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83F" w:rsidRPr="00D4331D" w:rsidRDefault="0059683F">
      <w:pPr>
        <w:jc w:val="center"/>
        <w:rPr>
          <w:rFonts w:ascii="Times New Roman" w:eastAsia="楷体" w:hAnsi="Times New Roman"/>
          <w:szCs w:val="24"/>
        </w:rPr>
      </w:pPr>
    </w:p>
    <w:p w:rsidR="0059683F" w:rsidRPr="00D4331D" w:rsidRDefault="00196201">
      <w:pPr>
        <w:jc w:val="center"/>
        <w:rPr>
          <w:rFonts w:ascii="Times New Roman" w:eastAsia="楷体" w:hAnsi="Times New Roman"/>
          <w:b/>
          <w:bCs/>
          <w:sz w:val="36"/>
          <w:szCs w:val="36"/>
        </w:rPr>
      </w:pPr>
      <w:r w:rsidRPr="00D4331D">
        <w:rPr>
          <w:rFonts w:ascii="Times New Roman" w:eastAsia="楷体" w:hAnsi="Times New Roman"/>
          <w:b/>
          <w:noProof/>
          <w:sz w:val="36"/>
          <w:szCs w:val="36"/>
        </w:rPr>
        <w:drawing>
          <wp:inline distT="0" distB="0" distL="0" distR="0">
            <wp:extent cx="1558925" cy="521970"/>
            <wp:effectExtent l="1905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srcRect/>
                    <a:stretch>
                      <a:fillRect/>
                    </a:stretch>
                  </pic:blipFill>
                  <pic:spPr bwMode="auto">
                    <a:xfrm>
                      <a:off x="0" y="0"/>
                      <a:ext cx="1558925" cy="521970"/>
                    </a:xfrm>
                    <a:prstGeom prst="rect">
                      <a:avLst/>
                    </a:prstGeom>
                    <a:noFill/>
                    <a:ln w="9525">
                      <a:noFill/>
                      <a:miter lim="800000"/>
                      <a:headEnd/>
                      <a:tailEnd/>
                    </a:ln>
                  </pic:spPr>
                </pic:pic>
              </a:graphicData>
            </a:graphic>
          </wp:inline>
        </w:drawing>
      </w:r>
    </w:p>
    <w:p w:rsidR="0059683F" w:rsidRPr="00D4331D" w:rsidRDefault="005F3865">
      <w:pPr>
        <w:jc w:val="center"/>
        <w:rPr>
          <w:rFonts w:ascii="Times New Roman" w:eastAsia="楷体" w:hAnsi="Times New Roman"/>
          <w:b/>
          <w:bCs/>
          <w:sz w:val="36"/>
          <w:szCs w:val="36"/>
        </w:rPr>
      </w:pPr>
      <w:r w:rsidRPr="005F3865">
        <w:rPr>
          <w:rFonts w:ascii="Times New Roman" w:eastAsia="楷体" w:hAnsi="Times New Roman"/>
          <w:noProof/>
          <w:sz w:val="20"/>
        </w:rPr>
        <w:pict>
          <v:rect id="_x0000_s1031" style="position:absolute;left:0;text-align:left;margin-left:117pt;margin-top:6.25pt;width:185.3pt;height:24.2pt;z-index:251657728" filled="f" stroked="f">
            <v:textbox style="mso-next-textbox:#_x0000_s1031;mso-rotate-with-shape:t" inset="0,0,0,0">
              <w:txbxContent>
                <w:p w:rsidR="00E279A5" w:rsidRDefault="00E279A5">
                  <w:pPr>
                    <w:pStyle w:val="a9"/>
                    <w:jc w:val="center"/>
                    <w:rPr>
                      <w:szCs w:val="24"/>
                    </w:rPr>
                  </w:pPr>
                  <w:r>
                    <w:rPr>
                      <w:rFonts w:hint="eastAsia"/>
                      <w:szCs w:val="24"/>
                    </w:rPr>
                    <w:t>中国结算工程技术文档</w:t>
                  </w:r>
                </w:p>
              </w:txbxContent>
            </v:textbox>
          </v:rect>
        </w:pict>
      </w:r>
    </w:p>
    <w:p w:rsidR="0059683F" w:rsidRPr="00D4331D" w:rsidRDefault="0059683F">
      <w:pPr>
        <w:jc w:val="center"/>
        <w:rPr>
          <w:rFonts w:ascii="Times New Roman" w:eastAsia="楷体" w:hAnsi="Times New Roman"/>
          <w:b/>
          <w:bCs/>
          <w:sz w:val="36"/>
          <w:szCs w:val="36"/>
        </w:rPr>
      </w:pPr>
    </w:p>
    <w:p w:rsidR="00B14137" w:rsidRPr="00D4331D" w:rsidRDefault="003F0E66" w:rsidP="00B14137">
      <w:pPr>
        <w:pStyle w:val="ac"/>
        <w:ind w:left="0" w:right="-35" w:firstLine="0"/>
        <w:rPr>
          <w:rFonts w:ascii="Times New Roman" w:eastAsia="楷体" w:hAnsi="Times New Roman"/>
          <w:sz w:val="44"/>
          <w:szCs w:val="44"/>
        </w:rPr>
      </w:pPr>
      <w:r w:rsidRPr="00D4331D">
        <w:rPr>
          <w:rFonts w:ascii="Times New Roman" w:eastAsia="楷体" w:hAnsi="Times New Roman" w:hint="eastAsia"/>
          <w:sz w:val="44"/>
          <w:szCs w:val="44"/>
        </w:rPr>
        <w:t>中国结算深圳分公司系统优化二期</w:t>
      </w:r>
    </w:p>
    <w:p w:rsidR="0059683F" w:rsidRPr="00D4331D" w:rsidRDefault="00FC43C2" w:rsidP="00B14137">
      <w:pPr>
        <w:pStyle w:val="ac"/>
        <w:ind w:left="0" w:right="-35" w:firstLine="0"/>
        <w:rPr>
          <w:rFonts w:ascii="Times New Roman" w:eastAsia="楷体" w:hAnsi="Times New Roman"/>
          <w:sz w:val="44"/>
          <w:szCs w:val="44"/>
        </w:rPr>
      </w:pPr>
      <w:r>
        <w:rPr>
          <w:rFonts w:ascii="Times New Roman" w:eastAsia="楷体" w:hAnsi="Times New Roman" w:hint="eastAsia"/>
          <w:sz w:val="44"/>
          <w:szCs w:val="44"/>
        </w:rPr>
        <w:t>境外</w:t>
      </w:r>
      <w:r>
        <w:rPr>
          <w:rFonts w:ascii="Times New Roman" w:eastAsia="楷体" w:hAnsi="Times New Roman" w:hint="eastAsia"/>
          <w:sz w:val="44"/>
          <w:szCs w:val="44"/>
        </w:rPr>
        <w:t>B</w:t>
      </w:r>
      <w:r>
        <w:rPr>
          <w:rFonts w:ascii="Times New Roman" w:eastAsia="楷体" w:hAnsi="Times New Roman" w:hint="eastAsia"/>
          <w:sz w:val="44"/>
          <w:szCs w:val="44"/>
        </w:rPr>
        <w:t>股参与人</w:t>
      </w:r>
      <w:r w:rsidR="003F0E66" w:rsidRPr="00D4331D">
        <w:rPr>
          <w:rFonts w:ascii="Times New Roman" w:eastAsia="楷体" w:hAnsi="Times New Roman" w:hint="eastAsia"/>
          <w:sz w:val="44"/>
          <w:szCs w:val="44"/>
        </w:rPr>
        <w:t>技术变更指南</w:t>
      </w:r>
    </w:p>
    <w:p w:rsidR="00DF1889" w:rsidRPr="00D4331D" w:rsidRDefault="00DF1889">
      <w:pPr>
        <w:jc w:val="center"/>
        <w:rPr>
          <w:rFonts w:ascii="Times New Roman" w:eastAsia="楷体" w:hAnsi="Times New Roman"/>
          <w:b/>
          <w:bCs/>
          <w:sz w:val="32"/>
          <w:szCs w:val="32"/>
        </w:rPr>
      </w:pPr>
    </w:p>
    <w:p w:rsidR="00DF1889" w:rsidRPr="00D4331D" w:rsidRDefault="00DF1889">
      <w:pPr>
        <w:jc w:val="center"/>
        <w:rPr>
          <w:rFonts w:ascii="Times New Roman" w:eastAsia="楷体" w:hAnsi="Times New Roman"/>
          <w:b/>
          <w:bCs/>
          <w:sz w:val="32"/>
          <w:szCs w:val="32"/>
        </w:rPr>
      </w:pPr>
    </w:p>
    <w:p w:rsidR="00D96698" w:rsidRPr="00D4331D" w:rsidRDefault="00DF1889">
      <w:pPr>
        <w:jc w:val="center"/>
        <w:rPr>
          <w:rFonts w:ascii="Times New Roman" w:eastAsia="楷体" w:hAnsi="Times New Roman"/>
          <w:b/>
          <w:bCs/>
          <w:sz w:val="32"/>
          <w:szCs w:val="32"/>
        </w:rPr>
      </w:pPr>
      <w:r w:rsidRPr="00D4331D">
        <w:rPr>
          <w:rFonts w:ascii="Times New Roman" w:eastAsia="楷体" w:hAnsi="Times New Roman" w:hint="eastAsia"/>
          <w:b/>
          <w:bCs/>
          <w:sz w:val="32"/>
          <w:szCs w:val="32"/>
        </w:rPr>
        <w:t>（</w:t>
      </w:r>
      <w:r w:rsidRPr="00D4331D">
        <w:rPr>
          <w:rFonts w:ascii="Times New Roman" w:eastAsia="楷体" w:hAnsi="Times New Roman"/>
          <w:b/>
          <w:bCs/>
          <w:sz w:val="32"/>
          <w:szCs w:val="32"/>
        </w:rPr>
        <w:t xml:space="preserve">Ver </w:t>
      </w:r>
      <w:del w:id="0" w:author="CN=尹德芹/OU=技术开发部/OU=深圳分公司/O=ChinaClear" w:date="2017-04-14T15:59:00Z">
        <w:r w:rsidRPr="00D4331D" w:rsidDel="00E279A5">
          <w:rPr>
            <w:rFonts w:ascii="Times New Roman" w:eastAsia="楷体" w:hAnsi="Times New Roman"/>
            <w:b/>
            <w:bCs/>
            <w:sz w:val="32"/>
            <w:szCs w:val="32"/>
          </w:rPr>
          <w:delText>0.</w:delText>
        </w:r>
      </w:del>
      <w:del w:id="1" w:author="CN=尹德芹/OU=技术开发部/OU=深圳分公司/O=ChinaClear" w:date="2017-02-07T17:39:00Z">
        <w:r w:rsidRPr="00D4331D" w:rsidDel="00EB6F91">
          <w:rPr>
            <w:rFonts w:ascii="Times New Roman" w:eastAsia="楷体" w:hAnsi="Times New Roman"/>
            <w:b/>
            <w:bCs/>
            <w:sz w:val="32"/>
            <w:szCs w:val="32"/>
          </w:rPr>
          <w:delText>80</w:delText>
        </w:r>
      </w:del>
      <w:ins w:id="2" w:author="CN=尹德芹/OU=技术开发部/OU=深圳分公司/O=ChinaClear" w:date="2017-04-14T15:59:00Z">
        <w:r w:rsidR="00E279A5">
          <w:rPr>
            <w:rFonts w:ascii="Times New Roman" w:eastAsia="楷体" w:hAnsi="Times New Roman" w:hint="eastAsia"/>
            <w:b/>
            <w:bCs/>
            <w:sz w:val="32"/>
            <w:szCs w:val="32"/>
          </w:rPr>
          <w:t>1.0</w:t>
        </w:r>
      </w:ins>
      <w:r w:rsidRPr="00D4331D">
        <w:rPr>
          <w:rFonts w:ascii="Times New Roman" w:eastAsia="楷体" w:hAnsi="Times New Roman" w:hint="eastAsia"/>
          <w:b/>
          <w:bCs/>
          <w:sz w:val="32"/>
          <w:szCs w:val="32"/>
        </w:rPr>
        <w:t>）</w:t>
      </w:r>
    </w:p>
    <w:p w:rsidR="0059683F" w:rsidRPr="00D4331D" w:rsidRDefault="0059683F">
      <w:pPr>
        <w:jc w:val="center"/>
        <w:rPr>
          <w:rFonts w:ascii="Times New Roman" w:eastAsia="楷体" w:hAnsi="Times New Roman"/>
          <w:b/>
          <w:bCs/>
          <w:sz w:val="32"/>
          <w:szCs w:val="32"/>
        </w:rPr>
      </w:pPr>
    </w:p>
    <w:p w:rsidR="0059683F" w:rsidRPr="00D4331D" w:rsidRDefault="0059683F">
      <w:pPr>
        <w:jc w:val="center"/>
        <w:rPr>
          <w:rFonts w:ascii="Times New Roman" w:eastAsia="楷体" w:hAnsi="Times New Roman"/>
          <w:b/>
          <w:bCs/>
          <w:sz w:val="32"/>
          <w:szCs w:val="32"/>
        </w:rPr>
      </w:pPr>
    </w:p>
    <w:p w:rsidR="009575C4" w:rsidRPr="00D4331D" w:rsidRDefault="009575C4">
      <w:pPr>
        <w:jc w:val="center"/>
        <w:rPr>
          <w:rFonts w:ascii="Times New Roman" w:eastAsia="楷体" w:hAnsi="Times New Roman"/>
          <w:b/>
          <w:bCs/>
          <w:sz w:val="32"/>
          <w:szCs w:val="32"/>
        </w:rPr>
      </w:pPr>
    </w:p>
    <w:p w:rsidR="009575C4" w:rsidRPr="00D4331D" w:rsidRDefault="009575C4">
      <w:pPr>
        <w:jc w:val="center"/>
        <w:rPr>
          <w:rFonts w:ascii="Times New Roman" w:eastAsia="楷体" w:hAnsi="Times New Roman"/>
          <w:b/>
          <w:bCs/>
          <w:sz w:val="32"/>
          <w:szCs w:val="32"/>
        </w:rPr>
      </w:pPr>
    </w:p>
    <w:p w:rsidR="009575C4" w:rsidRPr="00D4331D" w:rsidRDefault="009575C4">
      <w:pPr>
        <w:jc w:val="center"/>
        <w:rPr>
          <w:rFonts w:ascii="Times New Roman" w:eastAsia="楷体" w:hAnsi="Times New Roman"/>
          <w:b/>
          <w:bCs/>
          <w:sz w:val="32"/>
          <w:szCs w:val="32"/>
        </w:rPr>
      </w:pPr>
    </w:p>
    <w:p w:rsidR="009575C4" w:rsidRPr="00D4331D" w:rsidRDefault="009575C4">
      <w:pPr>
        <w:jc w:val="center"/>
        <w:rPr>
          <w:rFonts w:ascii="Times New Roman" w:eastAsia="楷体" w:hAnsi="Times New Roman"/>
          <w:b/>
          <w:bCs/>
          <w:sz w:val="32"/>
          <w:szCs w:val="32"/>
        </w:rPr>
      </w:pPr>
    </w:p>
    <w:p w:rsidR="00DF1889" w:rsidRPr="00D4331D" w:rsidRDefault="00DF1889">
      <w:pPr>
        <w:jc w:val="center"/>
        <w:rPr>
          <w:rFonts w:ascii="Times New Roman" w:eastAsia="楷体" w:hAnsi="Times New Roman"/>
          <w:b/>
          <w:bCs/>
          <w:sz w:val="32"/>
          <w:szCs w:val="32"/>
        </w:rPr>
      </w:pPr>
    </w:p>
    <w:p w:rsidR="0059683F" w:rsidRPr="00D4331D" w:rsidRDefault="0059683F">
      <w:pPr>
        <w:jc w:val="center"/>
        <w:rPr>
          <w:rFonts w:ascii="Times New Roman" w:eastAsia="楷体" w:hAnsi="Times New Roman"/>
          <w:b/>
          <w:bCs/>
          <w:sz w:val="32"/>
          <w:szCs w:val="32"/>
        </w:rPr>
      </w:pPr>
    </w:p>
    <w:p w:rsidR="0059683F" w:rsidRPr="00D4331D" w:rsidRDefault="0059683F">
      <w:pPr>
        <w:jc w:val="center"/>
        <w:rPr>
          <w:rFonts w:ascii="Times New Roman" w:eastAsia="楷体" w:hAnsi="Times New Roman"/>
          <w:b/>
          <w:bCs/>
          <w:sz w:val="32"/>
          <w:szCs w:val="32"/>
        </w:rPr>
      </w:pPr>
    </w:p>
    <w:p w:rsidR="0059683F" w:rsidRPr="00D4331D" w:rsidRDefault="0059683F">
      <w:pPr>
        <w:jc w:val="center"/>
        <w:rPr>
          <w:rFonts w:ascii="Times New Roman" w:eastAsia="楷体" w:hAnsi="Times New Roman"/>
          <w:b/>
          <w:bCs/>
          <w:sz w:val="32"/>
          <w:szCs w:val="32"/>
        </w:rPr>
      </w:pPr>
    </w:p>
    <w:p w:rsidR="0059683F" w:rsidRPr="00D4331D" w:rsidRDefault="00A561A5">
      <w:pPr>
        <w:jc w:val="center"/>
        <w:rPr>
          <w:rFonts w:ascii="Times New Roman" w:eastAsia="楷体" w:hAnsi="Times New Roman"/>
          <w:b/>
          <w:bCs/>
          <w:sz w:val="32"/>
          <w:szCs w:val="32"/>
        </w:rPr>
      </w:pPr>
      <w:r w:rsidRPr="00D4331D">
        <w:rPr>
          <w:rFonts w:ascii="Times New Roman" w:eastAsia="楷体" w:hAnsi="Times New Roman" w:hint="eastAsia"/>
          <w:b/>
          <w:bCs/>
          <w:sz w:val="32"/>
          <w:szCs w:val="32"/>
        </w:rPr>
        <w:t>中国证券登记结算有限责任公司深圳分公司</w:t>
      </w:r>
    </w:p>
    <w:p w:rsidR="0059683F" w:rsidRPr="00D4331D" w:rsidRDefault="00A561A5">
      <w:pPr>
        <w:jc w:val="center"/>
        <w:rPr>
          <w:rFonts w:ascii="Times New Roman" w:eastAsia="楷体" w:hAnsi="Times New Roman"/>
          <w:b/>
          <w:bCs/>
          <w:sz w:val="32"/>
          <w:szCs w:val="32"/>
        </w:rPr>
        <w:sectPr w:rsidR="0059683F" w:rsidRPr="00D4331D">
          <w:headerReference w:type="default" r:id="rId9"/>
          <w:footerReference w:type="even" r:id="rId10"/>
          <w:pgSz w:w="11906" w:h="16838" w:code="9"/>
          <w:pgMar w:top="1588" w:right="1701" w:bottom="1588" w:left="1701" w:header="907" w:footer="907" w:gutter="0"/>
          <w:cols w:space="425"/>
          <w:docGrid w:type="lines" w:linePitch="546"/>
        </w:sectPr>
      </w:pPr>
      <w:r w:rsidRPr="00D4331D">
        <w:rPr>
          <w:rFonts w:ascii="Times New Roman" w:eastAsia="楷体" w:hAnsi="Times New Roman" w:hint="eastAsia"/>
          <w:b/>
          <w:bCs/>
          <w:sz w:val="32"/>
          <w:szCs w:val="32"/>
        </w:rPr>
        <w:t>二○</w:t>
      </w:r>
      <w:del w:id="3" w:author="CN=尹德芹/OU=技术开发部/OU=深圳分公司/O=ChinaClear" w:date="2017-02-07T17:40:00Z">
        <w:r w:rsidR="00DD4A2C" w:rsidRPr="00D4331D" w:rsidDel="00EB6F91">
          <w:rPr>
            <w:rFonts w:ascii="Times New Roman" w:eastAsia="楷体" w:hAnsi="Times New Roman" w:hint="eastAsia"/>
            <w:b/>
            <w:bCs/>
            <w:sz w:val="32"/>
            <w:szCs w:val="32"/>
          </w:rPr>
          <w:delText>一六年</w:delText>
        </w:r>
        <w:r w:rsidR="00FC43C2" w:rsidDel="00EB6F91">
          <w:rPr>
            <w:rFonts w:ascii="Times New Roman" w:eastAsia="楷体" w:hAnsi="Times New Roman" w:hint="eastAsia"/>
            <w:b/>
            <w:bCs/>
            <w:sz w:val="32"/>
            <w:szCs w:val="32"/>
          </w:rPr>
          <w:delText>六</w:delText>
        </w:r>
        <w:r w:rsidR="00DD4A2C" w:rsidRPr="00D4331D" w:rsidDel="00EB6F91">
          <w:rPr>
            <w:rFonts w:ascii="Times New Roman" w:eastAsia="楷体" w:hAnsi="Times New Roman" w:hint="eastAsia"/>
            <w:b/>
            <w:bCs/>
            <w:sz w:val="32"/>
            <w:szCs w:val="32"/>
          </w:rPr>
          <w:delText>月</w:delText>
        </w:r>
      </w:del>
      <w:ins w:id="4" w:author="CN=尹德芹/OU=技术开发部/OU=深圳分公司/O=ChinaClear" w:date="2017-02-07T17:40:00Z">
        <w:r w:rsidR="00EB6F91" w:rsidRPr="00D4331D">
          <w:rPr>
            <w:rFonts w:ascii="Times New Roman" w:eastAsia="楷体" w:hAnsi="Times New Roman" w:hint="eastAsia"/>
            <w:b/>
            <w:bCs/>
            <w:sz w:val="32"/>
            <w:szCs w:val="32"/>
          </w:rPr>
          <w:t>一</w:t>
        </w:r>
        <w:r w:rsidR="00EB6F91">
          <w:rPr>
            <w:rFonts w:ascii="Times New Roman" w:eastAsia="楷体" w:hAnsi="Times New Roman" w:hint="eastAsia"/>
            <w:b/>
            <w:bCs/>
            <w:sz w:val="32"/>
            <w:szCs w:val="32"/>
          </w:rPr>
          <w:t>七</w:t>
        </w:r>
        <w:r w:rsidR="00EB6F91" w:rsidRPr="00D4331D">
          <w:rPr>
            <w:rFonts w:ascii="Times New Roman" w:eastAsia="楷体" w:hAnsi="Times New Roman" w:hint="eastAsia"/>
            <w:b/>
            <w:bCs/>
            <w:sz w:val="32"/>
            <w:szCs w:val="32"/>
          </w:rPr>
          <w:t>年</w:t>
        </w:r>
      </w:ins>
      <w:ins w:id="5" w:author="CN=尹德芹/OU=技术开发部/OU=深圳分公司/O=ChinaClear" w:date="2017-04-13T13:54:00Z">
        <w:r w:rsidR="005A5524">
          <w:rPr>
            <w:rFonts w:ascii="Times New Roman" w:eastAsia="楷体" w:hAnsi="Times New Roman" w:hint="eastAsia"/>
            <w:b/>
            <w:bCs/>
            <w:sz w:val="32"/>
            <w:szCs w:val="32"/>
          </w:rPr>
          <w:t>四</w:t>
        </w:r>
      </w:ins>
      <w:ins w:id="6" w:author="CN=尹德芹/OU=技术开发部/OU=深圳分公司/O=ChinaClear" w:date="2017-02-07T17:40:00Z">
        <w:r w:rsidR="00EB6F91" w:rsidRPr="00D4331D">
          <w:rPr>
            <w:rFonts w:ascii="Times New Roman" w:eastAsia="楷体" w:hAnsi="Times New Roman" w:hint="eastAsia"/>
            <w:b/>
            <w:bCs/>
            <w:sz w:val="32"/>
            <w:szCs w:val="32"/>
          </w:rPr>
          <w:t>月</w:t>
        </w:r>
      </w:ins>
    </w:p>
    <w:p w:rsidR="0059683F" w:rsidRPr="00D4331D" w:rsidRDefault="00A561A5" w:rsidP="004A0C3E">
      <w:pPr>
        <w:jc w:val="center"/>
        <w:rPr>
          <w:rFonts w:ascii="Times New Roman" w:eastAsia="楷体" w:hAnsi="Times New Roman"/>
          <w:b/>
          <w:sz w:val="36"/>
          <w:szCs w:val="36"/>
        </w:rPr>
      </w:pPr>
      <w:r w:rsidRPr="00D4331D">
        <w:rPr>
          <w:rFonts w:ascii="Times New Roman" w:eastAsia="楷体" w:hAnsi="Times New Roman" w:hint="eastAsia"/>
          <w:b/>
          <w:sz w:val="36"/>
          <w:szCs w:val="36"/>
        </w:rPr>
        <w:lastRenderedPageBreak/>
        <w:t>关于本文档</w:t>
      </w:r>
    </w:p>
    <w:tbl>
      <w:tblPr>
        <w:tblW w:w="9069" w:type="dxa"/>
        <w:tblInd w:w="-172" w:type="dxa"/>
        <w:tblLayout w:type="fixed"/>
        <w:tblLook w:val="0000"/>
      </w:tblPr>
      <w:tblGrid>
        <w:gridCol w:w="1400"/>
        <w:gridCol w:w="780"/>
        <w:gridCol w:w="375"/>
        <w:gridCol w:w="6514"/>
      </w:tblGrid>
      <w:tr w:rsidR="0059683F" w:rsidRPr="00D4331D" w:rsidTr="004446E9">
        <w:trPr>
          <w:cantSplit/>
        </w:trPr>
        <w:tc>
          <w:tcPr>
            <w:tcW w:w="2180" w:type="dxa"/>
            <w:gridSpan w:val="2"/>
            <w:tcBorders>
              <w:top w:val="double" w:sz="4" w:space="0" w:color="auto"/>
              <w:left w:val="double" w:sz="4" w:space="0" w:color="auto"/>
              <w:bottom w:val="single" w:sz="6" w:space="0" w:color="auto"/>
              <w:right w:val="single" w:sz="6" w:space="0" w:color="auto"/>
            </w:tcBorders>
            <w:shd w:val="clear" w:color="auto" w:fill="C0C0C0"/>
            <w:vAlign w:val="center"/>
          </w:tcPr>
          <w:p w:rsidR="0059683F" w:rsidRPr="00D4331D" w:rsidRDefault="003F0E66">
            <w:pPr>
              <w:pStyle w:val="af1"/>
              <w:spacing w:before="0" w:after="0"/>
              <w:jc w:val="center"/>
              <w:rPr>
                <w:rFonts w:ascii="Times New Roman" w:eastAsia="楷体" w:hAnsi="Times New Roman"/>
              </w:rPr>
            </w:pPr>
            <w:r w:rsidRPr="00D4331D">
              <w:rPr>
                <w:rFonts w:ascii="Times New Roman" w:eastAsia="楷体" w:hAnsi="Times New Roman" w:hint="eastAsia"/>
              </w:rPr>
              <w:t>文档名称</w:t>
            </w:r>
          </w:p>
        </w:tc>
        <w:tc>
          <w:tcPr>
            <w:tcW w:w="6889" w:type="dxa"/>
            <w:gridSpan w:val="2"/>
            <w:tcBorders>
              <w:top w:val="double" w:sz="4" w:space="0" w:color="auto"/>
              <w:left w:val="single" w:sz="6" w:space="0" w:color="auto"/>
              <w:bottom w:val="single" w:sz="6" w:space="0" w:color="auto"/>
              <w:right w:val="double" w:sz="4" w:space="0" w:color="auto"/>
            </w:tcBorders>
            <w:vAlign w:val="center"/>
          </w:tcPr>
          <w:p w:rsidR="0059683F" w:rsidRPr="00D4331D" w:rsidRDefault="003F0E66" w:rsidP="001D2B6D">
            <w:pPr>
              <w:pStyle w:val="af0"/>
              <w:rPr>
                <w:rFonts w:eastAsia="楷体"/>
                <w:color w:val="auto"/>
              </w:rPr>
            </w:pPr>
            <w:r w:rsidRPr="00D4331D">
              <w:rPr>
                <w:rFonts w:eastAsia="楷体" w:hint="eastAsia"/>
                <w:color w:val="auto"/>
              </w:rPr>
              <w:t>中国结算深圳分公司系统优化二期</w:t>
            </w:r>
            <w:r w:rsidR="00FC43C2" w:rsidRPr="00FC43C2">
              <w:rPr>
                <w:rFonts w:eastAsia="楷体" w:hint="eastAsia"/>
                <w:color w:val="auto"/>
              </w:rPr>
              <w:t>境外</w:t>
            </w:r>
            <w:r w:rsidR="00FC43C2" w:rsidRPr="00FC43C2">
              <w:rPr>
                <w:rFonts w:eastAsia="楷体" w:hint="eastAsia"/>
                <w:color w:val="auto"/>
              </w:rPr>
              <w:t>B</w:t>
            </w:r>
            <w:r w:rsidR="00FC43C2" w:rsidRPr="00FC43C2">
              <w:rPr>
                <w:rFonts w:eastAsia="楷体" w:hint="eastAsia"/>
                <w:color w:val="auto"/>
              </w:rPr>
              <w:t>股参与人技术变更指南</w:t>
            </w:r>
          </w:p>
        </w:tc>
      </w:tr>
      <w:tr w:rsidR="0059683F" w:rsidRPr="00D4331D" w:rsidTr="004446E9">
        <w:trPr>
          <w:cantSplit/>
        </w:trPr>
        <w:tc>
          <w:tcPr>
            <w:tcW w:w="2180" w:type="dxa"/>
            <w:gridSpan w:val="2"/>
            <w:tcBorders>
              <w:top w:val="single" w:sz="6" w:space="0" w:color="auto"/>
              <w:left w:val="double" w:sz="4" w:space="0" w:color="auto"/>
              <w:bottom w:val="double" w:sz="4" w:space="0" w:color="auto"/>
              <w:right w:val="single" w:sz="6" w:space="0" w:color="auto"/>
            </w:tcBorders>
            <w:shd w:val="clear" w:color="auto" w:fill="C0C0C0"/>
            <w:vAlign w:val="center"/>
          </w:tcPr>
          <w:p w:rsidR="0059683F" w:rsidRPr="00D4331D" w:rsidRDefault="003F0E66">
            <w:pPr>
              <w:pStyle w:val="af1"/>
              <w:spacing w:before="0" w:after="0"/>
              <w:jc w:val="center"/>
              <w:rPr>
                <w:rFonts w:ascii="Times New Roman" w:eastAsia="楷体" w:hAnsi="Times New Roman"/>
              </w:rPr>
            </w:pPr>
            <w:r w:rsidRPr="00D4331D">
              <w:rPr>
                <w:rFonts w:ascii="Times New Roman" w:eastAsia="楷体" w:hAnsi="Times New Roman" w:hint="eastAsia"/>
              </w:rPr>
              <w:t>说明</w:t>
            </w:r>
          </w:p>
        </w:tc>
        <w:tc>
          <w:tcPr>
            <w:tcW w:w="6889" w:type="dxa"/>
            <w:gridSpan w:val="2"/>
            <w:tcBorders>
              <w:top w:val="single" w:sz="6" w:space="0" w:color="auto"/>
              <w:left w:val="single" w:sz="6" w:space="0" w:color="auto"/>
              <w:bottom w:val="double" w:sz="4" w:space="0" w:color="auto"/>
              <w:right w:val="double" w:sz="4" w:space="0" w:color="auto"/>
            </w:tcBorders>
            <w:vAlign w:val="center"/>
          </w:tcPr>
          <w:p w:rsidR="0059683F" w:rsidRPr="00D4331D" w:rsidRDefault="00FC43C2" w:rsidP="00FA6385">
            <w:pPr>
              <w:pStyle w:val="af0"/>
              <w:rPr>
                <w:rFonts w:eastAsia="楷体"/>
                <w:color w:val="auto"/>
              </w:rPr>
            </w:pPr>
            <w:r>
              <w:rPr>
                <w:rFonts w:eastAsia="楷体" w:hint="eastAsia"/>
              </w:rPr>
              <w:t>境外</w:t>
            </w:r>
            <w:r>
              <w:rPr>
                <w:rFonts w:eastAsia="楷体" w:hint="eastAsia"/>
              </w:rPr>
              <w:t>B</w:t>
            </w:r>
            <w:r>
              <w:rPr>
                <w:rFonts w:eastAsia="楷体" w:hint="eastAsia"/>
              </w:rPr>
              <w:t>股</w:t>
            </w:r>
            <w:r w:rsidR="0060361D">
              <w:rPr>
                <w:rFonts w:eastAsia="楷体" w:hint="eastAsia"/>
              </w:rPr>
              <w:t>券商、托管行等</w:t>
            </w:r>
            <w:r>
              <w:rPr>
                <w:rFonts w:eastAsia="楷体" w:hint="eastAsia"/>
              </w:rPr>
              <w:t>参与人</w:t>
            </w:r>
            <w:r w:rsidRPr="00D443AE">
              <w:rPr>
                <w:rFonts w:eastAsia="楷体"/>
              </w:rPr>
              <w:t>进行相关技术准备工作的指南</w:t>
            </w:r>
          </w:p>
        </w:tc>
      </w:tr>
      <w:tr w:rsidR="0059683F" w:rsidRPr="00D4331D" w:rsidTr="004446E9">
        <w:trPr>
          <w:cantSplit/>
        </w:trPr>
        <w:tc>
          <w:tcPr>
            <w:tcW w:w="9069" w:type="dxa"/>
            <w:gridSpan w:val="4"/>
            <w:tcBorders>
              <w:top w:val="double" w:sz="4" w:space="0" w:color="auto"/>
              <w:left w:val="double" w:sz="4" w:space="0" w:color="auto"/>
              <w:bottom w:val="single" w:sz="6" w:space="0" w:color="auto"/>
              <w:right w:val="double" w:sz="4" w:space="0" w:color="auto"/>
            </w:tcBorders>
            <w:shd w:val="clear" w:color="auto" w:fill="C0C0C0"/>
            <w:vAlign w:val="center"/>
          </w:tcPr>
          <w:p w:rsidR="0059683F" w:rsidRPr="00D4331D" w:rsidRDefault="003F0E66">
            <w:pPr>
              <w:pStyle w:val="af1"/>
              <w:spacing w:before="0" w:after="0"/>
              <w:jc w:val="center"/>
              <w:rPr>
                <w:rFonts w:ascii="Times New Roman" w:eastAsia="楷体" w:hAnsi="Times New Roman"/>
              </w:rPr>
            </w:pPr>
            <w:r w:rsidRPr="00D4331D">
              <w:rPr>
                <w:rFonts w:ascii="Times New Roman" w:eastAsia="楷体" w:hAnsi="Times New Roman" w:hint="eastAsia"/>
              </w:rPr>
              <w:t>修订历史</w:t>
            </w:r>
          </w:p>
        </w:tc>
      </w:tr>
      <w:tr w:rsidR="004446E9" w:rsidRPr="00D4331D" w:rsidTr="004446E9">
        <w:trPr>
          <w:cantSplit/>
        </w:trPr>
        <w:tc>
          <w:tcPr>
            <w:tcW w:w="1400" w:type="dxa"/>
            <w:tcBorders>
              <w:top w:val="single" w:sz="6" w:space="0" w:color="auto"/>
              <w:left w:val="double" w:sz="4" w:space="0" w:color="auto"/>
              <w:bottom w:val="single" w:sz="6" w:space="0" w:color="auto"/>
              <w:right w:val="single" w:sz="6" w:space="0" w:color="auto"/>
            </w:tcBorders>
            <w:shd w:val="clear" w:color="auto" w:fill="C0C0C0"/>
            <w:vAlign w:val="center"/>
          </w:tcPr>
          <w:p w:rsidR="004446E9" w:rsidRPr="00D4331D" w:rsidRDefault="003F0E66">
            <w:pPr>
              <w:pStyle w:val="af1"/>
              <w:spacing w:before="0" w:after="0"/>
              <w:jc w:val="center"/>
              <w:rPr>
                <w:rFonts w:ascii="Times New Roman" w:eastAsia="楷体" w:hAnsi="Times New Roman"/>
              </w:rPr>
            </w:pPr>
            <w:r w:rsidRPr="00D4331D">
              <w:rPr>
                <w:rFonts w:ascii="Times New Roman" w:eastAsia="楷体" w:hAnsi="Times New Roman" w:hint="eastAsia"/>
              </w:rPr>
              <w:t>日期</w:t>
            </w:r>
          </w:p>
        </w:tc>
        <w:tc>
          <w:tcPr>
            <w:tcW w:w="1155" w:type="dxa"/>
            <w:gridSpan w:val="2"/>
            <w:tcBorders>
              <w:top w:val="single" w:sz="6" w:space="0" w:color="auto"/>
              <w:left w:val="single" w:sz="6" w:space="0" w:color="auto"/>
              <w:bottom w:val="single" w:sz="6" w:space="0" w:color="auto"/>
              <w:right w:val="single" w:sz="6" w:space="0" w:color="auto"/>
            </w:tcBorders>
            <w:shd w:val="clear" w:color="auto" w:fill="C0C0C0"/>
            <w:vAlign w:val="center"/>
          </w:tcPr>
          <w:p w:rsidR="004446E9" w:rsidRPr="00D4331D" w:rsidRDefault="003F0E66">
            <w:pPr>
              <w:pStyle w:val="af1"/>
              <w:spacing w:before="0" w:after="0"/>
              <w:jc w:val="center"/>
              <w:rPr>
                <w:rFonts w:ascii="Times New Roman" w:eastAsia="楷体" w:hAnsi="Times New Roman"/>
              </w:rPr>
            </w:pPr>
            <w:r w:rsidRPr="00D4331D">
              <w:rPr>
                <w:rFonts w:ascii="Times New Roman" w:eastAsia="楷体" w:hAnsi="Times New Roman" w:hint="eastAsia"/>
              </w:rPr>
              <w:t>版本</w:t>
            </w:r>
          </w:p>
        </w:tc>
        <w:tc>
          <w:tcPr>
            <w:tcW w:w="6514" w:type="dxa"/>
            <w:tcBorders>
              <w:top w:val="single" w:sz="6" w:space="0" w:color="auto"/>
              <w:left w:val="single" w:sz="6" w:space="0" w:color="auto"/>
              <w:bottom w:val="single" w:sz="6" w:space="0" w:color="auto"/>
              <w:right w:val="double" w:sz="4" w:space="0" w:color="auto"/>
            </w:tcBorders>
            <w:shd w:val="clear" w:color="auto" w:fill="C0C0C0"/>
            <w:vAlign w:val="center"/>
          </w:tcPr>
          <w:p w:rsidR="004446E9" w:rsidRPr="00D4331D" w:rsidRDefault="003F0E66">
            <w:pPr>
              <w:pStyle w:val="af1"/>
              <w:spacing w:before="0" w:after="0"/>
              <w:jc w:val="center"/>
              <w:rPr>
                <w:rFonts w:ascii="Times New Roman" w:eastAsia="楷体" w:hAnsi="Times New Roman"/>
              </w:rPr>
            </w:pPr>
            <w:r w:rsidRPr="00D4331D">
              <w:rPr>
                <w:rFonts w:ascii="Times New Roman" w:eastAsia="楷体" w:hAnsi="Times New Roman"/>
              </w:rPr>
              <w:t xml:space="preserve"> </w:t>
            </w:r>
            <w:r w:rsidRPr="00D4331D">
              <w:rPr>
                <w:rFonts w:ascii="Times New Roman" w:eastAsia="楷体" w:hAnsi="Times New Roman" w:hint="eastAsia"/>
              </w:rPr>
              <w:t>说明</w:t>
            </w:r>
          </w:p>
        </w:tc>
      </w:tr>
      <w:tr w:rsidR="00C33EC2" w:rsidRPr="00D4331D"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AC162F" w:rsidRPr="00D4331D" w:rsidRDefault="00FC43C2" w:rsidP="0060361D">
            <w:pPr>
              <w:pStyle w:val="af0"/>
              <w:rPr>
                <w:rFonts w:eastAsia="楷体"/>
                <w:color w:val="auto"/>
              </w:rPr>
            </w:pPr>
            <w:r>
              <w:rPr>
                <w:rFonts w:eastAsia="楷体"/>
                <w:color w:val="auto"/>
              </w:rPr>
              <w:t>2016-</w:t>
            </w:r>
            <w:r>
              <w:rPr>
                <w:rFonts w:eastAsia="楷体" w:hint="eastAsia"/>
                <w:color w:val="auto"/>
              </w:rPr>
              <w:t>6</w:t>
            </w:r>
            <w:r w:rsidR="003F0E66" w:rsidRPr="00D4331D">
              <w:rPr>
                <w:rFonts w:eastAsia="楷体"/>
                <w:color w:val="auto"/>
              </w:rPr>
              <w:t>-</w:t>
            </w:r>
            <w:r w:rsidR="0060361D">
              <w:rPr>
                <w:rFonts w:eastAsia="楷体" w:hint="eastAsia"/>
                <w:color w:val="auto"/>
              </w:rPr>
              <w:t>30</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AC162F" w:rsidRPr="00D4331D" w:rsidRDefault="003F0E66" w:rsidP="00CE1C5E">
            <w:pPr>
              <w:pStyle w:val="af0"/>
              <w:rPr>
                <w:rFonts w:eastAsia="楷体"/>
                <w:color w:val="auto"/>
              </w:rPr>
            </w:pPr>
            <w:r w:rsidRPr="00D4331D">
              <w:rPr>
                <w:rFonts w:eastAsia="楷体"/>
                <w:color w:val="auto"/>
              </w:rPr>
              <w:t>Ver0.</w:t>
            </w:r>
            <w:r w:rsidR="00CE1C5E" w:rsidRPr="00D4331D">
              <w:rPr>
                <w:rFonts w:eastAsia="楷体" w:hint="eastAsia"/>
                <w:color w:val="auto"/>
              </w:rPr>
              <w:t>80</w:t>
            </w:r>
          </w:p>
        </w:tc>
        <w:tc>
          <w:tcPr>
            <w:tcW w:w="6514" w:type="dxa"/>
            <w:tcBorders>
              <w:top w:val="single" w:sz="6" w:space="0" w:color="auto"/>
              <w:left w:val="single" w:sz="6" w:space="0" w:color="auto"/>
              <w:bottom w:val="single" w:sz="6" w:space="0" w:color="auto"/>
              <w:right w:val="double" w:sz="4" w:space="0" w:color="auto"/>
            </w:tcBorders>
            <w:vAlign w:val="center"/>
          </w:tcPr>
          <w:p w:rsidR="00B42077" w:rsidRPr="00D4331D" w:rsidRDefault="00FC43C2">
            <w:pPr>
              <w:pStyle w:val="af0"/>
              <w:tabs>
                <w:tab w:val="clear" w:pos="1702"/>
              </w:tabs>
              <w:rPr>
                <w:rFonts w:eastAsia="楷体"/>
                <w:color w:val="auto"/>
              </w:rPr>
            </w:pPr>
            <w:r>
              <w:rPr>
                <w:rFonts w:eastAsia="楷体" w:hint="eastAsia"/>
                <w:color w:val="auto"/>
              </w:rPr>
              <w:t>正式发布稿</w:t>
            </w:r>
          </w:p>
        </w:tc>
      </w:tr>
      <w:tr w:rsidR="00EB6F91" w:rsidRPr="00D4331D" w:rsidTr="004446E9">
        <w:trPr>
          <w:cantSplit/>
          <w:ins w:id="7" w:author="CN=尹德芹/OU=技术开发部/OU=深圳分公司/O=ChinaClear" w:date="2017-02-07T17:40:00Z"/>
        </w:trPr>
        <w:tc>
          <w:tcPr>
            <w:tcW w:w="1400" w:type="dxa"/>
            <w:tcBorders>
              <w:top w:val="single" w:sz="6" w:space="0" w:color="auto"/>
              <w:left w:val="double" w:sz="4" w:space="0" w:color="auto"/>
              <w:bottom w:val="single" w:sz="6" w:space="0" w:color="auto"/>
              <w:right w:val="single" w:sz="6" w:space="0" w:color="auto"/>
            </w:tcBorders>
            <w:vAlign w:val="center"/>
          </w:tcPr>
          <w:p w:rsidR="00EB6F91" w:rsidRDefault="00EB6F91" w:rsidP="0060361D">
            <w:pPr>
              <w:pStyle w:val="af0"/>
              <w:rPr>
                <w:ins w:id="8" w:author="CN=尹德芹/OU=技术开发部/OU=深圳分公司/O=ChinaClear" w:date="2017-02-07T17:40:00Z"/>
                <w:rFonts w:eastAsia="楷体"/>
                <w:color w:val="auto"/>
              </w:rPr>
            </w:pPr>
            <w:ins w:id="9" w:author="CN=尹德芹/OU=技术开发部/OU=深圳分公司/O=ChinaClear" w:date="2017-02-07T17:40:00Z">
              <w:r>
                <w:rPr>
                  <w:rFonts w:eastAsia="楷体" w:hint="eastAsia"/>
                  <w:color w:val="auto"/>
                </w:rPr>
                <w:t>2017-02-07</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EB6F91" w:rsidRPr="00D4331D" w:rsidRDefault="00EB6F91" w:rsidP="00CE1C5E">
            <w:pPr>
              <w:pStyle w:val="af0"/>
              <w:rPr>
                <w:ins w:id="10" w:author="CN=尹德芹/OU=技术开发部/OU=深圳分公司/O=ChinaClear" w:date="2017-02-07T17:40:00Z"/>
                <w:rFonts w:eastAsia="楷体"/>
                <w:color w:val="auto"/>
              </w:rPr>
            </w:pPr>
            <w:ins w:id="11" w:author="CN=尹德芹/OU=技术开发部/OU=深圳分公司/O=ChinaClear" w:date="2017-02-07T17:40:00Z">
              <w:r>
                <w:rPr>
                  <w:rFonts w:eastAsia="楷体"/>
                  <w:color w:val="auto"/>
                </w:rPr>
                <w:t>Ver0.90</w:t>
              </w:r>
            </w:ins>
          </w:p>
        </w:tc>
        <w:tc>
          <w:tcPr>
            <w:tcW w:w="6514" w:type="dxa"/>
            <w:tcBorders>
              <w:top w:val="single" w:sz="6" w:space="0" w:color="auto"/>
              <w:left w:val="single" w:sz="6" w:space="0" w:color="auto"/>
              <w:bottom w:val="single" w:sz="6" w:space="0" w:color="auto"/>
              <w:right w:val="double" w:sz="4" w:space="0" w:color="auto"/>
            </w:tcBorders>
            <w:vAlign w:val="center"/>
          </w:tcPr>
          <w:p w:rsidR="00657E56" w:rsidRDefault="00EB6F91" w:rsidP="00EB6F91">
            <w:pPr>
              <w:widowControl/>
              <w:tabs>
                <w:tab w:val="num" w:pos="1702"/>
              </w:tabs>
              <w:overflowPunct w:val="0"/>
              <w:autoSpaceDE w:val="0"/>
              <w:autoSpaceDN w:val="0"/>
              <w:adjustRightInd w:val="0"/>
              <w:spacing w:line="460" w:lineRule="exact"/>
              <w:rPr>
                <w:ins w:id="12" w:author="CN=尹德芹/OU=技术开发部/OU=深圳分公司/O=ChinaClear" w:date="2017-02-08T09:17:00Z"/>
                <w:rFonts w:ascii="Times New Roman" w:eastAsia="楷体" w:hAnsi="Times New Roman"/>
                <w:bCs/>
                <w:kern w:val="0"/>
                <w:szCs w:val="24"/>
              </w:rPr>
            </w:pPr>
            <w:ins w:id="13" w:author="CN=尹德芹/OU=技术开发部/OU=深圳分公司/O=ChinaClear" w:date="2017-02-07T17:42:00Z">
              <w:r>
                <w:rPr>
                  <w:rFonts w:ascii="Times New Roman" w:eastAsia="楷体" w:hAnsi="Times New Roman" w:hint="eastAsia"/>
                  <w:bCs/>
                  <w:kern w:val="0"/>
                  <w:szCs w:val="24"/>
                </w:rPr>
                <w:t>1</w:t>
              </w:r>
              <w:r>
                <w:rPr>
                  <w:rFonts w:ascii="Times New Roman" w:eastAsia="楷体" w:hAnsi="Times New Roman" w:hint="eastAsia"/>
                  <w:bCs/>
                  <w:kern w:val="0"/>
                  <w:szCs w:val="24"/>
                </w:rPr>
                <w:t>、</w:t>
              </w:r>
            </w:ins>
            <w:ins w:id="14" w:author="CN=尹德芹/OU=技术开发部/OU=深圳分公司/O=ChinaClear" w:date="2017-02-07T17:41:00Z">
              <w:r w:rsidRPr="00EB6F91">
                <w:rPr>
                  <w:rFonts w:ascii="Times New Roman" w:eastAsia="楷体" w:hAnsi="Times New Roman" w:hint="eastAsia"/>
                  <w:bCs/>
                  <w:kern w:val="0"/>
                  <w:szCs w:val="24"/>
                </w:rPr>
                <w:t>SJSJG</w:t>
              </w:r>
              <w:r w:rsidRPr="00EB6F91">
                <w:rPr>
                  <w:rFonts w:ascii="Times New Roman" w:eastAsia="楷体" w:hAnsi="Times New Roman" w:hint="eastAsia"/>
                  <w:bCs/>
                  <w:kern w:val="0"/>
                  <w:szCs w:val="24"/>
                </w:rPr>
                <w:t>的</w:t>
              </w:r>
              <w:r w:rsidRPr="00EB6F91">
                <w:rPr>
                  <w:rFonts w:ascii="Times New Roman" w:eastAsia="楷体" w:hAnsi="Times New Roman" w:hint="eastAsia"/>
                  <w:bCs/>
                  <w:kern w:val="0"/>
                  <w:szCs w:val="24"/>
                </w:rPr>
                <w:t>DJBG</w:t>
              </w:r>
              <w:r w:rsidRPr="00EB6F91">
                <w:rPr>
                  <w:rFonts w:ascii="Times New Roman" w:eastAsia="楷体" w:hAnsi="Times New Roman" w:hint="eastAsia"/>
                  <w:bCs/>
                  <w:kern w:val="0"/>
                  <w:szCs w:val="24"/>
                </w:rPr>
                <w:t>业务：删除冻结起始日和冻结截止日信息；</w:t>
              </w:r>
            </w:ins>
            <w:ins w:id="15" w:author="CN=尹德芹/OU=技术开发部/OU=深圳分公司/O=ChinaClear" w:date="2017-02-08T09:17:00Z">
              <w:r w:rsidR="00657E56" w:rsidRPr="00EB6F91">
                <w:rPr>
                  <w:rFonts w:ascii="Times New Roman" w:eastAsia="楷体" w:hAnsi="Times New Roman" w:hint="eastAsia"/>
                  <w:bCs/>
                  <w:kern w:val="0"/>
                  <w:szCs w:val="24"/>
                </w:rPr>
                <w:t xml:space="preserve"> </w:t>
              </w:r>
            </w:ins>
            <w:ins w:id="16" w:author="CN=尹德芹/OU=技术开发部/OU=深圳分公司/O=ChinaClear" w:date="2017-02-07T17:41:00Z">
              <w:r w:rsidRPr="00EB6F91">
                <w:rPr>
                  <w:rFonts w:ascii="Times New Roman" w:eastAsia="楷体" w:hAnsi="Times New Roman" w:hint="eastAsia"/>
                  <w:bCs/>
                  <w:kern w:val="0"/>
                  <w:szCs w:val="24"/>
                </w:rPr>
                <w:t>2</w:t>
              </w:r>
              <w:r w:rsidRPr="00EB6F91">
                <w:rPr>
                  <w:rFonts w:ascii="Times New Roman" w:eastAsia="楷体" w:hAnsi="Times New Roman" w:hint="eastAsia"/>
                  <w:bCs/>
                  <w:kern w:val="0"/>
                  <w:szCs w:val="24"/>
                </w:rPr>
                <w:t>、</w:t>
              </w:r>
            </w:ins>
            <w:ins w:id="17" w:author="CN=尹德芹/OU=技术开发部/OU=深圳分公司/O=ChinaClear" w:date="2017-02-08T09:17:00Z">
              <w:r w:rsidR="00657E56" w:rsidRPr="00EB6F91">
                <w:rPr>
                  <w:rFonts w:ascii="Times New Roman" w:eastAsia="楷体" w:hAnsi="Times New Roman" w:hint="eastAsia"/>
                  <w:bCs/>
                  <w:kern w:val="0"/>
                  <w:szCs w:val="24"/>
                </w:rPr>
                <w:t>SJSJG</w:t>
              </w:r>
              <w:r w:rsidR="00657E56" w:rsidRPr="00EB6F91">
                <w:rPr>
                  <w:rFonts w:ascii="Times New Roman" w:eastAsia="楷体" w:hAnsi="Times New Roman" w:hint="eastAsia"/>
                  <w:bCs/>
                  <w:kern w:val="0"/>
                  <w:szCs w:val="24"/>
                </w:rPr>
                <w:t>的</w:t>
              </w:r>
              <w:r w:rsidR="00657E56" w:rsidRPr="00EB6F91">
                <w:rPr>
                  <w:rFonts w:ascii="Times New Roman" w:eastAsia="楷体" w:hAnsi="Times New Roman" w:hint="eastAsia"/>
                  <w:bCs/>
                  <w:kern w:val="0"/>
                  <w:szCs w:val="24"/>
                </w:rPr>
                <w:t>B</w:t>
              </w:r>
              <w:r w:rsidR="00657E56" w:rsidRPr="00EB6F91">
                <w:rPr>
                  <w:rFonts w:ascii="Times New Roman" w:eastAsia="楷体" w:hAnsi="Times New Roman" w:hint="eastAsia"/>
                  <w:bCs/>
                  <w:kern w:val="0"/>
                  <w:szCs w:val="24"/>
                </w:rPr>
                <w:t>股一类指令修改修改结果（‘</w:t>
              </w:r>
              <w:r w:rsidR="00657E56" w:rsidRPr="00EB6F91">
                <w:rPr>
                  <w:rFonts w:ascii="Times New Roman" w:eastAsia="楷体" w:hAnsi="Times New Roman" w:hint="eastAsia"/>
                  <w:bCs/>
                  <w:kern w:val="0"/>
                  <w:szCs w:val="24"/>
                </w:rPr>
                <w:t>BG1X</w:t>
              </w:r>
              <w:r w:rsidR="00657E56" w:rsidRPr="00EB6F91">
                <w:rPr>
                  <w:rFonts w:ascii="Times New Roman" w:eastAsia="楷体" w:hAnsi="Times New Roman" w:hint="eastAsia"/>
                  <w:bCs/>
                  <w:kern w:val="0"/>
                  <w:szCs w:val="24"/>
                </w:rPr>
                <w:t>’）数据增加手续费字段，</w:t>
              </w:r>
              <w:r w:rsidR="00657E56" w:rsidRPr="00EB6F91">
                <w:rPr>
                  <w:rFonts w:ascii="Times New Roman" w:eastAsia="楷体" w:hAnsi="Times New Roman" w:hint="eastAsia"/>
                  <w:bCs/>
                  <w:kern w:val="0"/>
                  <w:szCs w:val="24"/>
                </w:rPr>
                <w:t>SJSQS/SJSZJ</w:t>
              </w:r>
              <w:r w:rsidR="00657E56" w:rsidRPr="00EB6F91">
                <w:rPr>
                  <w:rFonts w:ascii="Times New Roman" w:eastAsia="楷体" w:hAnsi="Times New Roman" w:hint="eastAsia"/>
                  <w:bCs/>
                  <w:kern w:val="0"/>
                  <w:szCs w:val="24"/>
                </w:rPr>
                <w:t>相应增加‘</w:t>
              </w:r>
              <w:r w:rsidR="00657E56" w:rsidRPr="00EB6F91">
                <w:rPr>
                  <w:rFonts w:ascii="Times New Roman" w:eastAsia="楷体" w:hAnsi="Times New Roman" w:hint="eastAsia"/>
                  <w:bCs/>
                  <w:kern w:val="0"/>
                  <w:szCs w:val="24"/>
                </w:rPr>
                <w:t>BG1X</w:t>
              </w:r>
              <w:r w:rsidR="00657E56" w:rsidRPr="00EB6F91">
                <w:rPr>
                  <w:rFonts w:ascii="Times New Roman" w:eastAsia="楷体" w:hAnsi="Times New Roman" w:hint="eastAsia"/>
                  <w:bCs/>
                  <w:kern w:val="0"/>
                  <w:szCs w:val="24"/>
                </w:rPr>
                <w:t>’业务的汇总清算和资金变动数据。</w:t>
              </w:r>
            </w:ins>
          </w:p>
          <w:p w:rsidR="00EB6F91" w:rsidRPr="00EB6F91" w:rsidRDefault="00657E56" w:rsidP="00EB6F91">
            <w:pPr>
              <w:widowControl/>
              <w:tabs>
                <w:tab w:val="num" w:pos="1702"/>
              </w:tabs>
              <w:overflowPunct w:val="0"/>
              <w:autoSpaceDE w:val="0"/>
              <w:autoSpaceDN w:val="0"/>
              <w:adjustRightInd w:val="0"/>
              <w:spacing w:line="460" w:lineRule="exact"/>
              <w:rPr>
                <w:ins w:id="18" w:author="CN=尹德芹/OU=技术开发部/OU=深圳分公司/O=ChinaClear" w:date="2017-02-07T17:41:00Z"/>
                <w:rFonts w:ascii="Times New Roman" w:eastAsia="楷体" w:hAnsi="Times New Roman"/>
                <w:bCs/>
                <w:kern w:val="0"/>
                <w:szCs w:val="24"/>
              </w:rPr>
            </w:pPr>
            <w:ins w:id="19" w:author="CN=尹德芹/OU=技术开发部/OU=深圳分公司/O=ChinaClear" w:date="2017-02-08T09:18:00Z">
              <w:r w:rsidRPr="00EB6F91">
                <w:rPr>
                  <w:rFonts w:ascii="Times New Roman" w:eastAsia="楷体" w:hAnsi="Times New Roman" w:hint="eastAsia"/>
                  <w:bCs/>
                  <w:kern w:val="0"/>
                  <w:szCs w:val="24"/>
                </w:rPr>
                <w:t>3</w:t>
              </w:r>
              <w:r w:rsidRPr="00EB6F91">
                <w:rPr>
                  <w:rFonts w:ascii="Times New Roman" w:eastAsia="楷体" w:hAnsi="Times New Roman" w:hint="eastAsia"/>
                  <w:bCs/>
                  <w:kern w:val="0"/>
                  <w:szCs w:val="24"/>
                </w:rPr>
                <w:t>、</w:t>
              </w:r>
            </w:ins>
            <w:ins w:id="20" w:author="CN=尹德芹/OU=技术开发部/OU=深圳分公司/O=ChinaClear" w:date="2017-02-07T17:41:00Z">
              <w:r w:rsidR="00EB6F91" w:rsidRPr="00EB6F91">
                <w:rPr>
                  <w:rFonts w:ascii="Times New Roman" w:eastAsia="楷体" w:hAnsi="Times New Roman" w:hint="eastAsia"/>
                  <w:bCs/>
                  <w:kern w:val="0"/>
                  <w:szCs w:val="24"/>
                </w:rPr>
                <w:t>SJSFW</w:t>
              </w:r>
              <w:r w:rsidR="00EB6F91" w:rsidRPr="00EB6F91">
                <w:rPr>
                  <w:rFonts w:ascii="Times New Roman" w:eastAsia="楷体" w:hAnsi="Times New Roman" w:hint="eastAsia"/>
                  <w:bCs/>
                  <w:kern w:val="0"/>
                  <w:szCs w:val="24"/>
                </w:rPr>
                <w:t>的冻结明细数据：增加冻结截止日信息。</w:t>
              </w:r>
            </w:ins>
          </w:p>
          <w:p w:rsidR="00EB6F91" w:rsidRPr="00EB6F91" w:rsidRDefault="00657E56" w:rsidP="00657E56">
            <w:pPr>
              <w:widowControl/>
              <w:tabs>
                <w:tab w:val="num" w:pos="1702"/>
              </w:tabs>
              <w:overflowPunct w:val="0"/>
              <w:autoSpaceDE w:val="0"/>
              <w:autoSpaceDN w:val="0"/>
              <w:adjustRightInd w:val="0"/>
              <w:spacing w:line="460" w:lineRule="exact"/>
              <w:rPr>
                <w:ins w:id="21" w:author="CN=尹德芹/OU=技术开发部/OU=深圳分公司/O=ChinaClear" w:date="2017-02-07T17:40:00Z"/>
                <w:rFonts w:ascii="Times New Roman" w:eastAsia="楷体" w:hAnsi="Times New Roman"/>
                <w:bCs/>
                <w:kern w:val="0"/>
                <w:szCs w:val="24"/>
              </w:rPr>
            </w:pPr>
            <w:ins w:id="22" w:author="CN=尹德芹/OU=技术开发部/OU=深圳分公司/O=ChinaClear" w:date="2017-02-08T09:18:00Z">
              <w:r>
                <w:rPr>
                  <w:rFonts w:ascii="Times New Roman" w:eastAsia="楷体" w:hAnsi="Times New Roman"/>
                  <w:bCs/>
                  <w:kern w:val="0"/>
                  <w:szCs w:val="24"/>
                </w:rPr>
                <w:t>4</w:t>
              </w:r>
            </w:ins>
            <w:ins w:id="23" w:author="CN=尹德芹/OU=技术开发部/OU=深圳分公司/O=ChinaClear" w:date="2017-02-07T17:41:00Z">
              <w:r w:rsidR="00EB6F91" w:rsidRPr="00EB6F91">
                <w:rPr>
                  <w:rFonts w:ascii="Times New Roman" w:eastAsia="楷体" w:hAnsi="Times New Roman" w:hint="eastAsia"/>
                  <w:bCs/>
                  <w:kern w:val="0"/>
                  <w:szCs w:val="24"/>
                </w:rPr>
                <w:t>、统一境内和境外参与人的股息红利差异化征税接口，取消境外参与人股息红利差异化征税专用</w:t>
              </w:r>
            </w:ins>
            <w:ins w:id="24" w:author="CN=尹德芹/OU=技术开发部/OU=深圳分公司/O=ChinaClear" w:date="2017-02-08T09:39:00Z">
              <w:r w:rsidR="00E453BA">
                <w:rPr>
                  <w:rFonts w:ascii="Times New Roman" w:eastAsia="楷体" w:hAnsi="Times New Roman" w:hint="eastAsia"/>
                  <w:bCs/>
                  <w:kern w:val="0"/>
                  <w:szCs w:val="24"/>
                </w:rPr>
                <w:t>的</w:t>
              </w:r>
              <w:r w:rsidR="00E453BA">
                <w:rPr>
                  <w:rFonts w:ascii="Times New Roman" w:eastAsia="楷体" w:hAnsi="Times New Roman"/>
                </w:rPr>
                <w:t>ZSMXJW</w:t>
              </w:r>
              <w:r w:rsidR="00E453BA" w:rsidRPr="00FD0C27">
                <w:rPr>
                  <w:rFonts w:ascii="Times New Roman" w:eastAsia="楷体" w:hAnsi="Times New Roman" w:hint="eastAsia"/>
                </w:rPr>
                <w:t>、</w:t>
              </w:r>
              <w:r w:rsidR="00E453BA" w:rsidRPr="00FD0C27">
                <w:rPr>
                  <w:rFonts w:ascii="Times New Roman" w:eastAsia="楷体" w:hAnsi="Times New Roman" w:hint="eastAsia"/>
                </w:rPr>
                <w:t>ZSMXSB</w:t>
              </w:r>
              <w:r w:rsidR="00E453BA">
                <w:rPr>
                  <w:rFonts w:ascii="Times New Roman" w:eastAsia="楷体" w:hAnsi="Times New Roman"/>
                </w:rPr>
                <w:t>JW</w:t>
              </w:r>
              <w:r w:rsidR="00E453BA" w:rsidRPr="00FD0C27">
                <w:rPr>
                  <w:rFonts w:ascii="Times New Roman" w:eastAsia="楷体" w:hAnsi="Times New Roman" w:hint="eastAsia"/>
                </w:rPr>
                <w:t>、</w:t>
              </w:r>
              <w:r w:rsidR="00E453BA" w:rsidRPr="00FD0C27">
                <w:rPr>
                  <w:rFonts w:ascii="Times New Roman" w:eastAsia="楷体" w:hAnsi="Times New Roman" w:hint="eastAsia"/>
                </w:rPr>
                <w:t>ZSMXFK</w:t>
              </w:r>
              <w:r w:rsidR="00E453BA">
                <w:rPr>
                  <w:rFonts w:ascii="Times New Roman" w:eastAsia="楷体" w:hAnsi="Times New Roman"/>
                </w:rPr>
                <w:t>JW</w:t>
              </w:r>
              <w:r w:rsidR="00E453BA" w:rsidRPr="00FD0C27">
                <w:rPr>
                  <w:rFonts w:ascii="Times New Roman" w:eastAsia="楷体" w:hAnsi="Times New Roman" w:hint="eastAsia"/>
                </w:rPr>
                <w:t>等</w:t>
              </w:r>
              <w:r w:rsidR="00E453BA" w:rsidRPr="00FD0C27">
                <w:rPr>
                  <w:rFonts w:ascii="Times New Roman" w:eastAsia="楷体" w:hAnsi="Times New Roman" w:hint="eastAsia"/>
                </w:rPr>
                <w:t>3</w:t>
              </w:r>
              <w:r w:rsidR="00E453BA" w:rsidRPr="00FD0C27">
                <w:rPr>
                  <w:rFonts w:ascii="Times New Roman" w:eastAsia="楷体" w:hAnsi="Times New Roman" w:hint="eastAsia"/>
                </w:rPr>
                <w:t>个接口文件</w:t>
              </w:r>
            </w:ins>
            <w:ins w:id="25" w:author="CN=尹德芹/OU=技术开发部/OU=深圳分公司/O=ChinaClear" w:date="2017-02-07T17:41:00Z">
              <w:r w:rsidR="00EB6F91" w:rsidRPr="00EB6F91">
                <w:rPr>
                  <w:rFonts w:ascii="Times New Roman" w:eastAsia="楷体" w:hAnsi="Times New Roman" w:hint="eastAsia"/>
                  <w:bCs/>
                  <w:kern w:val="0"/>
                  <w:szCs w:val="24"/>
                </w:rPr>
                <w:t>接口文件，取消</w:t>
              </w:r>
              <w:r w:rsidR="00EB6F91" w:rsidRPr="00EB6F91">
                <w:rPr>
                  <w:rFonts w:ascii="Times New Roman" w:eastAsia="楷体" w:hAnsi="Times New Roman" w:hint="eastAsia"/>
                  <w:bCs/>
                  <w:kern w:val="0"/>
                  <w:szCs w:val="24"/>
                </w:rPr>
                <w:t>ZSMXSB</w:t>
              </w:r>
              <w:r w:rsidR="00EB6F91" w:rsidRPr="00EB6F91">
                <w:rPr>
                  <w:rFonts w:ascii="Times New Roman" w:eastAsia="楷体" w:hAnsi="Times New Roman" w:hint="eastAsia"/>
                  <w:bCs/>
                  <w:kern w:val="0"/>
                  <w:szCs w:val="24"/>
                </w:rPr>
                <w:t>的</w:t>
              </w:r>
              <w:r w:rsidR="00EB6F91" w:rsidRPr="00EB6F91">
                <w:rPr>
                  <w:rFonts w:ascii="Times New Roman" w:eastAsia="楷体" w:hAnsi="Times New Roman"/>
                  <w:bCs/>
                  <w:kern w:val="0"/>
                  <w:szCs w:val="24"/>
                </w:rPr>
                <w:t>’</w:t>
              </w:r>
              <w:r w:rsidR="00EB6F91" w:rsidRPr="00EB6F91">
                <w:rPr>
                  <w:rFonts w:ascii="Times New Roman" w:eastAsia="楷体" w:hAnsi="Times New Roman" w:hint="eastAsia"/>
                  <w:bCs/>
                  <w:kern w:val="0"/>
                  <w:szCs w:val="24"/>
                </w:rPr>
                <w:t>HZ</w:t>
              </w:r>
              <w:r w:rsidR="00EB6F91" w:rsidRPr="00EB6F91">
                <w:rPr>
                  <w:rFonts w:ascii="Times New Roman" w:eastAsia="楷体" w:hAnsi="Times New Roman"/>
                  <w:bCs/>
                  <w:kern w:val="0"/>
                  <w:szCs w:val="24"/>
                </w:rPr>
                <w:t>’</w:t>
              </w:r>
              <w:r w:rsidR="00EB6F91" w:rsidRPr="00EB6F91">
                <w:rPr>
                  <w:rFonts w:ascii="Times New Roman" w:eastAsia="楷体" w:hAnsi="Times New Roman" w:hint="eastAsia"/>
                  <w:bCs/>
                  <w:kern w:val="0"/>
                  <w:szCs w:val="24"/>
                </w:rPr>
                <w:t>记录。</w:t>
              </w:r>
            </w:ins>
          </w:p>
        </w:tc>
      </w:tr>
      <w:tr w:rsidR="00E279A5" w:rsidRPr="00D4331D" w:rsidTr="004446E9">
        <w:trPr>
          <w:cantSplit/>
          <w:ins w:id="26" w:author="CN=尹德芹/OU=技术开发部/OU=深圳分公司/O=ChinaClear" w:date="2017-04-14T15:59:00Z"/>
        </w:trPr>
        <w:tc>
          <w:tcPr>
            <w:tcW w:w="1400" w:type="dxa"/>
            <w:tcBorders>
              <w:top w:val="single" w:sz="6" w:space="0" w:color="auto"/>
              <w:left w:val="double" w:sz="4" w:space="0" w:color="auto"/>
              <w:bottom w:val="single" w:sz="6" w:space="0" w:color="auto"/>
              <w:right w:val="single" w:sz="6" w:space="0" w:color="auto"/>
            </w:tcBorders>
            <w:vAlign w:val="center"/>
          </w:tcPr>
          <w:p w:rsidR="00E279A5" w:rsidRDefault="00E279A5" w:rsidP="0060361D">
            <w:pPr>
              <w:pStyle w:val="af0"/>
              <w:rPr>
                <w:ins w:id="27" w:author="CN=尹德芹/OU=技术开发部/OU=深圳分公司/O=ChinaClear" w:date="2017-04-14T15:59:00Z"/>
                <w:rFonts w:eastAsia="楷体" w:hint="eastAsia"/>
                <w:color w:val="auto"/>
              </w:rPr>
            </w:pPr>
            <w:ins w:id="28" w:author="CN=尹德芹/OU=技术开发部/OU=深圳分公司/O=ChinaClear" w:date="2017-04-14T15:59:00Z">
              <w:r>
                <w:rPr>
                  <w:rFonts w:eastAsia="楷体" w:hint="eastAsia"/>
                  <w:color w:val="auto"/>
                </w:rPr>
                <w:t>2017</w:t>
              </w:r>
            </w:ins>
            <w:ins w:id="29" w:author="CN=尹德芹/OU=技术开发部/OU=深圳分公司/O=ChinaClear" w:date="2017-04-14T16:00:00Z">
              <w:r>
                <w:rPr>
                  <w:rFonts w:eastAsia="楷体" w:hint="eastAsia"/>
                  <w:color w:val="auto"/>
                </w:rPr>
                <w:t>-04-14</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E279A5" w:rsidRDefault="00E279A5" w:rsidP="00CE1C5E">
            <w:pPr>
              <w:pStyle w:val="af0"/>
              <w:rPr>
                <w:ins w:id="30" w:author="CN=尹德芹/OU=技术开发部/OU=深圳分公司/O=ChinaClear" w:date="2017-04-14T15:59:00Z"/>
                <w:rFonts w:eastAsia="楷体"/>
                <w:color w:val="auto"/>
              </w:rPr>
            </w:pPr>
            <w:ins w:id="31" w:author="CN=尹德芹/OU=技术开发部/OU=深圳分公司/O=ChinaClear" w:date="2017-04-14T16:00:00Z">
              <w:r>
                <w:rPr>
                  <w:rFonts w:eastAsia="楷体" w:hint="eastAsia"/>
                  <w:color w:val="auto"/>
                </w:rPr>
                <w:t>Ver1.0</w:t>
              </w:r>
            </w:ins>
          </w:p>
        </w:tc>
        <w:tc>
          <w:tcPr>
            <w:tcW w:w="6514" w:type="dxa"/>
            <w:tcBorders>
              <w:top w:val="single" w:sz="6" w:space="0" w:color="auto"/>
              <w:left w:val="single" w:sz="6" w:space="0" w:color="auto"/>
              <w:bottom w:val="single" w:sz="6" w:space="0" w:color="auto"/>
              <w:right w:val="double" w:sz="4" w:space="0" w:color="auto"/>
            </w:tcBorders>
            <w:vAlign w:val="center"/>
          </w:tcPr>
          <w:p w:rsidR="00E279A5" w:rsidRDefault="007D7D23" w:rsidP="00EB6F91">
            <w:pPr>
              <w:widowControl/>
              <w:tabs>
                <w:tab w:val="num" w:pos="1702"/>
              </w:tabs>
              <w:overflowPunct w:val="0"/>
              <w:autoSpaceDE w:val="0"/>
              <w:autoSpaceDN w:val="0"/>
              <w:adjustRightInd w:val="0"/>
              <w:spacing w:line="460" w:lineRule="exact"/>
              <w:rPr>
                <w:ins w:id="32" w:author="CN=尹德芹/OU=技术开发部/OU=深圳分公司/O=ChinaClear" w:date="2017-04-14T15:59:00Z"/>
                <w:rFonts w:ascii="Times New Roman" w:eastAsia="楷体" w:hAnsi="Times New Roman" w:hint="eastAsia"/>
                <w:bCs/>
                <w:kern w:val="0"/>
                <w:szCs w:val="24"/>
              </w:rPr>
            </w:pPr>
            <w:ins w:id="33" w:author="CN=尹德芹/OU=技术开发部/OU=深圳分公司/O=ChinaClear" w:date="2017-04-14T16:02:00Z">
              <w:r>
                <w:rPr>
                  <w:rFonts w:ascii="Times New Roman" w:eastAsia="楷体" w:hAnsi="Times New Roman" w:hint="eastAsia"/>
                  <w:bCs/>
                  <w:kern w:val="0"/>
                  <w:szCs w:val="24"/>
                </w:rPr>
                <w:t>定稿。</w:t>
              </w:r>
            </w:ins>
          </w:p>
        </w:tc>
      </w:tr>
    </w:tbl>
    <w:p w:rsidR="004B5F6E" w:rsidRPr="00D4331D" w:rsidRDefault="003F0E66" w:rsidP="004B5F6E">
      <w:pPr>
        <w:jc w:val="center"/>
        <w:rPr>
          <w:rFonts w:ascii="Times New Roman" w:eastAsia="楷体" w:hAnsi="Times New Roman"/>
          <w:b/>
          <w:sz w:val="36"/>
          <w:szCs w:val="36"/>
        </w:rPr>
      </w:pPr>
      <w:r w:rsidRPr="00D4331D">
        <w:rPr>
          <w:rFonts w:ascii="Times New Roman" w:eastAsia="楷体" w:hAnsi="Times New Roman"/>
          <w:b/>
          <w:sz w:val="36"/>
          <w:szCs w:val="36"/>
        </w:rPr>
        <w:br w:type="page"/>
      </w:r>
      <w:r w:rsidRPr="00D4331D">
        <w:rPr>
          <w:rFonts w:ascii="Times New Roman" w:eastAsia="楷体" w:hAnsi="Times New Roman" w:hint="eastAsia"/>
          <w:b/>
          <w:bCs/>
          <w:sz w:val="36"/>
          <w:szCs w:val="36"/>
        </w:rPr>
        <w:lastRenderedPageBreak/>
        <w:t>前</w:t>
      </w:r>
      <w:r w:rsidRPr="00D4331D">
        <w:rPr>
          <w:rFonts w:ascii="Times New Roman" w:eastAsia="楷体" w:hAnsi="Times New Roman"/>
          <w:b/>
          <w:bCs/>
          <w:sz w:val="36"/>
          <w:szCs w:val="36"/>
        </w:rPr>
        <w:t xml:space="preserve">  </w:t>
      </w:r>
      <w:r w:rsidRPr="00D4331D">
        <w:rPr>
          <w:rFonts w:ascii="Times New Roman" w:eastAsia="楷体" w:hAnsi="Times New Roman" w:hint="eastAsia"/>
          <w:b/>
          <w:bCs/>
          <w:sz w:val="36"/>
          <w:szCs w:val="36"/>
        </w:rPr>
        <w:t>言</w:t>
      </w:r>
    </w:p>
    <w:p w:rsidR="004B5F6E" w:rsidRPr="00D4331D" w:rsidRDefault="004B5F6E" w:rsidP="004B5F6E">
      <w:pPr>
        <w:jc w:val="center"/>
        <w:rPr>
          <w:rFonts w:ascii="Times New Roman" w:eastAsia="楷体" w:hAnsi="Times New Roman"/>
          <w:b/>
          <w:sz w:val="36"/>
          <w:szCs w:val="36"/>
        </w:rPr>
      </w:pP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hint="eastAsia"/>
          <w:szCs w:val="24"/>
        </w:rPr>
        <w:t>为支持深圳证券市场发展及配合深圳证券交易所</w:t>
      </w:r>
      <w:r w:rsidR="00CE1C5E" w:rsidRPr="00D4331D">
        <w:rPr>
          <w:rFonts w:ascii="Times New Roman" w:eastAsia="楷体" w:hAnsi="Times New Roman" w:hint="eastAsia"/>
          <w:szCs w:val="24"/>
        </w:rPr>
        <w:t>新一代</w:t>
      </w:r>
      <w:r w:rsidRPr="00D4331D">
        <w:rPr>
          <w:rFonts w:ascii="Times New Roman" w:eastAsia="楷体" w:hAnsi="Times New Roman" w:hint="eastAsia"/>
          <w:szCs w:val="24"/>
        </w:rPr>
        <w:t>交易系统建设，中国证券登记结算有限责任公司深圳分公司（以下简称</w:t>
      </w:r>
      <w:r w:rsidRPr="00D4331D">
        <w:rPr>
          <w:rFonts w:ascii="Times New Roman" w:eastAsia="楷体" w:hAnsi="Times New Roman"/>
          <w:szCs w:val="24"/>
        </w:rPr>
        <w:t>“</w:t>
      </w:r>
      <w:r w:rsidRPr="00D4331D">
        <w:rPr>
          <w:rFonts w:ascii="Times New Roman" w:eastAsia="楷体" w:hAnsi="Times New Roman" w:hint="eastAsia"/>
          <w:szCs w:val="24"/>
        </w:rPr>
        <w:t>我司</w:t>
      </w:r>
      <w:r w:rsidRPr="00D4331D">
        <w:rPr>
          <w:rFonts w:ascii="Times New Roman" w:eastAsia="楷体" w:hAnsi="Times New Roman"/>
          <w:szCs w:val="24"/>
        </w:rPr>
        <w:t>”</w:t>
      </w:r>
      <w:r w:rsidRPr="00D4331D">
        <w:rPr>
          <w:rFonts w:ascii="Times New Roman" w:eastAsia="楷体" w:hAnsi="Times New Roman" w:hint="eastAsia"/>
          <w:szCs w:val="24"/>
        </w:rPr>
        <w:t>）将对登记存管系统进行优化升级改造，并调整相关结算数据接口。为帮助</w:t>
      </w:r>
      <w:r w:rsidR="00FC43C2">
        <w:rPr>
          <w:rFonts w:ascii="Times New Roman" w:eastAsia="楷体" w:hAnsi="楷体" w:hint="eastAsia"/>
        </w:rPr>
        <w:t>境外</w:t>
      </w:r>
      <w:r w:rsidR="00FC43C2">
        <w:rPr>
          <w:rFonts w:ascii="Times New Roman" w:eastAsia="楷体" w:hAnsi="楷体" w:hint="eastAsia"/>
        </w:rPr>
        <w:t>B</w:t>
      </w:r>
      <w:r w:rsidR="00FC43C2">
        <w:rPr>
          <w:rFonts w:ascii="Times New Roman" w:eastAsia="楷体" w:hAnsi="楷体" w:hint="eastAsia"/>
        </w:rPr>
        <w:t>股</w:t>
      </w:r>
      <w:r w:rsidRPr="00D4331D">
        <w:rPr>
          <w:rFonts w:ascii="Times New Roman" w:eastAsia="楷体" w:hAnsi="Times New Roman" w:hint="eastAsia"/>
          <w:szCs w:val="24"/>
        </w:rPr>
        <w:t>结算参与人及其</w:t>
      </w:r>
      <w:r w:rsidRPr="00D4331D">
        <w:rPr>
          <w:rFonts w:ascii="Times New Roman" w:eastAsia="楷体" w:hAnsi="Times New Roman"/>
          <w:szCs w:val="24"/>
        </w:rPr>
        <w:t>IT</w:t>
      </w:r>
      <w:r w:rsidRPr="00D4331D">
        <w:rPr>
          <w:rFonts w:ascii="Times New Roman" w:eastAsia="楷体" w:hAnsi="Times New Roman" w:hint="eastAsia"/>
          <w:szCs w:val="24"/>
        </w:rPr>
        <w:t>供应商改造相关技术系统，特此编制和发布本指南。</w:t>
      </w:r>
    </w:p>
    <w:p w:rsidR="004B5F6E" w:rsidRPr="00D4331D" w:rsidRDefault="0060361D" w:rsidP="004B5F6E">
      <w:pPr>
        <w:ind w:firstLineChars="200" w:firstLine="480"/>
        <w:rPr>
          <w:rFonts w:ascii="Times New Roman" w:eastAsia="楷体" w:hAnsi="Times New Roman"/>
          <w:szCs w:val="24"/>
        </w:rPr>
      </w:pPr>
      <w:r>
        <w:rPr>
          <w:rFonts w:ascii="Times New Roman" w:eastAsia="楷体" w:hAnsi="Times New Roman" w:hint="eastAsia"/>
          <w:szCs w:val="24"/>
        </w:rPr>
        <w:t>对境外</w:t>
      </w:r>
      <w:r>
        <w:rPr>
          <w:rFonts w:ascii="Times New Roman" w:eastAsia="楷体" w:hAnsi="Times New Roman" w:hint="eastAsia"/>
          <w:szCs w:val="24"/>
        </w:rPr>
        <w:t>B</w:t>
      </w:r>
      <w:r>
        <w:rPr>
          <w:rFonts w:ascii="Times New Roman" w:eastAsia="楷体" w:hAnsi="Times New Roman" w:hint="eastAsia"/>
          <w:szCs w:val="24"/>
        </w:rPr>
        <w:t>股结算参与人而言，本次系统优化仅为技术层面的变动，即数据接口格式的变动，并不涉及登记结算业务层面的变动。</w:t>
      </w:r>
      <w:r w:rsidR="003F0E66" w:rsidRPr="00D4331D">
        <w:rPr>
          <w:rFonts w:ascii="Times New Roman" w:eastAsia="楷体" w:hAnsi="Times New Roman" w:hint="eastAsia"/>
          <w:szCs w:val="24"/>
        </w:rPr>
        <w:t>本指南中未涉及的详细内容请参见我司此前公布的数据接口规范及相关通知。</w:t>
      </w: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hint="eastAsia"/>
          <w:szCs w:val="24"/>
        </w:rPr>
        <w:t>我司从</w:t>
      </w:r>
      <w:r w:rsidRPr="00D4331D">
        <w:rPr>
          <w:rFonts w:ascii="Times New Roman" w:eastAsia="楷体" w:hAnsi="Times New Roman"/>
          <w:szCs w:val="24"/>
        </w:rPr>
        <w:t>2016</w:t>
      </w:r>
      <w:r w:rsidRPr="00D4331D">
        <w:rPr>
          <w:rFonts w:ascii="Times New Roman" w:eastAsia="楷体" w:hAnsi="Times New Roman" w:hint="eastAsia"/>
          <w:szCs w:val="24"/>
        </w:rPr>
        <w:t>年</w:t>
      </w:r>
      <w:r w:rsidR="00A15B5D" w:rsidRPr="00D4331D">
        <w:rPr>
          <w:rFonts w:ascii="Times New Roman" w:eastAsia="楷体" w:hAnsi="Times New Roman"/>
          <w:szCs w:val="24"/>
        </w:rPr>
        <w:t>1</w:t>
      </w:r>
      <w:r w:rsidR="00A15B5D">
        <w:rPr>
          <w:rFonts w:ascii="Times New Roman" w:eastAsia="楷体" w:hAnsi="Times New Roman" w:hint="eastAsia"/>
          <w:szCs w:val="24"/>
        </w:rPr>
        <w:t>2</w:t>
      </w:r>
      <w:r w:rsidRPr="00D4331D">
        <w:rPr>
          <w:rFonts w:ascii="Times New Roman" w:eastAsia="楷体" w:hAnsi="Times New Roman" w:hint="eastAsia"/>
          <w:szCs w:val="24"/>
        </w:rPr>
        <w:t>月</w:t>
      </w:r>
      <w:r w:rsidR="00A15B5D">
        <w:rPr>
          <w:rFonts w:ascii="Times New Roman" w:eastAsia="楷体" w:hAnsi="Times New Roman" w:hint="eastAsia"/>
          <w:szCs w:val="24"/>
        </w:rPr>
        <w:t>中</w:t>
      </w:r>
      <w:r w:rsidR="00A15B5D" w:rsidRPr="00D4331D">
        <w:rPr>
          <w:rFonts w:ascii="Times New Roman" w:eastAsia="楷体" w:hAnsi="Times New Roman" w:hint="eastAsia"/>
          <w:szCs w:val="24"/>
        </w:rPr>
        <w:t>旬</w:t>
      </w:r>
      <w:r w:rsidRPr="00D4331D">
        <w:rPr>
          <w:rFonts w:ascii="Times New Roman" w:eastAsia="楷体" w:hAnsi="Times New Roman" w:hint="eastAsia"/>
          <w:szCs w:val="24"/>
        </w:rPr>
        <w:t>起组织仿真测试，并将组织数次全网测试。新系统</w:t>
      </w:r>
      <w:del w:id="34" w:author="CN=尹德芹/OU=技术开发部/OU=深圳分公司/O=ChinaClear" w:date="2017-04-13T13:55:00Z">
        <w:r w:rsidRPr="00D4331D" w:rsidDel="005A5524">
          <w:rPr>
            <w:rFonts w:ascii="Times New Roman" w:eastAsia="楷体" w:hAnsi="Times New Roman" w:hint="eastAsia"/>
            <w:szCs w:val="24"/>
          </w:rPr>
          <w:delText>预计</w:delText>
        </w:r>
      </w:del>
      <w:del w:id="35" w:author="CN=尹德芹/OU=技术开发部/OU=深圳分公司/O=ChinaClear" w:date="2017-04-14T11:36:00Z">
        <w:r w:rsidRPr="00D4331D" w:rsidDel="00123541">
          <w:rPr>
            <w:rFonts w:ascii="Times New Roman" w:eastAsia="楷体" w:hAnsi="Times New Roman" w:hint="eastAsia"/>
            <w:szCs w:val="24"/>
          </w:rPr>
          <w:delText>在</w:delText>
        </w:r>
      </w:del>
      <w:ins w:id="36" w:author="CN=尹德芹/OU=技术开发部/OU=深圳分公司/O=ChinaClear" w:date="2017-04-14T11:36:00Z">
        <w:r w:rsidR="00123541">
          <w:rPr>
            <w:rFonts w:ascii="Times New Roman" w:eastAsia="楷体" w:hAnsi="Times New Roman" w:hint="eastAsia"/>
            <w:szCs w:val="24"/>
          </w:rPr>
          <w:t>定于</w:t>
        </w:r>
      </w:ins>
      <w:r w:rsidRPr="00D4331D">
        <w:rPr>
          <w:rFonts w:ascii="Times New Roman" w:eastAsia="楷体" w:hAnsi="Times New Roman"/>
          <w:szCs w:val="24"/>
        </w:rPr>
        <w:t>2017</w:t>
      </w:r>
      <w:r w:rsidRPr="00D4331D">
        <w:rPr>
          <w:rFonts w:ascii="Times New Roman" w:eastAsia="楷体" w:hAnsi="Times New Roman" w:hint="eastAsia"/>
          <w:szCs w:val="24"/>
        </w:rPr>
        <w:t>年</w:t>
      </w:r>
      <w:del w:id="37" w:author="CN=尹德芹/OU=技术开发部/OU=深圳分公司/O=ChinaClear" w:date="2017-02-07T17:43:00Z">
        <w:r w:rsidRPr="00D4331D" w:rsidDel="00A15B5D">
          <w:rPr>
            <w:rFonts w:ascii="Times New Roman" w:eastAsia="楷体" w:hAnsi="Times New Roman" w:hint="eastAsia"/>
            <w:szCs w:val="24"/>
          </w:rPr>
          <w:delText>一季度择机</w:delText>
        </w:r>
      </w:del>
      <w:del w:id="38" w:author="CN=尹德芹/OU=技术开发部/OU=深圳分公司/O=ChinaClear" w:date="2017-04-14T11:36:00Z">
        <w:r w:rsidRPr="00D4331D" w:rsidDel="00123541">
          <w:rPr>
            <w:rFonts w:ascii="Times New Roman" w:eastAsia="楷体" w:hAnsi="Times New Roman" w:hint="eastAsia"/>
            <w:szCs w:val="24"/>
          </w:rPr>
          <w:delText>切换上线</w:delText>
        </w:r>
      </w:del>
      <w:ins w:id="39" w:author="CN=尹德芹/OU=技术开发部/OU=深圳分公司/O=ChinaClear" w:date="2017-02-07T17:44:00Z">
        <w:r w:rsidR="00A15B5D">
          <w:rPr>
            <w:rFonts w:ascii="Times New Roman" w:eastAsia="楷体" w:hAnsi="Times New Roman" w:hint="eastAsia"/>
            <w:szCs w:val="24"/>
          </w:rPr>
          <w:t>5</w:t>
        </w:r>
        <w:r w:rsidR="00A15B5D">
          <w:rPr>
            <w:rFonts w:ascii="Times New Roman" w:eastAsia="楷体" w:hAnsi="Times New Roman" w:hint="eastAsia"/>
            <w:szCs w:val="24"/>
          </w:rPr>
          <w:t>月</w:t>
        </w:r>
        <w:r w:rsidR="00A15B5D">
          <w:rPr>
            <w:rFonts w:ascii="Times New Roman" w:eastAsia="楷体" w:hAnsi="Times New Roman" w:hint="eastAsia"/>
            <w:szCs w:val="24"/>
          </w:rPr>
          <w:t>2</w:t>
        </w:r>
        <w:r w:rsidR="00A15B5D">
          <w:rPr>
            <w:rFonts w:ascii="Times New Roman" w:eastAsia="楷体" w:hAnsi="Times New Roman" w:hint="eastAsia"/>
            <w:szCs w:val="24"/>
          </w:rPr>
          <w:t>日正式启用</w:t>
        </w:r>
      </w:ins>
      <w:r w:rsidRPr="00D4331D">
        <w:rPr>
          <w:rFonts w:ascii="Times New Roman" w:eastAsia="楷体" w:hAnsi="Times New Roman" w:hint="eastAsia"/>
          <w:szCs w:val="24"/>
        </w:rPr>
        <w:t>，</w:t>
      </w:r>
      <w:r w:rsidRPr="00D4331D">
        <w:rPr>
          <w:rFonts w:ascii="Times New Roman" w:eastAsia="楷体" w:hAnsi="Times New Roman" w:hint="eastAsia"/>
          <w:b/>
          <w:szCs w:val="24"/>
        </w:rPr>
        <w:t>切换方式为一次性切换到新版数据接口，不设过渡期。</w:t>
      </w:r>
      <w:r w:rsidRPr="00D4331D">
        <w:rPr>
          <w:rFonts w:ascii="Times New Roman" w:eastAsia="楷体" w:hAnsi="Times New Roman" w:hint="eastAsia"/>
          <w:szCs w:val="24"/>
        </w:rPr>
        <w:t>请各结算参与人根据我司工作计划，按时做好相关技术准备。</w:t>
      </w: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hint="eastAsia"/>
          <w:szCs w:val="24"/>
        </w:rPr>
        <w:t>本指南红色部分为变更部分。</w:t>
      </w:r>
    </w:p>
    <w:p w:rsidR="004B5F6E" w:rsidRPr="00D4331D" w:rsidRDefault="004B5F6E" w:rsidP="004B5F6E">
      <w:pPr>
        <w:ind w:firstLineChars="200" w:firstLine="480"/>
        <w:rPr>
          <w:rFonts w:ascii="Times New Roman" w:eastAsia="楷体" w:hAnsi="Times New Roman"/>
          <w:szCs w:val="24"/>
        </w:rPr>
      </w:pP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hint="eastAsia"/>
          <w:szCs w:val="24"/>
        </w:rPr>
        <w:t>技术咨询电话：（</w:t>
      </w:r>
      <w:r w:rsidRPr="00D4331D">
        <w:rPr>
          <w:rFonts w:ascii="Times New Roman" w:eastAsia="楷体" w:hAnsi="Times New Roman"/>
          <w:szCs w:val="24"/>
        </w:rPr>
        <w:t>0755</w:t>
      </w:r>
      <w:r w:rsidRPr="00D4331D">
        <w:rPr>
          <w:rFonts w:ascii="Times New Roman" w:eastAsia="楷体" w:hAnsi="Times New Roman" w:hint="eastAsia"/>
          <w:szCs w:val="24"/>
        </w:rPr>
        <w:t>）</w:t>
      </w:r>
      <w:r w:rsidRPr="00D4331D">
        <w:rPr>
          <w:rFonts w:ascii="Times New Roman" w:eastAsia="楷体" w:hAnsi="Times New Roman"/>
          <w:szCs w:val="24"/>
        </w:rPr>
        <w:t>25946080</w:t>
      </w: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hint="eastAsia"/>
          <w:szCs w:val="24"/>
        </w:rPr>
        <w:t>电子邮箱：</w:t>
      </w:r>
      <w:r w:rsidRPr="00D4331D">
        <w:rPr>
          <w:rFonts w:ascii="Times New Roman" w:eastAsia="楷体" w:hAnsi="Times New Roman"/>
          <w:szCs w:val="24"/>
        </w:rPr>
        <w:t xml:space="preserve">    xtyh@chinaclear.com.cn</w:t>
      </w:r>
    </w:p>
    <w:p w:rsidR="004B5F6E" w:rsidRPr="00D4331D" w:rsidRDefault="003F0E66" w:rsidP="004B5F6E">
      <w:pPr>
        <w:ind w:firstLineChars="200" w:firstLine="480"/>
        <w:rPr>
          <w:rFonts w:ascii="Times New Roman" w:eastAsia="楷体" w:hAnsi="Times New Roman"/>
          <w:szCs w:val="24"/>
        </w:rPr>
      </w:pPr>
      <w:r w:rsidRPr="00D4331D">
        <w:rPr>
          <w:rFonts w:ascii="Times New Roman" w:eastAsia="楷体" w:hAnsi="Times New Roman"/>
          <w:szCs w:val="24"/>
        </w:rPr>
        <w:t>QQ</w:t>
      </w:r>
      <w:r w:rsidRPr="00D4331D">
        <w:rPr>
          <w:rFonts w:ascii="Times New Roman" w:eastAsia="楷体" w:hAnsi="Times New Roman" w:hint="eastAsia"/>
          <w:szCs w:val="24"/>
        </w:rPr>
        <w:t>群：</w:t>
      </w:r>
      <w:r w:rsidRPr="00D4331D">
        <w:rPr>
          <w:rFonts w:ascii="Times New Roman" w:eastAsia="楷体" w:hAnsi="Times New Roman"/>
          <w:szCs w:val="24"/>
        </w:rPr>
        <w:t xml:space="preserve">       91355646</w:t>
      </w:r>
    </w:p>
    <w:p w:rsidR="004B5F6E" w:rsidRPr="00D4331D" w:rsidRDefault="004B5F6E" w:rsidP="004B5F6E">
      <w:pPr>
        <w:spacing w:before="100" w:beforeAutospacing="1" w:after="100" w:afterAutospacing="1"/>
        <w:jc w:val="center"/>
        <w:rPr>
          <w:rFonts w:ascii="Times New Roman" w:eastAsia="楷体" w:hAnsi="Times New Roman"/>
          <w:b/>
          <w:sz w:val="36"/>
          <w:szCs w:val="36"/>
        </w:rPr>
        <w:sectPr w:rsidR="004B5F6E" w:rsidRPr="00D4331D">
          <w:headerReference w:type="default" r:id="rId11"/>
          <w:footerReference w:type="default" r:id="rId12"/>
          <w:pgSz w:w="11906" w:h="16838" w:code="9"/>
          <w:pgMar w:top="1588" w:right="1701" w:bottom="1588" w:left="1701" w:header="907" w:footer="907" w:gutter="0"/>
          <w:pgNumType w:fmt="upperRoman" w:start="1"/>
          <w:cols w:space="425"/>
          <w:docGrid w:type="lines" w:linePitch="546"/>
        </w:sectPr>
      </w:pPr>
    </w:p>
    <w:p w:rsidR="0059683F" w:rsidRPr="00D4331D" w:rsidRDefault="003F0E66" w:rsidP="004B5F6E">
      <w:pPr>
        <w:spacing w:before="100" w:beforeAutospacing="1" w:after="100" w:afterAutospacing="1"/>
        <w:jc w:val="center"/>
        <w:rPr>
          <w:rFonts w:ascii="Times New Roman" w:eastAsia="楷体" w:hAnsi="Times New Roman"/>
          <w:b/>
          <w:sz w:val="36"/>
          <w:szCs w:val="36"/>
        </w:rPr>
      </w:pPr>
      <w:r w:rsidRPr="00D4331D">
        <w:rPr>
          <w:rFonts w:ascii="Times New Roman" w:eastAsia="楷体" w:hAnsi="Times New Roman" w:hint="eastAsia"/>
          <w:b/>
          <w:sz w:val="36"/>
          <w:szCs w:val="36"/>
        </w:rPr>
        <w:lastRenderedPageBreak/>
        <w:t>目</w:t>
      </w:r>
      <w:r w:rsidRPr="00D4331D">
        <w:rPr>
          <w:rFonts w:ascii="Times New Roman" w:eastAsia="楷体" w:hAnsi="Times New Roman"/>
          <w:b/>
          <w:sz w:val="36"/>
          <w:szCs w:val="36"/>
        </w:rPr>
        <w:t xml:space="preserve"> </w:t>
      </w:r>
      <w:r w:rsidRPr="00D4331D">
        <w:rPr>
          <w:rFonts w:ascii="Times New Roman" w:eastAsia="楷体" w:hAnsi="Times New Roman" w:hint="eastAsia"/>
          <w:b/>
          <w:sz w:val="36"/>
          <w:szCs w:val="36"/>
        </w:rPr>
        <w:t>录</w:t>
      </w:r>
    </w:p>
    <w:p w:rsidR="005040BF" w:rsidRDefault="005F3865" w:rsidP="005040BF">
      <w:pPr>
        <w:pStyle w:val="10"/>
        <w:spacing w:after="27"/>
        <w:rPr>
          <w:rFonts w:asciiTheme="minorHAnsi" w:eastAsiaTheme="minorEastAsia" w:hAnsiTheme="minorHAnsi" w:cstheme="minorBidi"/>
          <w:b w:val="0"/>
          <w:bCs w:val="0"/>
          <w:iCs w:val="0"/>
          <w:noProof/>
          <w:szCs w:val="22"/>
        </w:rPr>
      </w:pPr>
      <w:r w:rsidRPr="00D4331D">
        <w:rPr>
          <w:rStyle w:val="ab"/>
          <w:rFonts w:eastAsia="楷体"/>
          <w:noProof/>
          <w:color w:val="auto"/>
        </w:rPr>
        <w:fldChar w:fldCharType="begin"/>
      </w:r>
      <w:r w:rsidR="003F0E66" w:rsidRPr="00D4331D">
        <w:rPr>
          <w:rStyle w:val="ab"/>
          <w:rFonts w:eastAsia="楷体"/>
          <w:noProof/>
          <w:color w:val="auto"/>
        </w:rPr>
        <w:instrText xml:space="preserve"> TOC \o "1-2" \h \z \u </w:instrText>
      </w:r>
      <w:r w:rsidRPr="00D4331D">
        <w:rPr>
          <w:rStyle w:val="ab"/>
          <w:rFonts w:eastAsia="楷体"/>
          <w:noProof/>
          <w:color w:val="auto"/>
        </w:rPr>
        <w:fldChar w:fldCharType="separate"/>
      </w:r>
      <w:hyperlink w:anchor="_Toc453163237" w:history="1">
        <w:r w:rsidR="005040BF" w:rsidRPr="00D63942">
          <w:rPr>
            <w:rStyle w:val="ab"/>
            <w:rFonts w:hint="eastAsia"/>
            <w:noProof/>
          </w:rPr>
          <w:t>一、</w:t>
        </w:r>
        <w:r w:rsidR="005040BF">
          <w:rPr>
            <w:rFonts w:asciiTheme="minorHAnsi" w:eastAsiaTheme="minorEastAsia" w:hAnsiTheme="minorHAnsi" w:cstheme="minorBidi"/>
            <w:b w:val="0"/>
            <w:bCs w:val="0"/>
            <w:iCs w:val="0"/>
            <w:noProof/>
            <w:szCs w:val="22"/>
          </w:rPr>
          <w:tab/>
        </w:r>
        <w:r w:rsidR="005040BF" w:rsidRPr="00D63942">
          <w:rPr>
            <w:rStyle w:val="ab"/>
            <w:rFonts w:hint="eastAsia"/>
            <w:noProof/>
          </w:rPr>
          <w:t>背景简介</w:t>
        </w:r>
        <w:r w:rsidR="005040BF">
          <w:rPr>
            <w:noProof/>
            <w:webHidden/>
          </w:rPr>
          <w:tab/>
        </w:r>
        <w:r>
          <w:rPr>
            <w:noProof/>
            <w:webHidden/>
          </w:rPr>
          <w:fldChar w:fldCharType="begin"/>
        </w:r>
        <w:r w:rsidR="005040BF">
          <w:rPr>
            <w:noProof/>
            <w:webHidden/>
          </w:rPr>
          <w:instrText xml:space="preserve"> PAGEREF _Toc453163237 \h </w:instrText>
        </w:r>
        <w:r>
          <w:rPr>
            <w:noProof/>
            <w:webHidden/>
          </w:rPr>
        </w:r>
        <w:r>
          <w:rPr>
            <w:noProof/>
            <w:webHidden/>
          </w:rPr>
          <w:fldChar w:fldCharType="separate"/>
        </w:r>
        <w:r w:rsidR="005040BF">
          <w:rPr>
            <w:noProof/>
            <w:webHidden/>
          </w:rPr>
          <w:t>3</w:t>
        </w:r>
        <w:r>
          <w:rPr>
            <w:noProof/>
            <w:webHidden/>
          </w:rPr>
          <w:fldChar w:fldCharType="end"/>
        </w:r>
      </w:hyperlink>
    </w:p>
    <w:p w:rsidR="005040BF" w:rsidRDefault="005F3865" w:rsidP="005040BF">
      <w:pPr>
        <w:pStyle w:val="10"/>
        <w:spacing w:after="27"/>
        <w:rPr>
          <w:rFonts w:asciiTheme="minorHAnsi" w:eastAsiaTheme="minorEastAsia" w:hAnsiTheme="minorHAnsi" w:cstheme="minorBidi"/>
          <w:b w:val="0"/>
          <w:bCs w:val="0"/>
          <w:iCs w:val="0"/>
          <w:noProof/>
          <w:szCs w:val="22"/>
        </w:rPr>
      </w:pPr>
      <w:hyperlink w:anchor="_Toc453163238" w:history="1">
        <w:r w:rsidR="005040BF" w:rsidRPr="00D63942">
          <w:rPr>
            <w:rStyle w:val="ab"/>
            <w:rFonts w:hint="eastAsia"/>
            <w:noProof/>
          </w:rPr>
          <w:t>二、</w:t>
        </w:r>
        <w:r w:rsidR="005040BF">
          <w:rPr>
            <w:rFonts w:asciiTheme="minorHAnsi" w:eastAsiaTheme="minorEastAsia" w:hAnsiTheme="minorHAnsi" w:cstheme="minorBidi"/>
            <w:b w:val="0"/>
            <w:bCs w:val="0"/>
            <w:iCs w:val="0"/>
            <w:noProof/>
            <w:szCs w:val="22"/>
          </w:rPr>
          <w:tab/>
        </w:r>
        <w:r w:rsidR="005040BF" w:rsidRPr="00D63942">
          <w:rPr>
            <w:rStyle w:val="ab"/>
            <w:rFonts w:hint="eastAsia"/>
            <w:noProof/>
          </w:rPr>
          <w:t>接口变动简要描述</w:t>
        </w:r>
        <w:r w:rsidR="005040BF">
          <w:rPr>
            <w:noProof/>
            <w:webHidden/>
          </w:rPr>
          <w:tab/>
        </w:r>
        <w:r>
          <w:rPr>
            <w:noProof/>
            <w:webHidden/>
          </w:rPr>
          <w:fldChar w:fldCharType="begin"/>
        </w:r>
        <w:r w:rsidR="005040BF">
          <w:rPr>
            <w:noProof/>
            <w:webHidden/>
          </w:rPr>
          <w:instrText xml:space="preserve"> PAGEREF _Toc453163238 \h </w:instrText>
        </w:r>
        <w:r>
          <w:rPr>
            <w:noProof/>
            <w:webHidden/>
          </w:rPr>
        </w:r>
        <w:r>
          <w:rPr>
            <w:noProof/>
            <w:webHidden/>
          </w:rPr>
          <w:fldChar w:fldCharType="separate"/>
        </w:r>
        <w:r w:rsidR="005040BF">
          <w:rPr>
            <w:noProof/>
            <w:webHidden/>
          </w:rPr>
          <w:t>3</w:t>
        </w:r>
        <w:r>
          <w:rPr>
            <w:noProof/>
            <w:webHidden/>
          </w:rPr>
          <w:fldChar w:fldCharType="end"/>
        </w:r>
      </w:hyperlink>
    </w:p>
    <w:p w:rsidR="005040BF" w:rsidRDefault="005F3865" w:rsidP="005040BF">
      <w:pPr>
        <w:pStyle w:val="10"/>
        <w:spacing w:after="27"/>
        <w:rPr>
          <w:rFonts w:asciiTheme="minorHAnsi" w:eastAsiaTheme="minorEastAsia" w:hAnsiTheme="minorHAnsi" w:cstheme="minorBidi"/>
          <w:b w:val="0"/>
          <w:bCs w:val="0"/>
          <w:iCs w:val="0"/>
          <w:noProof/>
          <w:szCs w:val="22"/>
        </w:rPr>
      </w:pPr>
      <w:hyperlink w:anchor="_Toc453163239" w:history="1">
        <w:r w:rsidR="005040BF" w:rsidRPr="00D63942">
          <w:rPr>
            <w:rStyle w:val="ab"/>
            <w:rFonts w:hint="eastAsia"/>
            <w:noProof/>
          </w:rPr>
          <w:t>三、</w:t>
        </w:r>
        <w:r w:rsidR="005040BF">
          <w:rPr>
            <w:rFonts w:asciiTheme="minorHAnsi" w:eastAsiaTheme="minorEastAsia" w:hAnsiTheme="minorHAnsi" w:cstheme="minorBidi"/>
            <w:b w:val="0"/>
            <w:bCs w:val="0"/>
            <w:iCs w:val="0"/>
            <w:noProof/>
            <w:szCs w:val="22"/>
          </w:rPr>
          <w:tab/>
        </w:r>
        <w:r w:rsidR="005040BF" w:rsidRPr="00D63942">
          <w:rPr>
            <w:rStyle w:val="ab"/>
            <w:rFonts w:hint="eastAsia"/>
            <w:noProof/>
          </w:rPr>
          <w:t>各接口变动前后对比</w:t>
        </w:r>
        <w:r w:rsidR="005040BF">
          <w:rPr>
            <w:noProof/>
            <w:webHidden/>
          </w:rPr>
          <w:tab/>
        </w:r>
        <w:r>
          <w:rPr>
            <w:noProof/>
            <w:webHidden/>
          </w:rPr>
          <w:fldChar w:fldCharType="begin"/>
        </w:r>
        <w:r w:rsidR="005040BF">
          <w:rPr>
            <w:noProof/>
            <w:webHidden/>
          </w:rPr>
          <w:instrText xml:space="preserve"> PAGEREF _Toc453163239 \h </w:instrText>
        </w:r>
        <w:r>
          <w:rPr>
            <w:noProof/>
            <w:webHidden/>
          </w:rPr>
        </w:r>
        <w:r>
          <w:rPr>
            <w:noProof/>
            <w:webHidden/>
          </w:rPr>
          <w:fldChar w:fldCharType="separate"/>
        </w:r>
        <w:r w:rsidR="005040BF">
          <w:rPr>
            <w:noProof/>
            <w:webHidden/>
          </w:rPr>
          <w:t>4</w:t>
        </w:r>
        <w:r>
          <w:rPr>
            <w:noProof/>
            <w:webHidden/>
          </w:rPr>
          <w:fldChar w:fldCharType="end"/>
        </w:r>
      </w:hyperlink>
    </w:p>
    <w:p w:rsidR="005040BF" w:rsidRDefault="005F3865" w:rsidP="005040BF">
      <w:pPr>
        <w:pStyle w:val="22"/>
        <w:spacing w:after="27"/>
        <w:rPr>
          <w:rFonts w:asciiTheme="minorHAnsi" w:eastAsiaTheme="minorEastAsia" w:hAnsiTheme="minorHAnsi" w:cstheme="minorBidi"/>
          <w:bCs w:val="0"/>
        </w:rPr>
      </w:pPr>
      <w:hyperlink w:anchor="_Toc453163240" w:history="1">
        <w:r w:rsidR="005040BF" w:rsidRPr="00D63942">
          <w:rPr>
            <w:rStyle w:val="ab"/>
          </w:rPr>
          <w:t xml:space="preserve">1. </w:t>
        </w:r>
        <w:r w:rsidR="005040BF" w:rsidRPr="00D63942">
          <w:rPr>
            <w:rStyle w:val="ab"/>
            <w:rFonts w:hint="eastAsia"/>
          </w:rPr>
          <w:t>明细结果库</w:t>
        </w:r>
        <w:r w:rsidR="005040BF" w:rsidRPr="00D63942">
          <w:rPr>
            <w:rStyle w:val="ab"/>
          </w:rPr>
          <w:t>SJSJG.DBF</w:t>
        </w:r>
        <w:r w:rsidR="005040BF">
          <w:rPr>
            <w:webHidden/>
          </w:rPr>
          <w:tab/>
        </w:r>
        <w:r>
          <w:rPr>
            <w:webHidden/>
          </w:rPr>
          <w:fldChar w:fldCharType="begin"/>
        </w:r>
        <w:r w:rsidR="005040BF">
          <w:rPr>
            <w:webHidden/>
          </w:rPr>
          <w:instrText xml:space="preserve"> PAGEREF _Toc453163240 \h </w:instrText>
        </w:r>
        <w:r>
          <w:rPr>
            <w:webHidden/>
          </w:rPr>
        </w:r>
        <w:r>
          <w:rPr>
            <w:webHidden/>
          </w:rPr>
          <w:fldChar w:fldCharType="separate"/>
        </w:r>
        <w:r w:rsidR="005040BF">
          <w:rPr>
            <w:webHidden/>
          </w:rPr>
          <w:t>4</w:t>
        </w:r>
        <w:r>
          <w:rPr>
            <w:webHidden/>
          </w:rPr>
          <w:fldChar w:fldCharType="end"/>
        </w:r>
      </w:hyperlink>
    </w:p>
    <w:p w:rsidR="005040BF" w:rsidRDefault="005F3865" w:rsidP="005040BF">
      <w:pPr>
        <w:pStyle w:val="22"/>
        <w:spacing w:after="27"/>
        <w:rPr>
          <w:rFonts w:asciiTheme="minorHAnsi" w:eastAsiaTheme="minorEastAsia" w:hAnsiTheme="minorHAnsi" w:cstheme="minorBidi"/>
          <w:bCs w:val="0"/>
        </w:rPr>
      </w:pPr>
      <w:hyperlink w:anchor="_Toc453163241" w:history="1">
        <w:r w:rsidR="005040BF" w:rsidRPr="00D63942">
          <w:rPr>
            <w:rStyle w:val="ab"/>
          </w:rPr>
          <w:t xml:space="preserve">2. </w:t>
        </w:r>
        <w:r w:rsidR="005040BF" w:rsidRPr="00D63942">
          <w:rPr>
            <w:rStyle w:val="ab"/>
            <w:rFonts w:hint="eastAsia"/>
          </w:rPr>
          <w:t>综合数据服务库</w:t>
        </w:r>
        <w:r w:rsidR="005040BF" w:rsidRPr="00D63942">
          <w:rPr>
            <w:rStyle w:val="ab"/>
          </w:rPr>
          <w:t>SJSFW.DBF</w:t>
        </w:r>
        <w:r w:rsidR="005040BF">
          <w:rPr>
            <w:webHidden/>
          </w:rPr>
          <w:tab/>
        </w:r>
        <w:r>
          <w:rPr>
            <w:webHidden/>
          </w:rPr>
          <w:fldChar w:fldCharType="begin"/>
        </w:r>
        <w:r w:rsidR="005040BF">
          <w:rPr>
            <w:webHidden/>
          </w:rPr>
          <w:instrText xml:space="preserve"> PAGEREF _Toc453163241 \h </w:instrText>
        </w:r>
        <w:r>
          <w:rPr>
            <w:webHidden/>
          </w:rPr>
        </w:r>
        <w:r>
          <w:rPr>
            <w:webHidden/>
          </w:rPr>
          <w:fldChar w:fldCharType="separate"/>
        </w:r>
        <w:r w:rsidR="005040BF">
          <w:rPr>
            <w:webHidden/>
          </w:rPr>
          <w:t>5</w:t>
        </w:r>
        <w:r>
          <w:rPr>
            <w:webHidden/>
          </w:rPr>
          <w:fldChar w:fldCharType="end"/>
        </w:r>
      </w:hyperlink>
    </w:p>
    <w:p w:rsidR="005040BF" w:rsidRDefault="005F3865" w:rsidP="005040BF">
      <w:pPr>
        <w:pStyle w:val="22"/>
        <w:spacing w:after="27"/>
        <w:rPr>
          <w:rFonts w:asciiTheme="minorHAnsi" w:eastAsiaTheme="minorEastAsia" w:hAnsiTheme="minorHAnsi" w:cstheme="minorBidi"/>
          <w:bCs w:val="0"/>
        </w:rPr>
      </w:pPr>
      <w:hyperlink w:anchor="_Toc453163242" w:history="1">
        <w:r w:rsidR="005040BF" w:rsidRPr="00D63942">
          <w:rPr>
            <w:rStyle w:val="ab"/>
          </w:rPr>
          <w:t xml:space="preserve">3. </w:t>
        </w:r>
        <w:r w:rsidR="005040BF" w:rsidRPr="00D63942">
          <w:rPr>
            <w:rStyle w:val="ab"/>
            <w:rFonts w:hint="eastAsia"/>
          </w:rPr>
          <w:t>股份结算信息库</w:t>
        </w:r>
        <w:r w:rsidR="005040BF" w:rsidRPr="00D63942">
          <w:rPr>
            <w:rStyle w:val="ab"/>
          </w:rPr>
          <w:t>SJSGF.DBF</w:t>
        </w:r>
        <w:r w:rsidR="005040BF">
          <w:rPr>
            <w:webHidden/>
          </w:rPr>
          <w:tab/>
        </w:r>
        <w:r>
          <w:rPr>
            <w:webHidden/>
          </w:rPr>
          <w:fldChar w:fldCharType="begin"/>
        </w:r>
        <w:r w:rsidR="005040BF">
          <w:rPr>
            <w:webHidden/>
          </w:rPr>
          <w:instrText xml:space="preserve"> PAGEREF _Toc453163242 \h </w:instrText>
        </w:r>
        <w:r>
          <w:rPr>
            <w:webHidden/>
          </w:rPr>
        </w:r>
        <w:r>
          <w:rPr>
            <w:webHidden/>
          </w:rPr>
          <w:fldChar w:fldCharType="separate"/>
        </w:r>
        <w:r w:rsidR="005040BF">
          <w:rPr>
            <w:webHidden/>
          </w:rPr>
          <w:t>5</w:t>
        </w:r>
        <w:r>
          <w:rPr>
            <w:webHidden/>
          </w:rPr>
          <w:fldChar w:fldCharType="end"/>
        </w:r>
      </w:hyperlink>
    </w:p>
    <w:p w:rsidR="005040BF" w:rsidRDefault="005F3865" w:rsidP="005040BF">
      <w:pPr>
        <w:pStyle w:val="10"/>
        <w:spacing w:after="27"/>
        <w:rPr>
          <w:rFonts w:asciiTheme="minorHAnsi" w:eastAsiaTheme="minorEastAsia" w:hAnsiTheme="minorHAnsi" w:cstheme="minorBidi"/>
          <w:b w:val="0"/>
          <w:bCs w:val="0"/>
          <w:iCs w:val="0"/>
          <w:noProof/>
          <w:szCs w:val="22"/>
        </w:rPr>
      </w:pPr>
      <w:hyperlink w:anchor="_Toc453163243" w:history="1">
        <w:r w:rsidR="005040BF" w:rsidRPr="00D63942">
          <w:rPr>
            <w:rStyle w:val="ab"/>
            <w:rFonts w:hint="eastAsia"/>
            <w:noProof/>
          </w:rPr>
          <w:t>四、</w:t>
        </w:r>
        <w:r w:rsidR="005040BF">
          <w:rPr>
            <w:rFonts w:asciiTheme="minorHAnsi" w:eastAsiaTheme="minorEastAsia" w:hAnsiTheme="minorHAnsi" w:cstheme="minorBidi"/>
            <w:b w:val="0"/>
            <w:bCs w:val="0"/>
            <w:iCs w:val="0"/>
            <w:noProof/>
            <w:szCs w:val="22"/>
          </w:rPr>
          <w:tab/>
        </w:r>
        <w:r w:rsidR="005040BF" w:rsidRPr="00D63942">
          <w:rPr>
            <w:rStyle w:val="ab"/>
            <w:noProof/>
          </w:rPr>
          <w:t>B-COM</w:t>
        </w:r>
        <w:r w:rsidR="005040BF" w:rsidRPr="00D63942">
          <w:rPr>
            <w:rStyle w:val="ab"/>
            <w:rFonts w:hint="eastAsia"/>
            <w:noProof/>
          </w:rPr>
          <w:t>优化</w:t>
        </w:r>
        <w:r w:rsidR="005040BF">
          <w:rPr>
            <w:noProof/>
            <w:webHidden/>
          </w:rPr>
          <w:tab/>
        </w:r>
        <w:r>
          <w:rPr>
            <w:noProof/>
            <w:webHidden/>
          </w:rPr>
          <w:fldChar w:fldCharType="begin"/>
        </w:r>
        <w:r w:rsidR="005040BF">
          <w:rPr>
            <w:noProof/>
            <w:webHidden/>
          </w:rPr>
          <w:instrText xml:space="preserve"> PAGEREF _Toc453163243 \h </w:instrText>
        </w:r>
        <w:r>
          <w:rPr>
            <w:noProof/>
            <w:webHidden/>
          </w:rPr>
        </w:r>
        <w:r>
          <w:rPr>
            <w:noProof/>
            <w:webHidden/>
          </w:rPr>
          <w:fldChar w:fldCharType="separate"/>
        </w:r>
        <w:r w:rsidR="005040BF">
          <w:rPr>
            <w:noProof/>
            <w:webHidden/>
          </w:rPr>
          <w:t>6</w:t>
        </w:r>
        <w:r>
          <w:rPr>
            <w:noProof/>
            <w:webHidden/>
          </w:rPr>
          <w:fldChar w:fldCharType="end"/>
        </w:r>
      </w:hyperlink>
    </w:p>
    <w:p w:rsidR="005040BF" w:rsidRDefault="005F3865" w:rsidP="005040BF">
      <w:pPr>
        <w:pStyle w:val="10"/>
        <w:spacing w:after="27"/>
        <w:rPr>
          <w:rFonts w:asciiTheme="minorHAnsi" w:eastAsiaTheme="minorEastAsia" w:hAnsiTheme="minorHAnsi" w:cstheme="minorBidi"/>
          <w:b w:val="0"/>
          <w:bCs w:val="0"/>
          <w:iCs w:val="0"/>
          <w:noProof/>
          <w:szCs w:val="22"/>
        </w:rPr>
      </w:pPr>
      <w:hyperlink w:anchor="_Toc453163244" w:history="1">
        <w:r w:rsidR="005040BF" w:rsidRPr="00D63942">
          <w:rPr>
            <w:rStyle w:val="ab"/>
            <w:rFonts w:hint="eastAsia"/>
            <w:noProof/>
          </w:rPr>
          <w:t>附件一、修订后的数据接口规范</w:t>
        </w:r>
        <w:r w:rsidR="005040BF">
          <w:rPr>
            <w:noProof/>
            <w:webHidden/>
          </w:rPr>
          <w:tab/>
        </w:r>
        <w:r>
          <w:rPr>
            <w:noProof/>
            <w:webHidden/>
          </w:rPr>
          <w:fldChar w:fldCharType="begin"/>
        </w:r>
        <w:r w:rsidR="005040BF">
          <w:rPr>
            <w:noProof/>
            <w:webHidden/>
          </w:rPr>
          <w:instrText xml:space="preserve"> PAGEREF _Toc453163244 \h </w:instrText>
        </w:r>
        <w:r>
          <w:rPr>
            <w:noProof/>
            <w:webHidden/>
          </w:rPr>
        </w:r>
        <w:r>
          <w:rPr>
            <w:noProof/>
            <w:webHidden/>
          </w:rPr>
          <w:fldChar w:fldCharType="separate"/>
        </w:r>
        <w:r w:rsidR="005040BF">
          <w:rPr>
            <w:noProof/>
            <w:webHidden/>
          </w:rPr>
          <w:t>7</w:t>
        </w:r>
        <w:r>
          <w:rPr>
            <w:noProof/>
            <w:webHidden/>
          </w:rPr>
          <w:fldChar w:fldCharType="end"/>
        </w:r>
      </w:hyperlink>
    </w:p>
    <w:p w:rsidR="005040BF" w:rsidRDefault="005F3865" w:rsidP="005040BF">
      <w:pPr>
        <w:pStyle w:val="22"/>
        <w:tabs>
          <w:tab w:val="left" w:pos="720"/>
        </w:tabs>
        <w:spacing w:after="27"/>
        <w:rPr>
          <w:rFonts w:asciiTheme="minorHAnsi" w:eastAsiaTheme="minorEastAsia" w:hAnsiTheme="minorHAnsi" w:cstheme="minorBidi"/>
          <w:bCs w:val="0"/>
        </w:rPr>
      </w:pPr>
      <w:hyperlink w:anchor="_Toc453163245" w:history="1">
        <w:r w:rsidR="005040BF" w:rsidRPr="00D63942">
          <w:rPr>
            <w:rStyle w:val="ab"/>
          </w:rPr>
          <w:t>1.</w:t>
        </w:r>
        <w:r w:rsidR="005040BF">
          <w:rPr>
            <w:rFonts w:asciiTheme="minorHAnsi" w:eastAsiaTheme="minorEastAsia" w:hAnsiTheme="minorHAnsi" w:cstheme="minorBidi"/>
            <w:bCs w:val="0"/>
          </w:rPr>
          <w:tab/>
        </w:r>
        <w:r w:rsidR="005040BF" w:rsidRPr="00D63942">
          <w:rPr>
            <w:rStyle w:val="ab"/>
            <w:rFonts w:hint="eastAsia"/>
          </w:rPr>
          <w:t>明细结果库</w:t>
        </w:r>
        <w:r w:rsidR="005040BF" w:rsidRPr="00D63942">
          <w:rPr>
            <w:rStyle w:val="ab"/>
          </w:rPr>
          <w:t>SJSJG.DBF</w:t>
        </w:r>
        <w:r w:rsidR="005040BF">
          <w:rPr>
            <w:webHidden/>
          </w:rPr>
          <w:tab/>
        </w:r>
        <w:r>
          <w:rPr>
            <w:webHidden/>
          </w:rPr>
          <w:fldChar w:fldCharType="begin"/>
        </w:r>
        <w:r w:rsidR="005040BF">
          <w:rPr>
            <w:webHidden/>
          </w:rPr>
          <w:instrText xml:space="preserve"> PAGEREF _Toc453163245 \h </w:instrText>
        </w:r>
        <w:r>
          <w:rPr>
            <w:webHidden/>
          </w:rPr>
        </w:r>
        <w:r>
          <w:rPr>
            <w:webHidden/>
          </w:rPr>
          <w:fldChar w:fldCharType="separate"/>
        </w:r>
        <w:r w:rsidR="005040BF">
          <w:rPr>
            <w:webHidden/>
          </w:rPr>
          <w:t>7</w:t>
        </w:r>
        <w:r>
          <w:rPr>
            <w:webHidden/>
          </w:rPr>
          <w:fldChar w:fldCharType="end"/>
        </w:r>
      </w:hyperlink>
    </w:p>
    <w:p w:rsidR="005040BF" w:rsidRDefault="005F3865" w:rsidP="005040BF">
      <w:pPr>
        <w:pStyle w:val="22"/>
        <w:tabs>
          <w:tab w:val="left" w:pos="720"/>
        </w:tabs>
        <w:spacing w:after="27"/>
        <w:rPr>
          <w:rFonts w:asciiTheme="minorHAnsi" w:eastAsiaTheme="minorEastAsia" w:hAnsiTheme="minorHAnsi" w:cstheme="minorBidi"/>
          <w:bCs w:val="0"/>
        </w:rPr>
      </w:pPr>
      <w:hyperlink w:anchor="_Toc453163246" w:history="1">
        <w:r w:rsidR="005040BF" w:rsidRPr="00D63942">
          <w:rPr>
            <w:rStyle w:val="ab"/>
          </w:rPr>
          <w:t>2.</w:t>
        </w:r>
        <w:r w:rsidR="005040BF">
          <w:rPr>
            <w:rFonts w:asciiTheme="minorHAnsi" w:eastAsiaTheme="minorEastAsia" w:hAnsiTheme="minorHAnsi" w:cstheme="minorBidi"/>
            <w:bCs w:val="0"/>
          </w:rPr>
          <w:tab/>
        </w:r>
        <w:r w:rsidR="005040BF" w:rsidRPr="00D63942">
          <w:rPr>
            <w:rStyle w:val="ab"/>
            <w:rFonts w:hint="eastAsia"/>
          </w:rPr>
          <w:t>股份结算对帐库</w:t>
        </w:r>
        <w:r w:rsidR="005040BF" w:rsidRPr="00D63942">
          <w:rPr>
            <w:rStyle w:val="ab"/>
          </w:rPr>
          <w:t>SJSDZ.DBF</w:t>
        </w:r>
        <w:r w:rsidR="005040BF">
          <w:rPr>
            <w:webHidden/>
          </w:rPr>
          <w:tab/>
        </w:r>
        <w:r>
          <w:rPr>
            <w:webHidden/>
          </w:rPr>
          <w:fldChar w:fldCharType="begin"/>
        </w:r>
        <w:r w:rsidR="005040BF">
          <w:rPr>
            <w:webHidden/>
          </w:rPr>
          <w:instrText xml:space="preserve"> PAGEREF _Toc453163246 \h </w:instrText>
        </w:r>
        <w:r>
          <w:rPr>
            <w:webHidden/>
          </w:rPr>
        </w:r>
        <w:r>
          <w:rPr>
            <w:webHidden/>
          </w:rPr>
          <w:fldChar w:fldCharType="separate"/>
        </w:r>
        <w:r w:rsidR="005040BF">
          <w:rPr>
            <w:webHidden/>
          </w:rPr>
          <w:t>25</w:t>
        </w:r>
        <w:r>
          <w:rPr>
            <w:webHidden/>
          </w:rPr>
          <w:fldChar w:fldCharType="end"/>
        </w:r>
      </w:hyperlink>
    </w:p>
    <w:p w:rsidR="005040BF" w:rsidRDefault="005F3865" w:rsidP="005040BF">
      <w:pPr>
        <w:pStyle w:val="22"/>
        <w:tabs>
          <w:tab w:val="left" w:pos="720"/>
        </w:tabs>
        <w:spacing w:after="27"/>
        <w:rPr>
          <w:rFonts w:asciiTheme="minorHAnsi" w:eastAsiaTheme="minorEastAsia" w:hAnsiTheme="minorHAnsi" w:cstheme="minorBidi"/>
          <w:bCs w:val="0"/>
        </w:rPr>
      </w:pPr>
      <w:hyperlink w:anchor="_Toc453163247" w:history="1">
        <w:r w:rsidR="005040BF" w:rsidRPr="00D63942">
          <w:rPr>
            <w:rStyle w:val="ab"/>
          </w:rPr>
          <w:t>3.</w:t>
        </w:r>
        <w:r w:rsidR="005040BF">
          <w:rPr>
            <w:rFonts w:asciiTheme="minorHAnsi" w:eastAsiaTheme="minorEastAsia" w:hAnsiTheme="minorHAnsi" w:cstheme="minorBidi"/>
            <w:bCs w:val="0"/>
          </w:rPr>
          <w:tab/>
        </w:r>
        <w:r w:rsidR="005040BF" w:rsidRPr="00D63942">
          <w:rPr>
            <w:rStyle w:val="ab"/>
            <w:rFonts w:hint="eastAsia"/>
          </w:rPr>
          <w:t>综合数据服务库</w:t>
        </w:r>
        <w:r w:rsidR="005040BF" w:rsidRPr="00D63942">
          <w:rPr>
            <w:rStyle w:val="ab"/>
          </w:rPr>
          <w:t>SJSFW.dbf</w:t>
        </w:r>
        <w:r w:rsidR="005040BF">
          <w:rPr>
            <w:webHidden/>
          </w:rPr>
          <w:tab/>
        </w:r>
        <w:r>
          <w:rPr>
            <w:webHidden/>
          </w:rPr>
          <w:fldChar w:fldCharType="begin"/>
        </w:r>
        <w:r w:rsidR="005040BF">
          <w:rPr>
            <w:webHidden/>
          </w:rPr>
          <w:instrText xml:space="preserve"> PAGEREF _Toc453163247 \h </w:instrText>
        </w:r>
        <w:r>
          <w:rPr>
            <w:webHidden/>
          </w:rPr>
        </w:r>
        <w:r>
          <w:rPr>
            <w:webHidden/>
          </w:rPr>
          <w:fldChar w:fldCharType="separate"/>
        </w:r>
        <w:r w:rsidR="005040BF">
          <w:rPr>
            <w:webHidden/>
          </w:rPr>
          <w:t>26</w:t>
        </w:r>
        <w:r>
          <w:rPr>
            <w:webHidden/>
          </w:rPr>
          <w:fldChar w:fldCharType="end"/>
        </w:r>
      </w:hyperlink>
    </w:p>
    <w:p w:rsidR="005040BF" w:rsidRDefault="005F3865" w:rsidP="005040BF">
      <w:pPr>
        <w:pStyle w:val="22"/>
        <w:tabs>
          <w:tab w:val="left" w:pos="720"/>
        </w:tabs>
        <w:spacing w:after="27"/>
        <w:rPr>
          <w:rFonts w:asciiTheme="minorHAnsi" w:eastAsiaTheme="minorEastAsia" w:hAnsiTheme="minorHAnsi" w:cstheme="minorBidi"/>
          <w:bCs w:val="0"/>
        </w:rPr>
      </w:pPr>
      <w:hyperlink w:anchor="_Toc453163248" w:history="1">
        <w:r w:rsidR="005040BF" w:rsidRPr="00D63942">
          <w:rPr>
            <w:rStyle w:val="ab"/>
          </w:rPr>
          <w:t>4.</w:t>
        </w:r>
        <w:r w:rsidR="005040BF">
          <w:rPr>
            <w:rFonts w:asciiTheme="minorHAnsi" w:eastAsiaTheme="minorEastAsia" w:hAnsiTheme="minorHAnsi" w:cstheme="minorBidi"/>
            <w:bCs w:val="0"/>
          </w:rPr>
          <w:tab/>
        </w:r>
        <w:r w:rsidR="005040BF" w:rsidRPr="00D63942">
          <w:rPr>
            <w:rStyle w:val="ab"/>
            <w:rFonts w:hint="eastAsia"/>
          </w:rPr>
          <w:t>证券交易统计库</w:t>
        </w:r>
        <w:r w:rsidR="005040BF" w:rsidRPr="00D63942">
          <w:rPr>
            <w:rStyle w:val="ab"/>
          </w:rPr>
          <w:t>SJSTJ.DBF</w:t>
        </w:r>
        <w:r w:rsidR="005040BF">
          <w:rPr>
            <w:webHidden/>
          </w:rPr>
          <w:tab/>
        </w:r>
        <w:r>
          <w:rPr>
            <w:webHidden/>
          </w:rPr>
          <w:fldChar w:fldCharType="begin"/>
        </w:r>
        <w:r w:rsidR="005040BF">
          <w:rPr>
            <w:webHidden/>
          </w:rPr>
          <w:instrText xml:space="preserve"> PAGEREF _Toc453163248 \h </w:instrText>
        </w:r>
        <w:r>
          <w:rPr>
            <w:webHidden/>
          </w:rPr>
        </w:r>
        <w:r>
          <w:rPr>
            <w:webHidden/>
          </w:rPr>
          <w:fldChar w:fldCharType="separate"/>
        </w:r>
        <w:r w:rsidR="005040BF">
          <w:rPr>
            <w:webHidden/>
          </w:rPr>
          <w:t>31</w:t>
        </w:r>
        <w:r>
          <w:rPr>
            <w:webHidden/>
          </w:rPr>
          <w:fldChar w:fldCharType="end"/>
        </w:r>
      </w:hyperlink>
    </w:p>
    <w:p w:rsidR="005040BF" w:rsidRDefault="005F3865" w:rsidP="005040BF">
      <w:pPr>
        <w:pStyle w:val="22"/>
        <w:tabs>
          <w:tab w:val="left" w:pos="720"/>
        </w:tabs>
        <w:spacing w:after="27"/>
        <w:rPr>
          <w:rFonts w:asciiTheme="minorHAnsi" w:eastAsiaTheme="minorEastAsia" w:hAnsiTheme="minorHAnsi" w:cstheme="minorBidi"/>
          <w:bCs w:val="0"/>
        </w:rPr>
      </w:pPr>
      <w:hyperlink w:anchor="_Toc453163249" w:history="1">
        <w:r w:rsidR="005040BF" w:rsidRPr="00D63942">
          <w:rPr>
            <w:rStyle w:val="ab"/>
          </w:rPr>
          <w:t>5.</w:t>
        </w:r>
        <w:r w:rsidR="005040BF">
          <w:rPr>
            <w:rFonts w:asciiTheme="minorHAnsi" w:eastAsiaTheme="minorEastAsia" w:hAnsiTheme="minorHAnsi" w:cstheme="minorBidi"/>
            <w:bCs w:val="0"/>
          </w:rPr>
          <w:tab/>
        </w:r>
        <w:r w:rsidR="005040BF" w:rsidRPr="00D63942">
          <w:rPr>
            <w:rStyle w:val="ab"/>
            <w:rFonts w:hint="eastAsia"/>
          </w:rPr>
          <w:t>广播类信息库</w:t>
        </w:r>
        <w:r w:rsidR="005040BF" w:rsidRPr="00D63942">
          <w:rPr>
            <w:rStyle w:val="ab"/>
          </w:rPr>
          <w:t>SJSGB.DBF</w:t>
        </w:r>
        <w:r w:rsidR="005040BF">
          <w:rPr>
            <w:webHidden/>
          </w:rPr>
          <w:tab/>
        </w:r>
        <w:r>
          <w:rPr>
            <w:webHidden/>
          </w:rPr>
          <w:fldChar w:fldCharType="begin"/>
        </w:r>
        <w:r w:rsidR="005040BF">
          <w:rPr>
            <w:webHidden/>
          </w:rPr>
          <w:instrText xml:space="preserve"> PAGEREF _Toc453163249 \h </w:instrText>
        </w:r>
        <w:r>
          <w:rPr>
            <w:webHidden/>
          </w:rPr>
        </w:r>
        <w:r>
          <w:rPr>
            <w:webHidden/>
          </w:rPr>
          <w:fldChar w:fldCharType="separate"/>
        </w:r>
        <w:r w:rsidR="005040BF">
          <w:rPr>
            <w:webHidden/>
          </w:rPr>
          <w:t>31</w:t>
        </w:r>
        <w:r>
          <w:rPr>
            <w:webHidden/>
          </w:rPr>
          <w:fldChar w:fldCharType="end"/>
        </w:r>
      </w:hyperlink>
    </w:p>
    <w:p w:rsidR="005040BF" w:rsidRDefault="005F3865" w:rsidP="005040BF">
      <w:pPr>
        <w:pStyle w:val="22"/>
        <w:spacing w:after="27"/>
        <w:rPr>
          <w:rFonts w:asciiTheme="minorHAnsi" w:eastAsiaTheme="minorEastAsia" w:hAnsiTheme="minorHAnsi" w:cstheme="minorBidi"/>
          <w:bCs w:val="0"/>
        </w:rPr>
      </w:pPr>
      <w:hyperlink w:anchor="_Toc453163250" w:history="1">
        <w:r w:rsidR="005040BF" w:rsidRPr="00D63942">
          <w:rPr>
            <w:rStyle w:val="ab"/>
            <w:rFonts w:hint="eastAsia"/>
          </w:rPr>
          <w:t>附录</w:t>
        </w:r>
        <w:r w:rsidR="005040BF" w:rsidRPr="00D63942">
          <w:rPr>
            <w:rStyle w:val="ab"/>
          </w:rPr>
          <w:t>1</w:t>
        </w:r>
        <w:r w:rsidR="005040BF" w:rsidRPr="00D63942">
          <w:rPr>
            <w:rStyle w:val="ab"/>
            <w:rFonts w:hint="eastAsia"/>
          </w:rPr>
          <w:t>：常用数据字典</w:t>
        </w:r>
        <w:r w:rsidR="005040BF">
          <w:rPr>
            <w:webHidden/>
          </w:rPr>
          <w:tab/>
        </w:r>
        <w:r>
          <w:rPr>
            <w:webHidden/>
          </w:rPr>
          <w:fldChar w:fldCharType="begin"/>
        </w:r>
        <w:r w:rsidR="005040BF">
          <w:rPr>
            <w:webHidden/>
          </w:rPr>
          <w:instrText xml:space="preserve"> PAGEREF _Toc453163250 \h </w:instrText>
        </w:r>
        <w:r>
          <w:rPr>
            <w:webHidden/>
          </w:rPr>
        </w:r>
        <w:r>
          <w:rPr>
            <w:webHidden/>
          </w:rPr>
          <w:fldChar w:fldCharType="separate"/>
        </w:r>
        <w:r w:rsidR="005040BF">
          <w:rPr>
            <w:webHidden/>
          </w:rPr>
          <w:t>34</w:t>
        </w:r>
        <w:r>
          <w:rPr>
            <w:webHidden/>
          </w:rPr>
          <w:fldChar w:fldCharType="end"/>
        </w:r>
      </w:hyperlink>
    </w:p>
    <w:p w:rsidR="005040BF" w:rsidRDefault="005F3865" w:rsidP="005040BF">
      <w:pPr>
        <w:pStyle w:val="22"/>
        <w:spacing w:after="27"/>
        <w:rPr>
          <w:rFonts w:asciiTheme="minorHAnsi" w:eastAsiaTheme="minorEastAsia" w:hAnsiTheme="minorHAnsi" w:cstheme="minorBidi"/>
          <w:bCs w:val="0"/>
        </w:rPr>
      </w:pPr>
      <w:hyperlink w:anchor="_Toc453163251" w:history="1">
        <w:r w:rsidR="005040BF" w:rsidRPr="00D63942">
          <w:rPr>
            <w:rStyle w:val="ab"/>
            <w:rFonts w:hint="eastAsia"/>
          </w:rPr>
          <w:t>附录</w:t>
        </w:r>
        <w:r w:rsidR="005040BF" w:rsidRPr="00D63942">
          <w:rPr>
            <w:rStyle w:val="ab"/>
          </w:rPr>
          <w:t>2</w:t>
        </w:r>
        <w:r w:rsidR="005040BF" w:rsidRPr="00D63942">
          <w:rPr>
            <w:rStyle w:val="ab"/>
            <w:rFonts w:hint="eastAsia"/>
          </w:rPr>
          <w:t>：新增业务类别汇编</w:t>
        </w:r>
        <w:r w:rsidR="005040BF">
          <w:rPr>
            <w:webHidden/>
          </w:rPr>
          <w:tab/>
        </w:r>
        <w:r>
          <w:rPr>
            <w:webHidden/>
          </w:rPr>
          <w:fldChar w:fldCharType="begin"/>
        </w:r>
        <w:r w:rsidR="005040BF">
          <w:rPr>
            <w:webHidden/>
          </w:rPr>
          <w:instrText xml:space="preserve"> PAGEREF _Toc453163251 \h </w:instrText>
        </w:r>
        <w:r>
          <w:rPr>
            <w:webHidden/>
          </w:rPr>
        </w:r>
        <w:r>
          <w:rPr>
            <w:webHidden/>
          </w:rPr>
          <w:fldChar w:fldCharType="separate"/>
        </w:r>
        <w:r w:rsidR="005040BF">
          <w:rPr>
            <w:webHidden/>
          </w:rPr>
          <w:t>34</w:t>
        </w:r>
        <w:r>
          <w:rPr>
            <w:webHidden/>
          </w:rPr>
          <w:fldChar w:fldCharType="end"/>
        </w:r>
      </w:hyperlink>
    </w:p>
    <w:p w:rsidR="00522C2A" w:rsidRPr="00D4331D" w:rsidRDefault="005F3865" w:rsidP="00710BE9">
      <w:pPr>
        <w:pStyle w:val="10"/>
        <w:spacing w:after="27"/>
        <w:rPr>
          <w:rStyle w:val="ab"/>
          <w:rFonts w:eastAsia="楷体"/>
          <w:noProof/>
          <w:color w:val="auto"/>
        </w:rPr>
      </w:pPr>
      <w:r w:rsidRPr="00D4331D">
        <w:rPr>
          <w:rStyle w:val="ab"/>
          <w:rFonts w:eastAsia="楷体"/>
          <w:noProof/>
          <w:color w:val="auto"/>
        </w:rPr>
        <w:fldChar w:fldCharType="end"/>
      </w:r>
      <w:bookmarkStart w:id="40" w:name="目录尾页"/>
      <w:bookmarkEnd w:id="40"/>
    </w:p>
    <w:p w:rsidR="0059683F" w:rsidRPr="00D4331D" w:rsidRDefault="003F0E66" w:rsidP="00522C2A">
      <w:pPr>
        <w:rPr>
          <w:rStyle w:val="ab"/>
          <w:rFonts w:ascii="Times New Roman" w:eastAsia="楷体" w:hAnsi="Times New Roman"/>
          <w:noProof/>
          <w:color w:val="auto"/>
        </w:rPr>
      </w:pPr>
      <w:r w:rsidRPr="00D4331D">
        <w:rPr>
          <w:rStyle w:val="ab"/>
          <w:rFonts w:ascii="Times New Roman" w:eastAsia="楷体" w:hAnsi="Times New Roman"/>
          <w:noProof/>
          <w:color w:val="auto"/>
        </w:rPr>
        <w:br w:type="page"/>
      </w:r>
    </w:p>
    <w:p w:rsidR="0059683F" w:rsidRPr="00D4331D" w:rsidRDefault="0059683F">
      <w:pPr>
        <w:spacing w:line="400" w:lineRule="exact"/>
        <w:jc w:val="center"/>
        <w:rPr>
          <w:rFonts w:ascii="Times New Roman" w:eastAsia="楷体" w:hAnsi="Times New Roman"/>
          <w:bCs/>
          <w:iCs/>
          <w:sz w:val="21"/>
          <w:szCs w:val="21"/>
        </w:rPr>
        <w:sectPr w:rsidR="0059683F" w:rsidRPr="00D4331D">
          <w:pgSz w:w="11906" w:h="16838" w:code="9"/>
          <w:pgMar w:top="1588" w:right="1701" w:bottom="1588" w:left="1701" w:header="907" w:footer="907" w:gutter="0"/>
          <w:pgNumType w:fmt="upperRoman" w:start="1"/>
          <w:cols w:space="425"/>
          <w:docGrid w:type="lines" w:linePitch="546"/>
        </w:sectPr>
      </w:pPr>
    </w:p>
    <w:p w:rsidR="003360F9" w:rsidRPr="00D4331D" w:rsidRDefault="003F0E66" w:rsidP="0036722C">
      <w:pPr>
        <w:spacing w:line="460" w:lineRule="exact"/>
        <w:jc w:val="center"/>
        <w:rPr>
          <w:rFonts w:ascii="Times New Roman" w:eastAsia="楷体" w:hAnsi="Times New Roman"/>
          <w:b/>
          <w:sz w:val="36"/>
          <w:szCs w:val="36"/>
        </w:rPr>
      </w:pPr>
      <w:r w:rsidRPr="00D4331D">
        <w:rPr>
          <w:rFonts w:ascii="Times New Roman" w:eastAsia="楷体" w:hAnsi="Times New Roman" w:hint="eastAsia"/>
          <w:b/>
          <w:sz w:val="36"/>
          <w:szCs w:val="36"/>
        </w:rPr>
        <w:lastRenderedPageBreak/>
        <w:t>中国结算深圳分公司系统优化二期</w:t>
      </w:r>
    </w:p>
    <w:p w:rsidR="0059683F" w:rsidRPr="00D4331D" w:rsidRDefault="003F0E66" w:rsidP="004873F9">
      <w:pPr>
        <w:jc w:val="center"/>
        <w:rPr>
          <w:rFonts w:ascii="Times New Roman" w:eastAsia="楷体" w:hAnsi="Times New Roman"/>
        </w:rPr>
      </w:pPr>
      <w:r w:rsidRPr="00D4331D">
        <w:rPr>
          <w:rFonts w:ascii="Times New Roman" w:eastAsia="楷体" w:hAnsi="Times New Roman" w:hint="eastAsia"/>
          <w:b/>
          <w:sz w:val="36"/>
          <w:szCs w:val="36"/>
        </w:rPr>
        <w:t>结算参与人技术系统变更指南</w:t>
      </w:r>
    </w:p>
    <w:p w:rsidR="0059683F" w:rsidRPr="00D4331D" w:rsidRDefault="003F0E66" w:rsidP="008435A2">
      <w:pPr>
        <w:pStyle w:val="1"/>
        <w:rPr>
          <w:rFonts w:ascii="Times New Roman" w:hAnsi="Times New Roman"/>
        </w:rPr>
      </w:pPr>
      <w:bookmarkStart w:id="41" w:name="_Toc453163237"/>
      <w:r w:rsidRPr="00D4331D">
        <w:rPr>
          <w:rFonts w:ascii="Times New Roman" w:hAnsi="Times New Roman" w:hint="eastAsia"/>
        </w:rPr>
        <w:t>背景简介</w:t>
      </w:r>
      <w:bookmarkEnd w:id="41"/>
    </w:p>
    <w:p w:rsidR="00813CE9" w:rsidRPr="00D4331D" w:rsidRDefault="003F0E66" w:rsidP="00813CE9">
      <w:pPr>
        <w:spacing w:line="460" w:lineRule="exact"/>
        <w:ind w:firstLineChars="200" w:firstLine="480"/>
        <w:rPr>
          <w:rFonts w:ascii="Times New Roman" w:eastAsia="楷体" w:hAnsi="Times New Roman"/>
        </w:rPr>
      </w:pPr>
      <w:r w:rsidRPr="00D4331D">
        <w:rPr>
          <w:rFonts w:ascii="Times New Roman" w:eastAsia="楷体" w:hAnsi="Times New Roman" w:hint="eastAsia"/>
        </w:rPr>
        <w:t>为支持深圳证券市场的发展，配合深圳证券交易所</w:t>
      </w:r>
      <w:r w:rsidR="00CE1C5E" w:rsidRPr="00D4331D">
        <w:rPr>
          <w:rFonts w:ascii="Times New Roman" w:eastAsia="楷体" w:hAnsi="Times New Roman" w:hint="eastAsia"/>
        </w:rPr>
        <w:t>新一代</w:t>
      </w:r>
      <w:r w:rsidRPr="00D4331D">
        <w:rPr>
          <w:rFonts w:ascii="Times New Roman" w:eastAsia="楷体" w:hAnsi="Times New Roman" w:hint="eastAsia"/>
        </w:rPr>
        <w:t>交易系统的建设，中国结算深圳分公司（以下简称“我司”）拟对原有登记结算系统进行优化升级改造。我司系统优化改造分两期进行，一期主要为清算交收系统的优化改造，二期主要为登记存管系统的优化改造。系统优化项目一期已于</w:t>
      </w:r>
      <w:r w:rsidRPr="00D4331D">
        <w:rPr>
          <w:rFonts w:ascii="Times New Roman" w:eastAsia="楷体" w:hAnsi="Times New Roman"/>
        </w:rPr>
        <w:t>2015</w:t>
      </w:r>
      <w:r w:rsidRPr="00D4331D">
        <w:rPr>
          <w:rFonts w:ascii="Times New Roman" w:eastAsia="楷体" w:hAnsi="Times New Roman" w:hint="eastAsia"/>
        </w:rPr>
        <w:t>年</w:t>
      </w:r>
      <w:r w:rsidRPr="00D4331D">
        <w:rPr>
          <w:rFonts w:ascii="Times New Roman" w:eastAsia="楷体" w:hAnsi="Times New Roman"/>
        </w:rPr>
        <w:t>3</w:t>
      </w:r>
      <w:r w:rsidRPr="00D4331D">
        <w:rPr>
          <w:rFonts w:ascii="Times New Roman" w:eastAsia="楷体" w:hAnsi="Times New Roman" w:hint="eastAsia"/>
        </w:rPr>
        <w:t>月底切换上线，目前我司正在推进系统优化二期项目的开发改造工作。</w:t>
      </w:r>
    </w:p>
    <w:p w:rsidR="00340E36" w:rsidRDefault="003F0E66" w:rsidP="00340E36">
      <w:pPr>
        <w:spacing w:line="460" w:lineRule="exact"/>
        <w:ind w:firstLineChars="200" w:firstLine="480"/>
        <w:rPr>
          <w:rFonts w:ascii="Times New Roman" w:eastAsia="楷体" w:hAnsi="Times New Roman"/>
          <w:szCs w:val="24"/>
        </w:rPr>
      </w:pPr>
      <w:r w:rsidRPr="00D4331D">
        <w:rPr>
          <w:rFonts w:ascii="Times New Roman" w:eastAsia="楷体" w:hAnsi="Times New Roman" w:hint="eastAsia"/>
        </w:rPr>
        <w:t>根据登记存管系统优化项目的需要，以及市场调研走访情况，为切实提高对结算参与人的服务水平，我司决定对登记结算数据接口进行相应调整。</w:t>
      </w:r>
      <w:r w:rsidR="00FC43C2" w:rsidRPr="00D443AE">
        <w:rPr>
          <w:rFonts w:ascii="Times New Roman" w:eastAsia="楷体" w:hAnsi="Times New Roman"/>
        </w:rPr>
        <w:t>本文档是关于</w:t>
      </w:r>
      <w:r w:rsidR="00FC43C2">
        <w:rPr>
          <w:rFonts w:ascii="Times New Roman" w:eastAsia="楷体" w:hAnsi="Times New Roman" w:hint="eastAsia"/>
        </w:rPr>
        <w:t>境外</w:t>
      </w:r>
      <w:r w:rsidR="00FC43C2">
        <w:rPr>
          <w:rFonts w:ascii="Times New Roman" w:eastAsia="楷体" w:hAnsi="Times New Roman" w:hint="eastAsia"/>
        </w:rPr>
        <w:t>B</w:t>
      </w:r>
      <w:r w:rsidR="00FC43C2">
        <w:rPr>
          <w:rFonts w:ascii="Times New Roman" w:eastAsia="楷体" w:hAnsi="Times New Roman" w:hint="eastAsia"/>
        </w:rPr>
        <w:t>股</w:t>
      </w:r>
      <w:r w:rsidR="00FC43C2" w:rsidRPr="00D443AE">
        <w:rPr>
          <w:rFonts w:ascii="Times New Roman" w:eastAsia="楷体" w:hAnsi="Times New Roman"/>
        </w:rPr>
        <w:t>接口变动的说明，旨在帮助</w:t>
      </w:r>
      <w:r w:rsidR="00FC43C2">
        <w:rPr>
          <w:rFonts w:ascii="Times New Roman" w:eastAsia="楷体" w:hAnsi="Times New Roman" w:hint="eastAsia"/>
        </w:rPr>
        <w:t>境外</w:t>
      </w:r>
      <w:r w:rsidR="00FC43C2">
        <w:rPr>
          <w:rFonts w:ascii="Times New Roman" w:eastAsia="楷体" w:hAnsi="Times New Roman" w:hint="eastAsia"/>
        </w:rPr>
        <w:t>B</w:t>
      </w:r>
      <w:r w:rsidR="00FC43C2">
        <w:rPr>
          <w:rFonts w:ascii="Times New Roman" w:eastAsia="楷体" w:hAnsi="Times New Roman" w:hint="eastAsia"/>
        </w:rPr>
        <w:t>股参与人</w:t>
      </w:r>
      <w:r w:rsidR="00FC43C2" w:rsidRPr="00D443AE">
        <w:rPr>
          <w:rFonts w:ascii="Times New Roman" w:eastAsia="楷体" w:hAnsi="Times New Roman"/>
        </w:rPr>
        <w:t>及其</w:t>
      </w:r>
      <w:r w:rsidR="00FC43C2" w:rsidRPr="00D443AE">
        <w:rPr>
          <w:rFonts w:ascii="Times New Roman" w:eastAsia="楷体" w:hAnsi="Times New Roman"/>
        </w:rPr>
        <w:t>IT</w:t>
      </w:r>
      <w:r w:rsidR="00FC43C2" w:rsidRPr="00D443AE">
        <w:rPr>
          <w:rFonts w:ascii="Times New Roman" w:eastAsia="楷体" w:hAnsi="Times New Roman"/>
        </w:rPr>
        <w:t>供应商及时完成相关技术系统变更。</w:t>
      </w:r>
      <w:r w:rsidRPr="00D4331D">
        <w:rPr>
          <w:rFonts w:ascii="Times New Roman" w:eastAsia="楷体" w:hAnsi="Times New Roman" w:hint="eastAsia"/>
        </w:rPr>
        <w:t>本文档没有涉及的数据接口内容，请参考</w:t>
      </w:r>
      <w:r w:rsidRPr="00D4331D">
        <w:rPr>
          <w:rFonts w:ascii="Times New Roman" w:eastAsia="楷体" w:hAnsi="Times New Roman" w:hint="eastAsia"/>
          <w:szCs w:val="24"/>
        </w:rPr>
        <w:t>《深市登记结算数据接口规范（</w:t>
      </w:r>
      <w:r w:rsidRPr="00D4331D">
        <w:rPr>
          <w:rFonts w:ascii="Times New Roman" w:eastAsia="楷体" w:hAnsi="Times New Roman"/>
          <w:szCs w:val="24"/>
        </w:rPr>
        <w:t>Ver 5.0</w:t>
      </w:r>
      <w:r w:rsidR="00CE1C5E" w:rsidRPr="00D4331D">
        <w:rPr>
          <w:rFonts w:ascii="Times New Roman" w:eastAsia="楷体" w:hAnsi="Times New Roman" w:hint="eastAsia"/>
          <w:szCs w:val="24"/>
        </w:rPr>
        <w:t>2</w:t>
      </w:r>
      <w:r w:rsidRPr="00D4331D">
        <w:rPr>
          <w:rFonts w:ascii="Times New Roman" w:eastAsia="楷体" w:hAnsi="Times New Roman" w:hint="eastAsia"/>
          <w:szCs w:val="24"/>
        </w:rPr>
        <w:t>）》</w:t>
      </w:r>
      <w:r w:rsidR="00147088">
        <w:rPr>
          <w:rFonts w:ascii="Times New Roman" w:eastAsia="楷体" w:hAnsi="Times New Roman" w:hint="eastAsia"/>
          <w:szCs w:val="24"/>
        </w:rPr>
        <w:t xml:space="preserve"> </w:t>
      </w:r>
      <w:r w:rsidR="00147088">
        <w:rPr>
          <w:rFonts w:ascii="Times New Roman" w:eastAsia="楷体" w:hAnsi="Times New Roman" w:hint="eastAsia"/>
          <w:szCs w:val="24"/>
        </w:rPr>
        <w:t>（该版本的接口规范下载地址为</w:t>
      </w:r>
      <w:hyperlink r:id="rId13" w:history="1">
        <w:r w:rsidR="00147088" w:rsidRPr="00F03230">
          <w:rPr>
            <w:rStyle w:val="ab"/>
            <w:rFonts w:ascii="宋体" w:eastAsia="宋体" w:hAnsi="Times New Roman" w:cs="宋体"/>
            <w:kern w:val="0"/>
            <w:sz w:val="18"/>
            <w:szCs w:val="18"/>
            <w:lang w:val="zh-CN"/>
          </w:rPr>
          <w:t>http://www.chinaclear.cn/zdjs/editor_file/20160524150728673.pdf</w:t>
        </w:r>
      </w:hyperlink>
      <w:r w:rsidR="00147088">
        <w:rPr>
          <w:rFonts w:ascii="宋体" w:eastAsia="宋体" w:hAnsi="Times New Roman" w:cs="宋体" w:hint="eastAsia"/>
          <w:kern w:val="0"/>
          <w:sz w:val="18"/>
          <w:szCs w:val="18"/>
          <w:lang w:val="zh-CN"/>
        </w:rPr>
        <w:t xml:space="preserve">） </w:t>
      </w:r>
      <w:r w:rsidRPr="00D4331D">
        <w:rPr>
          <w:rFonts w:ascii="Times New Roman" w:eastAsia="楷体" w:hAnsi="Times New Roman" w:hint="eastAsia"/>
          <w:szCs w:val="24"/>
        </w:rPr>
        <w:t>。</w:t>
      </w:r>
    </w:p>
    <w:p w:rsidR="00FC43C2" w:rsidRPr="00D4331D" w:rsidRDefault="00FC43C2" w:rsidP="00340E36">
      <w:pPr>
        <w:spacing w:line="460" w:lineRule="exact"/>
        <w:ind w:firstLineChars="200" w:firstLine="480"/>
        <w:rPr>
          <w:rFonts w:ascii="Times New Roman" w:eastAsia="楷体" w:hAnsi="Times New Roman"/>
        </w:rPr>
      </w:pPr>
    </w:p>
    <w:p w:rsidR="004873F9" w:rsidRPr="00D4331D" w:rsidRDefault="004873F9" w:rsidP="00340E36">
      <w:pPr>
        <w:spacing w:line="460" w:lineRule="exact"/>
        <w:ind w:firstLineChars="200" w:firstLine="480"/>
        <w:rPr>
          <w:rFonts w:ascii="Times New Roman" w:eastAsia="楷体" w:hAnsi="Times New Roman"/>
        </w:rPr>
      </w:pPr>
    </w:p>
    <w:p w:rsidR="00297281" w:rsidRPr="00D4331D" w:rsidRDefault="003F0E66" w:rsidP="008435A2">
      <w:pPr>
        <w:pStyle w:val="1"/>
        <w:rPr>
          <w:rFonts w:ascii="Times New Roman" w:hAnsi="Times New Roman"/>
        </w:rPr>
      </w:pPr>
      <w:bookmarkStart w:id="42" w:name="_Toc453163238"/>
      <w:r w:rsidRPr="00D4331D">
        <w:rPr>
          <w:rFonts w:ascii="Times New Roman" w:hAnsi="Times New Roman" w:hint="eastAsia"/>
        </w:rPr>
        <w:t>接口变动简要描述</w:t>
      </w:r>
      <w:bookmarkEnd w:id="42"/>
    </w:p>
    <w:p w:rsidR="00537232" w:rsidRPr="00D4331D" w:rsidRDefault="003F0E66" w:rsidP="004873F9">
      <w:pPr>
        <w:spacing w:line="460" w:lineRule="exact"/>
        <w:ind w:firstLineChars="200" w:firstLine="480"/>
        <w:rPr>
          <w:rFonts w:ascii="Times New Roman" w:eastAsia="楷体" w:hAnsi="Times New Roman"/>
          <w:szCs w:val="24"/>
        </w:rPr>
      </w:pPr>
      <w:r w:rsidRPr="00D4331D">
        <w:rPr>
          <w:rFonts w:ascii="Times New Roman" w:eastAsia="楷体" w:hAnsi="Times New Roman" w:hint="eastAsia"/>
          <w:szCs w:val="24"/>
        </w:rPr>
        <w:t>本次结算数据接口变更主要涉及登记存管业务、</w:t>
      </w:r>
      <w:r w:rsidRPr="00D4331D">
        <w:rPr>
          <w:rFonts w:ascii="Times New Roman" w:eastAsia="楷体" w:hAnsi="Times New Roman"/>
          <w:szCs w:val="24"/>
        </w:rPr>
        <w:t>D-COM</w:t>
      </w:r>
      <w:r w:rsidRPr="00D4331D">
        <w:rPr>
          <w:rFonts w:ascii="Times New Roman" w:eastAsia="楷体" w:hAnsi="Times New Roman" w:hint="eastAsia"/>
          <w:szCs w:val="24"/>
        </w:rPr>
        <w:t>实时报送。相对于《深市登记结算数据接口规范</w:t>
      </w:r>
      <w:r w:rsidRPr="00D4331D">
        <w:rPr>
          <w:rFonts w:ascii="Times New Roman" w:eastAsia="楷体" w:hAnsi="Times New Roman"/>
          <w:szCs w:val="24"/>
        </w:rPr>
        <w:t>Ver 5.0</w:t>
      </w:r>
      <w:r w:rsidR="00CE1C5E" w:rsidRPr="00D4331D">
        <w:rPr>
          <w:rFonts w:ascii="Times New Roman" w:eastAsia="楷体" w:hAnsi="Times New Roman" w:hint="eastAsia"/>
          <w:szCs w:val="24"/>
        </w:rPr>
        <w:t>2</w:t>
      </w:r>
      <w:r w:rsidRPr="00D4331D">
        <w:rPr>
          <w:rFonts w:ascii="Times New Roman" w:eastAsia="楷体" w:hAnsi="Times New Roman" w:hint="eastAsia"/>
          <w:szCs w:val="24"/>
        </w:rPr>
        <w:t>》，主要变动情况如下：</w:t>
      </w:r>
    </w:p>
    <w:p w:rsidR="003C7482" w:rsidRPr="00D4331D" w:rsidRDefault="003F0E66" w:rsidP="00834A49">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取消股份结算信息库</w:t>
      </w:r>
      <w:r w:rsidRPr="00D4331D">
        <w:rPr>
          <w:rFonts w:ascii="Times New Roman" w:eastAsia="楷体" w:hAnsi="Times New Roman"/>
          <w:sz w:val="24"/>
          <w:szCs w:val="24"/>
        </w:rPr>
        <w:t>SJSGF.DBF</w:t>
      </w:r>
      <w:r w:rsidRPr="00D4331D">
        <w:rPr>
          <w:rFonts w:ascii="Times New Roman" w:eastAsia="楷体" w:hAnsi="Times New Roman" w:hint="eastAsia"/>
          <w:sz w:val="24"/>
          <w:szCs w:val="24"/>
        </w:rPr>
        <w:t>，相关业务数据可从</w:t>
      </w:r>
      <w:r w:rsidRPr="00D4331D">
        <w:rPr>
          <w:rFonts w:ascii="Times New Roman" w:eastAsia="楷体" w:hAnsi="Times New Roman"/>
          <w:sz w:val="24"/>
          <w:szCs w:val="24"/>
        </w:rPr>
        <w:t>SJSJG.DBF</w:t>
      </w:r>
      <w:r w:rsidRPr="00D4331D">
        <w:rPr>
          <w:rFonts w:ascii="Times New Roman" w:eastAsia="楷体" w:hAnsi="Times New Roman" w:hint="eastAsia"/>
          <w:sz w:val="24"/>
          <w:szCs w:val="24"/>
        </w:rPr>
        <w:t>、</w:t>
      </w:r>
      <w:r w:rsidRPr="00D4331D">
        <w:rPr>
          <w:rFonts w:ascii="Times New Roman" w:eastAsia="楷体" w:hAnsi="Times New Roman"/>
          <w:sz w:val="24"/>
          <w:szCs w:val="24"/>
        </w:rPr>
        <w:t>SJSDZ.DBF</w:t>
      </w:r>
      <w:r w:rsidRPr="00D4331D">
        <w:rPr>
          <w:rFonts w:ascii="Times New Roman" w:eastAsia="楷体" w:hAnsi="Times New Roman" w:hint="eastAsia"/>
          <w:sz w:val="24"/>
          <w:szCs w:val="24"/>
        </w:rPr>
        <w:t>获得；</w:t>
      </w:r>
    </w:p>
    <w:p w:rsidR="008F69F4" w:rsidRPr="00D4331D" w:rsidRDefault="00201A9F" w:rsidP="008F69F4">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取消</w:t>
      </w:r>
      <w:r w:rsidR="003F0E66" w:rsidRPr="00D4331D">
        <w:rPr>
          <w:rFonts w:ascii="Times New Roman" w:eastAsia="楷体" w:hAnsi="Times New Roman" w:hint="eastAsia"/>
          <w:sz w:val="24"/>
          <w:szCs w:val="24"/>
        </w:rPr>
        <w:t>非交易报送库</w:t>
      </w:r>
      <w:r w:rsidR="003F0E66" w:rsidRPr="00D4331D">
        <w:rPr>
          <w:rFonts w:ascii="Times New Roman" w:eastAsia="楷体" w:hAnsi="Times New Roman"/>
          <w:sz w:val="24"/>
          <w:szCs w:val="24"/>
        </w:rPr>
        <w:t>FJYBS.DBF</w:t>
      </w:r>
      <w:r w:rsidR="003F0E66" w:rsidRPr="00D4331D">
        <w:rPr>
          <w:rFonts w:ascii="Times New Roman" w:eastAsia="楷体" w:hAnsi="Times New Roman" w:hint="eastAsia"/>
          <w:sz w:val="24"/>
          <w:szCs w:val="24"/>
        </w:rPr>
        <w:t>及非交易确认库</w:t>
      </w:r>
      <w:r w:rsidR="003F0E66" w:rsidRPr="00D4331D">
        <w:rPr>
          <w:rFonts w:ascii="Times New Roman" w:eastAsia="楷体" w:hAnsi="Times New Roman"/>
          <w:sz w:val="24"/>
          <w:szCs w:val="24"/>
        </w:rPr>
        <w:t>FJYQR.DBF</w:t>
      </w:r>
    </w:p>
    <w:p w:rsidR="0080493C" w:rsidRDefault="003F0E66"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D4331D">
        <w:rPr>
          <w:rFonts w:ascii="Times New Roman" w:eastAsia="楷体" w:hAnsi="Times New Roman" w:hint="eastAsia"/>
          <w:sz w:val="24"/>
          <w:szCs w:val="24"/>
        </w:rPr>
        <w:t>为灵活适应实时报文的未来发展需要，统一深市结算报文格式，本次系统优化将取消</w:t>
      </w:r>
      <w:r w:rsidRPr="00D4331D">
        <w:rPr>
          <w:rFonts w:ascii="Times New Roman" w:eastAsia="楷体" w:hAnsi="Times New Roman"/>
          <w:sz w:val="24"/>
          <w:szCs w:val="24"/>
        </w:rPr>
        <w:t>FJYBS.DBF</w:t>
      </w:r>
      <w:r w:rsidRPr="00D4331D">
        <w:rPr>
          <w:rFonts w:ascii="Times New Roman" w:eastAsia="楷体" w:hAnsi="Times New Roman" w:hint="eastAsia"/>
          <w:sz w:val="24"/>
          <w:szCs w:val="24"/>
        </w:rPr>
        <w:t>和</w:t>
      </w:r>
      <w:r w:rsidRPr="00D4331D">
        <w:rPr>
          <w:rFonts w:ascii="Times New Roman" w:eastAsia="楷体" w:hAnsi="Times New Roman"/>
          <w:sz w:val="24"/>
          <w:szCs w:val="24"/>
        </w:rPr>
        <w:t>FJYQR.DBF</w:t>
      </w:r>
      <w:r w:rsidRPr="00D4331D">
        <w:rPr>
          <w:rFonts w:ascii="Times New Roman" w:eastAsia="楷体" w:hAnsi="Times New Roman" w:hint="eastAsia"/>
          <w:sz w:val="24"/>
          <w:szCs w:val="24"/>
        </w:rPr>
        <w:t>两个实时数据文件接口，改用</w:t>
      </w:r>
      <w:r w:rsidRPr="00D4331D">
        <w:rPr>
          <w:rFonts w:ascii="Times New Roman" w:eastAsia="楷体" w:hAnsi="Times New Roman"/>
          <w:sz w:val="24"/>
          <w:szCs w:val="24"/>
        </w:rPr>
        <w:t>XML</w:t>
      </w:r>
      <w:r w:rsidRPr="00D4331D">
        <w:rPr>
          <w:rFonts w:ascii="Times New Roman" w:eastAsia="楷体" w:hAnsi="Times New Roman" w:hint="eastAsia"/>
          <w:sz w:val="24"/>
          <w:szCs w:val="24"/>
        </w:rPr>
        <w:t>实时报文接口，详细说明参见《深市登记结算</w:t>
      </w:r>
      <w:r w:rsidRPr="00D4331D">
        <w:rPr>
          <w:rFonts w:ascii="Times New Roman" w:eastAsia="楷体" w:hAnsi="Times New Roman"/>
          <w:sz w:val="24"/>
          <w:szCs w:val="24"/>
        </w:rPr>
        <w:t>XML</w:t>
      </w:r>
      <w:r w:rsidRPr="00D4331D">
        <w:rPr>
          <w:rFonts w:ascii="Times New Roman" w:eastAsia="楷体" w:hAnsi="Times New Roman" w:hint="eastAsia"/>
          <w:sz w:val="24"/>
          <w:szCs w:val="24"/>
        </w:rPr>
        <w:t>实时报文接口规范》</w:t>
      </w:r>
      <w:r w:rsidR="0080493C">
        <w:rPr>
          <w:rFonts w:ascii="Times New Roman" w:eastAsia="楷体" w:hAnsi="Times New Roman" w:hint="eastAsia"/>
          <w:sz w:val="24"/>
          <w:szCs w:val="24"/>
        </w:rPr>
        <w:t>（该文档可从中国结算网站下载：</w:t>
      </w:r>
      <w:hyperlink r:id="rId14" w:history="1">
        <w:r w:rsidR="0080493C" w:rsidRPr="00A002C1">
          <w:rPr>
            <w:rStyle w:val="ab"/>
            <w:rFonts w:ascii="Times New Roman" w:eastAsia="楷体" w:hAnsi="Times New Roman"/>
            <w:sz w:val="24"/>
            <w:szCs w:val="24"/>
          </w:rPr>
          <w:t>http://www.chinaclear.cn</w:t>
        </w:r>
      </w:hyperlink>
      <w:r w:rsidR="0080493C">
        <w:rPr>
          <w:rFonts w:ascii="Times New Roman" w:eastAsia="楷体" w:hAnsi="Times New Roman" w:hint="eastAsia"/>
          <w:sz w:val="24"/>
          <w:szCs w:val="24"/>
        </w:rPr>
        <w:t>，</w:t>
      </w:r>
      <w:r w:rsidR="0080493C" w:rsidRPr="0080493C">
        <w:rPr>
          <w:rFonts w:ascii="Times New Roman" w:eastAsia="楷体" w:hAnsi="Times New Roman" w:hint="eastAsia"/>
          <w:sz w:val="24"/>
          <w:szCs w:val="24"/>
        </w:rPr>
        <w:t>首页</w:t>
      </w:r>
      <w:r w:rsidR="0080493C" w:rsidRPr="0080493C">
        <w:rPr>
          <w:rFonts w:ascii="Times New Roman" w:eastAsia="楷体" w:hAnsi="Times New Roman" w:hint="cs"/>
          <w:sz w:val="24"/>
          <w:szCs w:val="24"/>
        </w:rPr>
        <w:t> </w:t>
      </w:r>
      <w:r w:rsidR="0080493C" w:rsidRPr="0080493C">
        <w:rPr>
          <w:rFonts w:ascii="Times New Roman" w:eastAsia="楷体" w:hAnsi="Times New Roman"/>
          <w:sz w:val="24"/>
          <w:szCs w:val="24"/>
        </w:rPr>
        <w:t>&gt; </w:t>
      </w:r>
      <w:r w:rsidR="0080493C" w:rsidRPr="0080493C">
        <w:rPr>
          <w:rFonts w:ascii="Times New Roman" w:eastAsia="楷体" w:hAnsi="Times New Roman" w:hint="eastAsia"/>
          <w:sz w:val="24"/>
          <w:szCs w:val="24"/>
        </w:rPr>
        <w:t>资讯中心</w:t>
      </w:r>
      <w:r w:rsidR="0080493C" w:rsidRPr="0080493C">
        <w:rPr>
          <w:rFonts w:ascii="Times New Roman" w:eastAsia="楷体" w:hAnsi="Times New Roman" w:hint="cs"/>
          <w:sz w:val="24"/>
          <w:szCs w:val="24"/>
        </w:rPr>
        <w:t> </w:t>
      </w:r>
      <w:r w:rsidR="0080493C" w:rsidRPr="0080493C">
        <w:rPr>
          <w:rFonts w:ascii="Times New Roman" w:eastAsia="楷体" w:hAnsi="Times New Roman"/>
          <w:sz w:val="24"/>
          <w:szCs w:val="24"/>
        </w:rPr>
        <w:t>&gt; </w:t>
      </w:r>
      <w:r w:rsidR="0080493C" w:rsidRPr="0080493C">
        <w:rPr>
          <w:rFonts w:ascii="Times New Roman" w:eastAsia="楷体" w:hAnsi="Times New Roman" w:hint="eastAsia"/>
          <w:sz w:val="24"/>
          <w:szCs w:val="24"/>
        </w:rPr>
        <w:t>公告与动态</w:t>
      </w:r>
      <w:r w:rsidR="0080493C" w:rsidRPr="0080493C">
        <w:rPr>
          <w:rFonts w:ascii="Times New Roman" w:eastAsia="楷体" w:hAnsi="Times New Roman" w:hint="cs"/>
          <w:sz w:val="24"/>
          <w:szCs w:val="24"/>
        </w:rPr>
        <w:t> </w:t>
      </w:r>
      <w:r w:rsidR="0080493C" w:rsidRPr="0080493C">
        <w:rPr>
          <w:rFonts w:ascii="Times New Roman" w:eastAsia="楷体" w:hAnsi="Times New Roman"/>
          <w:sz w:val="24"/>
          <w:szCs w:val="24"/>
        </w:rPr>
        <w:t>&gt; </w:t>
      </w:r>
      <w:r w:rsidR="0080493C" w:rsidRPr="0080493C">
        <w:rPr>
          <w:rFonts w:ascii="Times New Roman" w:eastAsia="楷体" w:hAnsi="Times New Roman" w:hint="eastAsia"/>
          <w:sz w:val="24"/>
          <w:szCs w:val="24"/>
        </w:rPr>
        <w:t>通知公告</w:t>
      </w:r>
      <w:r w:rsidR="0080493C" w:rsidRPr="0080493C">
        <w:rPr>
          <w:rFonts w:ascii="Times New Roman" w:eastAsia="楷体" w:hAnsi="Times New Roman" w:hint="cs"/>
          <w:sz w:val="24"/>
          <w:szCs w:val="24"/>
        </w:rPr>
        <w:t> </w:t>
      </w:r>
      <w:r w:rsidR="0080493C" w:rsidRPr="0080493C">
        <w:rPr>
          <w:rFonts w:ascii="Times New Roman" w:eastAsia="楷体" w:hAnsi="Times New Roman"/>
          <w:sz w:val="24"/>
          <w:szCs w:val="24"/>
        </w:rPr>
        <w:t>&gt; </w:t>
      </w:r>
      <w:r w:rsidR="0080493C" w:rsidRPr="0080493C">
        <w:rPr>
          <w:rFonts w:ascii="Times New Roman" w:eastAsia="楷体" w:hAnsi="Times New Roman" w:hint="eastAsia"/>
          <w:sz w:val="24"/>
          <w:szCs w:val="24"/>
        </w:rPr>
        <w:t>深圳分公司</w:t>
      </w:r>
      <w:r w:rsidR="0080493C">
        <w:rPr>
          <w:rFonts w:ascii="Times New Roman" w:eastAsia="楷体" w:hAnsi="Times New Roman"/>
          <w:sz w:val="24"/>
          <w:szCs w:val="24"/>
        </w:rPr>
        <w:t>,</w:t>
      </w:r>
      <w:r w:rsidR="0080493C" w:rsidRPr="00123541">
        <w:rPr>
          <w:rFonts w:ascii="Times New Roman" w:eastAsia="楷体" w:hAnsi="Times New Roman" w:hint="eastAsia"/>
          <w:sz w:val="24"/>
          <w:szCs w:val="24"/>
        </w:rPr>
        <w:t>深圳市场登记结算系统优化</w:t>
      </w:r>
      <w:r w:rsidR="00123541">
        <w:rPr>
          <w:rFonts w:ascii="Times New Roman" w:eastAsia="楷体" w:hAnsi="Times New Roman" w:hint="eastAsia"/>
          <w:sz w:val="24"/>
          <w:szCs w:val="24"/>
        </w:rPr>
        <w:t>二期</w:t>
      </w:r>
      <w:r w:rsidR="0080493C" w:rsidRPr="00123541">
        <w:rPr>
          <w:rFonts w:ascii="Times New Roman" w:eastAsia="楷体" w:hAnsi="Times New Roman" w:hint="eastAsia"/>
          <w:sz w:val="24"/>
          <w:szCs w:val="24"/>
        </w:rPr>
        <w:t>数据接口</w:t>
      </w:r>
      <w:r w:rsidR="00123541">
        <w:rPr>
          <w:rFonts w:ascii="Times New Roman" w:eastAsia="楷体" w:hAnsi="Times New Roman" w:hint="eastAsia"/>
          <w:sz w:val="24"/>
          <w:szCs w:val="24"/>
        </w:rPr>
        <w:t>相关</w:t>
      </w:r>
      <w:r w:rsidR="0080493C" w:rsidRPr="00123541">
        <w:rPr>
          <w:rFonts w:ascii="Times New Roman" w:eastAsia="楷体" w:hAnsi="Times New Roman" w:hint="eastAsia"/>
          <w:sz w:val="24"/>
          <w:szCs w:val="24"/>
        </w:rPr>
        <w:t>通知</w:t>
      </w:r>
      <w:r w:rsidR="0080493C">
        <w:rPr>
          <w:rFonts w:ascii="Times New Roman" w:eastAsia="楷体" w:hAnsi="Times New Roman" w:hint="eastAsia"/>
          <w:sz w:val="24"/>
          <w:szCs w:val="24"/>
        </w:rPr>
        <w:t>）。</w:t>
      </w:r>
    </w:p>
    <w:p w:rsidR="005040BF" w:rsidRPr="00D4331D" w:rsidRDefault="005040BF"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Pr>
          <w:rFonts w:ascii="Times New Roman" w:eastAsia="楷体" w:hAnsi="Times New Roman" w:hint="eastAsia"/>
          <w:sz w:val="24"/>
          <w:szCs w:val="24"/>
        </w:rPr>
        <w:t>境外</w:t>
      </w:r>
      <w:r>
        <w:rPr>
          <w:rFonts w:ascii="Times New Roman" w:eastAsia="楷体" w:hAnsi="Times New Roman" w:hint="eastAsia"/>
          <w:sz w:val="24"/>
          <w:szCs w:val="24"/>
        </w:rPr>
        <w:t>B</w:t>
      </w:r>
      <w:r>
        <w:rPr>
          <w:rFonts w:ascii="Times New Roman" w:eastAsia="楷体" w:hAnsi="Times New Roman" w:hint="eastAsia"/>
          <w:sz w:val="24"/>
          <w:szCs w:val="24"/>
        </w:rPr>
        <w:t>股结算参与人可通过</w:t>
      </w:r>
      <w:r>
        <w:rPr>
          <w:rFonts w:ascii="Times New Roman" w:eastAsia="楷体" w:hAnsi="Times New Roman" w:hint="eastAsia"/>
          <w:sz w:val="24"/>
          <w:szCs w:val="24"/>
        </w:rPr>
        <w:t>B-COM</w:t>
      </w:r>
      <w:r>
        <w:rPr>
          <w:rFonts w:ascii="Times New Roman" w:eastAsia="楷体" w:hAnsi="Times New Roman" w:hint="eastAsia"/>
          <w:sz w:val="24"/>
          <w:szCs w:val="24"/>
        </w:rPr>
        <w:t>办理非交易业务，不需要另行开发系</w:t>
      </w:r>
      <w:r>
        <w:rPr>
          <w:rFonts w:ascii="Times New Roman" w:eastAsia="楷体" w:hAnsi="Times New Roman" w:hint="eastAsia"/>
          <w:sz w:val="24"/>
          <w:szCs w:val="24"/>
        </w:rPr>
        <w:lastRenderedPageBreak/>
        <w:t>统收发</w:t>
      </w:r>
      <w:r>
        <w:rPr>
          <w:rFonts w:ascii="Times New Roman" w:eastAsia="楷体" w:hAnsi="Times New Roman" w:hint="eastAsia"/>
          <w:sz w:val="24"/>
          <w:szCs w:val="24"/>
        </w:rPr>
        <w:t>XML</w:t>
      </w:r>
      <w:r>
        <w:rPr>
          <w:rFonts w:ascii="Times New Roman" w:eastAsia="楷体" w:hAnsi="Times New Roman" w:hint="eastAsia"/>
          <w:sz w:val="24"/>
          <w:szCs w:val="24"/>
        </w:rPr>
        <w:t>报文。</w:t>
      </w:r>
    </w:p>
    <w:p w:rsidR="00537232" w:rsidRPr="00D4331D" w:rsidRDefault="003F0E66" w:rsidP="00834A49">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明细结果库</w:t>
      </w:r>
      <w:r w:rsidRPr="00D4331D">
        <w:rPr>
          <w:rFonts w:ascii="Times New Roman" w:eastAsia="楷体" w:hAnsi="Times New Roman"/>
          <w:sz w:val="24"/>
          <w:szCs w:val="24"/>
        </w:rPr>
        <w:t>SJSJG.DBF</w:t>
      </w:r>
      <w:r w:rsidRPr="00D4331D">
        <w:rPr>
          <w:rFonts w:ascii="Times New Roman" w:eastAsia="楷体" w:hAnsi="Times New Roman" w:hint="eastAsia"/>
          <w:sz w:val="24"/>
          <w:szCs w:val="24"/>
        </w:rPr>
        <w:t>，调整要点如下：</w:t>
      </w:r>
    </w:p>
    <w:p w:rsidR="00EE734B" w:rsidRDefault="003F0E66">
      <w:pPr>
        <w:pStyle w:val="af3"/>
        <w:numPr>
          <w:ilvl w:val="0"/>
          <w:numId w:val="6"/>
        </w:numPr>
        <w:autoSpaceDE w:val="0"/>
        <w:autoSpaceDN w:val="0"/>
        <w:adjustRightInd w:val="0"/>
        <w:spacing w:line="460" w:lineRule="exact"/>
        <w:ind w:firstLineChars="0"/>
        <w:rPr>
          <w:rFonts w:ascii="Times New Roman" w:eastAsia="楷体" w:hAnsi="Times New Roman"/>
          <w:kern w:val="0"/>
          <w:sz w:val="24"/>
          <w:szCs w:val="24"/>
        </w:rPr>
      </w:pPr>
      <w:r w:rsidRPr="00D4331D">
        <w:rPr>
          <w:rFonts w:ascii="Times New Roman" w:eastAsia="楷体" w:hAnsi="Times New Roman" w:hint="eastAsia"/>
          <w:kern w:val="0"/>
          <w:sz w:val="24"/>
          <w:szCs w:val="24"/>
        </w:rPr>
        <w:t>增加“流通类型”字段；</w:t>
      </w:r>
      <w:r w:rsidRPr="00D4331D">
        <w:rPr>
          <w:rFonts w:ascii="Times New Roman" w:eastAsia="楷体" w:hAnsi="Times New Roman"/>
          <w:kern w:val="0"/>
          <w:sz w:val="24"/>
          <w:szCs w:val="24"/>
        </w:rPr>
        <w:t xml:space="preserve"> </w:t>
      </w:r>
    </w:p>
    <w:p w:rsidR="00EE734B" w:rsidRDefault="003F0E66">
      <w:pPr>
        <w:pStyle w:val="af3"/>
        <w:numPr>
          <w:ilvl w:val="0"/>
          <w:numId w:val="6"/>
        </w:numPr>
        <w:autoSpaceDE w:val="0"/>
        <w:autoSpaceDN w:val="0"/>
        <w:adjustRightInd w:val="0"/>
        <w:spacing w:line="460" w:lineRule="exact"/>
        <w:ind w:firstLineChars="0"/>
        <w:rPr>
          <w:rFonts w:ascii="Times New Roman" w:eastAsia="楷体" w:hAnsi="Times New Roman"/>
          <w:kern w:val="0"/>
          <w:sz w:val="24"/>
          <w:szCs w:val="24"/>
        </w:rPr>
      </w:pPr>
      <w:r w:rsidRPr="00D4331D">
        <w:rPr>
          <w:rFonts w:ascii="Times New Roman" w:eastAsia="楷体" w:hAnsi="Times New Roman" w:hint="eastAsia"/>
          <w:kern w:val="0"/>
          <w:sz w:val="24"/>
          <w:szCs w:val="24"/>
        </w:rPr>
        <w:t>增加或调整部分业务类别的数据接口。</w:t>
      </w:r>
    </w:p>
    <w:p w:rsidR="00190431" w:rsidRPr="00D4331D" w:rsidRDefault="003F0E66" w:rsidP="00834A49">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股份结算对账库</w:t>
      </w:r>
      <w:r w:rsidRPr="00D4331D">
        <w:rPr>
          <w:rFonts w:ascii="Times New Roman" w:eastAsia="楷体" w:hAnsi="Times New Roman"/>
          <w:sz w:val="24"/>
          <w:szCs w:val="24"/>
        </w:rPr>
        <w:t>SJSDZ.DBF</w:t>
      </w:r>
      <w:r w:rsidRPr="00D4331D">
        <w:rPr>
          <w:rFonts w:ascii="Times New Roman" w:eastAsia="楷体" w:hAnsi="Times New Roman" w:hint="eastAsia"/>
          <w:sz w:val="24"/>
          <w:szCs w:val="24"/>
        </w:rPr>
        <w:t>：</w:t>
      </w:r>
    </w:p>
    <w:p w:rsidR="00EE734B" w:rsidRDefault="003F0E66" w:rsidP="00FC43C2">
      <w:pPr>
        <w:pStyle w:val="af3"/>
        <w:autoSpaceDE w:val="0"/>
        <w:autoSpaceDN w:val="0"/>
        <w:adjustRightInd w:val="0"/>
        <w:spacing w:line="460" w:lineRule="exact"/>
        <w:ind w:left="840" w:firstLineChars="0" w:firstLine="0"/>
        <w:rPr>
          <w:rFonts w:ascii="Times New Roman" w:eastAsia="楷体" w:hAnsi="Times New Roman"/>
          <w:kern w:val="0"/>
          <w:sz w:val="24"/>
          <w:szCs w:val="24"/>
        </w:rPr>
      </w:pPr>
      <w:r w:rsidRPr="00D4331D">
        <w:rPr>
          <w:rFonts w:ascii="Times New Roman" w:eastAsia="楷体" w:hAnsi="Times New Roman" w:hint="eastAsia"/>
          <w:kern w:val="0"/>
          <w:sz w:val="24"/>
          <w:szCs w:val="24"/>
        </w:rPr>
        <w:t>证券代码、证券账户等字段扩位，发送日期字段改为字符型，增加“股份性质”、“流通类型”字段，总拥股数字段扩位并支持</w:t>
      </w:r>
      <w:r w:rsidRPr="00D4331D">
        <w:rPr>
          <w:rFonts w:ascii="Times New Roman" w:eastAsia="楷体" w:hAnsi="Times New Roman"/>
          <w:kern w:val="0"/>
          <w:sz w:val="24"/>
          <w:szCs w:val="24"/>
        </w:rPr>
        <w:t>2</w:t>
      </w:r>
      <w:r w:rsidRPr="00D4331D">
        <w:rPr>
          <w:rFonts w:ascii="Times New Roman" w:eastAsia="楷体" w:hAnsi="Times New Roman" w:hint="eastAsia"/>
          <w:kern w:val="0"/>
          <w:sz w:val="24"/>
          <w:szCs w:val="24"/>
        </w:rPr>
        <w:t>位小数；</w:t>
      </w:r>
      <w:r w:rsidRPr="00D4331D">
        <w:rPr>
          <w:rFonts w:ascii="Times New Roman" w:eastAsia="楷体" w:hAnsi="Times New Roman"/>
          <w:kern w:val="0"/>
          <w:sz w:val="24"/>
          <w:szCs w:val="24"/>
        </w:rPr>
        <w:t xml:space="preserve"> </w:t>
      </w:r>
    </w:p>
    <w:p w:rsidR="00095CEA" w:rsidRPr="00D4331D" w:rsidRDefault="003F0E66" w:rsidP="00834A49">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综合数据服务库</w:t>
      </w:r>
      <w:r w:rsidRPr="00D4331D">
        <w:rPr>
          <w:rFonts w:ascii="Times New Roman" w:eastAsia="楷体" w:hAnsi="Times New Roman"/>
          <w:sz w:val="24"/>
          <w:szCs w:val="24"/>
        </w:rPr>
        <w:t>SJSFW.DBF</w:t>
      </w:r>
    </w:p>
    <w:p w:rsidR="00EE734B" w:rsidRDefault="003F0E66">
      <w:pPr>
        <w:pStyle w:val="af3"/>
        <w:numPr>
          <w:ilvl w:val="0"/>
          <w:numId w:val="9"/>
        </w:numPr>
        <w:autoSpaceDE w:val="0"/>
        <w:autoSpaceDN w:val="0"/>
        <w:adjustRightInd w:val="0"/>
        <w:spacing w:line="460" w:lineRule="exact"/>
        <w:ind w:firstLineChars="0"/>
        <w:rPr>
          <w:rFonts w:ascii="Times New Roman" w:eastAsia="楷体" w:hAnsi="Times New Roman"/>
          <w:kern w:val="0"/>
          <w:sz w:val="24"/>
          <w:szCs w:val="24"/>
        </w:rPr>
      </w:pPr>
      <w:r w:rsidRPr="00D4331D">
        <w:rPr>
          <w:rFonts w:ascii="Times New Roman" w:eastAsia="楷体" w:hAnsi="Times New Roman" w:hint="eastAsia"/>
          <w:kern w:val="0"/>
          <w:sz w:val="24"/>
          <w:szCs w:val="24"/>
        </w:rPr>
        <w:t>对证券账户、摘要说明等字段进行扩位，日期字段改为字符型；</w:t>
      </w:r>
      <w:r w:rsidRPr="00D4331D">
        <w:rPr>
          <w:rFonts w:ascii="Times New Roman" w:eastAsia="楷体" w:hAnsi="Times New Roman"/>
          <w:kern w:val="0"/>
          <w:sz w:val="24"/>
          <w:szCs w:val="24"/>
        </w:rPr>
        <w:t xml:space="preserve"> </w:t>
      </w:r>
    </w:p>
    <w:p w:rsidR="00EE734B" w:rsidRDefault="003F0E66">
      <w:pPr>
        <w:pStyle w:val="af3"/>
        <w:numPr>
          <w:ilvl w:val="0"/>
          <w:numId w:val="9"/>
        </w:numPr>
        <w:autoSpaceDE w:val="0"/>
        <w:autoSpaceDN w:val="0"/>
        <w:adjustRightInd w:val="0"/>
        <w:spacing w:line="460" w:lineRule="exact"/>
        <w:ind w:firstLineChars="0"/>
        <w:rPr>
          <w:rFonts w:ascii="Times New Roman" w:eastAsia="楷体" w:hAnsi="Times New Roman"/>
          <w:kern w:val="0"/>
          <w:sz w:val="24"/>
          <w:szCs w:val="24"/>
        </w:rPr>
      </w:pPr>
      <w:r w:rsidRPr="00D4331D">
        <w:rPr>
          <w:rFonts w:ascii="Times New Roman" w:eastAsia="楷体" w:hAnsi="Times New Roman" w:hint="eastAsia"/>
          <w:kern w:val="0"/>
          <w:sz w:val="24"/>
          <w:szCs w:val="24"/>
        </w:rPr>
        <w:t>删除部分数据类别。</w:t>
      </w:r>
    </w:p>
    <w:p w:rsidR="00344F79" w:rsidRPr="00D4331D" w:rsidRDefault="003F0E66" w:rsidP="008F69F4">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托管单元信息库</w:t>
      </w:r>
      <w:r w:rsidRPr="00D4331D">
        <w:rPr>
          <w:rFonts w:ascii="Times New Roman" w:eastAsia="楷体" w:hAnsi="Times New Roman"/>
          <w:sz w:val="24"/>
          <w:szCs w:val="24"/>
        </w:rPr>
        <w:t>SJSXW.DBF</w:t>
      </w:r>
    </w:p>
    <w:p w:rsidR="008F69F4" w:rsidRPr="00D4331D" w:rsidRDefault="003F0E66" w:rsidP="000225DA">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D4331D">
        <w:rPr>
          <w:rFonts w:ascii="Times New Roman" w:eastAsia="楷体" w:hAnsi="Times New Roman" w:hint="eastAsia"/>
          <w:sz w:val="24"/>
          <w:szCs w:val="24"/>
        </w:rPr>
        <w:t>本次优化将取消</w:t>
      </w:r>
      <w:r w:rsidR="005040BF">
        <w:rPr>
          <w:rFonts w:ascii="Times New Roman" w:eastAsia="楷体" w:hAnsi="Times New Roman" w:hint="eastAsia"/>
          <w:sz w:val="24"/>
          <w:szCs w:val="24"/>
        </w:rPr>
        <w:t>该接</w:t>
      </w:r>
      <w:r w:rsidRPr="00D4331D">
        <w:rPr>
          <w:rFonts w:ascii="Times New Roman" w:eastAsia="楷体" w:hAnsi="Times New Roman" w:hint="eastAsia"/>
          <w:sz w:val="24"/>
          <w:szCs w:val="24"/>
        </w:rPr>
        <w:t>口库，相关数据改由广播类信息库</w:t>
      </w:r>
      <w:r w:rsidRPr="00D4331D">
        <w:rPr>
          <w:rFonts w:ascii="Times New Roman" w:eastAsia="楷体" w:hAnsi="Times New Roman"/>
          <w:sz w:val="24"/>
          <w:szCs w:val="24"/>
        </w:rPr>
        <w:t>SJSGB.DBF</w:t>
      </w:r>
      <w:r w:rsidRPr="00D4331D">
        <w:rPr>
          <w:rFonts w:ascii="Times New Roman" w:eastAsia="楷体" w:hAnsi="Times New Roman" w:hint="eastAsia"/>
          <w:sz w:val="24"/>
          <w:szCs w:val="24"/>
        </w:rPr>
        <w:t>发送。</w:t>
      </w:r>
    </w:p>
    <w:p w:rsidR="0043531A" w:rsidRPr="00D4331D" w:rsidRDefault="003F0E66" w:rsidP="0043531A">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广播类信息库</w:t>
      </w:r>
      <w:r w:rsidRPr="00D4331D">
        <w:rPr>
          <w:rFonts w:ascii="Times New Roman" w:eastAsia="楷体" w:hAnsi="Times New Roman"/>
          <w:sz w:val="24"/>
          <w:szCs w:val="24"/>
        </w:rPr>
        <w:t>SJSGB.DBF</w:t>
      </w:r>
    </w:p>
    <w:p w:rsidR="0043531A" w:rsidRPr="00D4331D" w:rsidRDefault="003F0E66" w:rsidP="0043531A">
      <w:pPr>
        <w:pStyle w:val="af3"/>
        <w:spacing w:line="460" w:lineRule="exact"/>
        <w:ind w:left="840" w:firstLineChars="0" w:firstLine="0"/>
        <w:rPr>
          <w:rFonts w:ascii="Times New Roman" w:eastAsia="楷体" w:hAnsi="Times New Roman"/>
          <w:sz w:val="24"/>
          <w:szCs w:val="24"/>
        </w:rPr>
      </w:pPr>
      <w:r w:rsidRPr="00D4331D">
        <w:rPr>
          <w:rFonts w:ascii="Times New Roman" w:eastAsia="楷体" w:hAnsi="Times New Roman" w:hint="eastAsia"/>
          <w:sz w:val="24"/>
          <w:szCs w:val="24"/>
        </w:rPr>
        <w:t>增加部分字段，原有部分字段扩位，增加或调整部分广播数据。</w:t>
      </w:r>
    </w:p>
    <w:p w:rsidR="00C77049" w:rsidRPr="00D4331D" w:rsidRDefault="003F0E66" w:rsidP="00C77049">
      <w:pPr>
        <w:pStyle w:val="af3"/>
        <w:numPr>
          <w:ilvl w:val="0"/>
          <w:numId w:val="3"/>
        </w:numPr>
        <w:spacing w:line="460" w:lineRule="exact"/>
        <w:ind w:firstLineChars="0"/>
        <w:rPr>
          <w:rFonts w:ascii="Times New Roman" w:eastAsia="楷体" w:hAnsi="Times New Roman"/>
          <w:sz w:val="24"/>
          <w:szCs w:val="24"/>
        </w:rPr>
      </w:pPr>
      <w:r w:rsidRPr="00D4331D">
        <w:rPr>
          <w:rFonts w:ascii="Times New Roman" w:eastAsia="楷体" w:hAnsi="Times New Roman" w:hint="eastAsia"/>
          <w:sz w:val="24"/>
          <w:szCs w:val="24"/>
        </w:rPr>
        <w:t>证券交易统计库</w:t>
      </w:r>
      <w:r w:rsidRPr="00D4331D">
        <w:rPr>
          <w:rFonts w:ascii="Times New Roman" w:eastAsia="楷体" w:hAnsi="Times New Roman"/>
          <w:sz w:val="24"/>
          <w:szCs w:val="24"/>
        </w:rPr>
        <w:t>SJSTJ.dbf</w:t>
      </w:r>
    </w:p>
    <w:p w:rsidR="003A315F" w:rsidRDefault="003F0E66" w:rsidP="00FC43C2">
      <w:pPr>
        <w:pStyle w:val="af3"/>
        <w:spacing w:line="460" w:lineRule="exact"/>
        <w:ind w:left="480" w:firstLineChars="0" w:firstLine="360"/>
        <w:rPr>
          <w:ins w:id="43" w:author="CN=尹德芹/OU=技术开发部/OU=深圳分公司/O=ChinaClear" w:date="2017-02-07T17:47:00Z"/>
          <w:rFonts w:ascii="Times New Roman" w:eastAsia="楷体" w:hAnsi="Times New Roman"/>
          <w:sz w:val="24"/>
          <w:szCs w:val="24"/>
        </w:rPr>
      </w:pPr>
      <w:r w:rsidRPr="00D4331D">
        <w:rPr>
          <w:rFonts w:ascii="Times New Roman" w:eastAsia="楷体" w:hAnsi="Times New Roman" w:hint="eastAsia"/>
          <w:sz w:val="24"/>
          <w:szCs w:val="24"/>
        </w:rPr>
        <w:t>增加结算费、监管规费字段，部分字段扩位；</w:t>
      </w:r>
    </w:p>
    <w:p w:rsidR="00A15B5D" w:rsidRPr="00A15B5D" w:rsidRDefault="00A15B5D" w:rsidP="00A15B5D">
      <w:pPr>
        <w:pStyle w:val="af3"/>
        <w:numPr>
          <w:ilvl w:val="0"/>
          <w:numId w:val="3"/>
        </w:numPr>
        <w:spacing w:line="460" w:lineRule="exact"/>
        <w:ind w:firstLineChars="0"/>
        <w:rPr>
          <w:ins w:id="44" w:author="CN=尹德芹/OU=技术开发部/OU=深圳分公司/O=ChinaClear" w:date="2017-02-07T17:47:00Z"/>
          <w:rFonts w:ascii="Times New Roman" w:eastAsia="楷体" w:hAnsi="Times New Roman"/>
          <w:sz w:val="24"/>
          <w:szCs w:val="24"/>
        </w:rPr>
      </w:pPr>
      <w:ins w:id="45" w:author="CN=尹德芹/OU=技术开发部/OU=深圳分公司/O=ChinaClear" w:date="2017-02-07T17:47:00Z">
        <w:r w:rsidRPr="00A15B5D">
          <w:rPr>
            <w:rFonts w:ascii="Times New Roman" w:eastAsia="楷体" w:hAnsi="Times New Roman" w:hint="eastAsia"/>
            <w:sz w:val="24"/>
            <w:szCs w:val="24"/>
          </w:rPr>
          <w:t>股息红利差别化征税接口规范</w:t>
        </w:r>
      </w:ins>
    </w:p>
    <w:p w:rsidR="00A15B5D" w:rsidRPr="00FD0C27" w:rsidRDefault="00A15B5D" w:rsidP="00A15B5D">
      <w:pPr>
        <w:autoSpaceDE w:val="0"/>
        <w:autoSpaceDN w:val="0"/>
        <w:adjustRightInd w:val="0"/>
        <w:spacing w:line="460" w:lineRule="exact"/>
        <w:ind w:firstLineChars="199" w:firstLine="478"/>
        <w:rPr>
          <w:ins w:id="46" w:author="CN=尹德芹/OU=技术开发部/OU=深圳分公司/O=ChinaClear" w:date="2017-02-07T17:47:00Z"/>
          <w:rFonts w:ascii="Times New Roman" w:eastAsia="楷体" w:hAnsi="Times New Roman"/>
        </w:rPr>
      </w:pPr>
      <w:ins w:id="47" w:author="CN=尹德芹/OU=技术开发部/OU=深圳分公司/O=ChinaClear" w:date="2017-02-07T17:47:00Z">
        <w:r w:rsidRPr="00FD0C27">
          <w:rPr>
            <w:rFonts w:ascii="Times New Roman" w:eastAsia="楷体" w:hAnsi="Times New Roman" w:hint="eastAsia"/>
          </w:rPr>
          <w:t>合并境内和境外参与人的股息红利差异化征税接口规范，统一使用</w:t>
        </w:r>
        <w:r w:rsidRPr="00FD0C27">
          <w:rPr>
            <w:rFonts w:ascii="Times New Roman" w:eastAsia="楷体" w:hAnsi="Times New Roman" w:hint="eastAsia"/>
          </w:rPr>
          <w:t>ZSMX</w:t>
        </w:r>
        <w:r w:rsidRPr="00FD0C27">
          <w:rPr>
            <w:rFonts w:ascii="Times New Roman" w:eastAsia="楷体" w:hAnsi="Times New Roman" w:hint="eastAsia"/>
          </w:rPr>
          <w:t>、</w:t>
        </w:r>
        <w:r w:rsidRPr="00FD0C27">
          <w:rPr>
            <w:rFonts w:ascii="Times New Roman" w:eastAsia="楷体" w:hAnsi="Times New Roman" w:hint="eastAsia"/>
          </w:rPr>
          <w:t>ZSMXSB</w:t>
        </w:r>
        <w:r w:rsidRPr="00FD0C27">
          <w:rPr>
            <w:rFonts w:ascii="Times New Roman" w:eastAsia="楷体" w:hAnsi="Times New Roman" w:hint="eastAsia"/>
          </w:rPr>
          <w:t>、</w:t>
        </w:r>
        <w:r w:rsidRPr="00FD0C27">
          <w:rPr>
            <w:rFonts w:ascii="Times New Roman" w:eastAsia="楷体" w:hAnsi="Times New Roman" w:hint="eastAsia"/>
          </w:rPr>
          <w:t>ZSMXFK</w:t>
        </w:r>
        <w:r w:rsidRPr="00FD0C27">
          <w:rPr>
            <w:rFonts w:ascii="Times New Roman" w:eastAsia="楷体" w:hAnsi="Times New Roman" w:hint="eastAsia"/>
          </w:rPr>
          <w:t>等</w:t>
        </w:r>
        <w:r w:rsidRPr="00FD0C27">
          <w:rPr>
            <w:rFonts w:ascii="Times New Roman" w:eastAsia="楷体" w:hAnsi="Times New Roman" w:hint="eastAsia"/>
          </w:rPr>
          <w:t>3</w:t>
        </w:r>
        <w:r w:rsidRPr="00FD0C27">
          <w:rPr>
            <w:rFonts w:ascii="Times New Roman" w:eastAsia="楷体" w:hAnsi="Times New Roman" w:hint="eastAsia"/>
          </w:rPr>
          <w:t>个接口文件，取消境外参与人股息红利差异化征税专用</w:t>
        </w:r>
      </w:ins>
      <w:ins w:id="48" w:author="CN=尹德芹/OU=技术开发部/OU=深圳分公司/O=ChinaClear" w:date="2017-02-07T17:48:00Z">
        <w:r w:rsidR="00841E4C">
          <w:rPr>
            <w:rFonts w:ascii="Times New Roman" w:eastAsia="楷体" w:hAnsi="Times New Roman" w:hint="eastAsia"/>
          </w:rPr>
          <w:t>的</w:t>
        </w:r>
        <w:r w:rsidR="00841E4C">
          <w:rPr>
            <w:rFonts w:ascii="Times New Roman" w:eastAsia="楷体" w:hAnsi="Times New Roman"/>
          </w:rPr>
          <w:t>ZSMXJW</w:t>
        </w:r>
        <w:r w:rsidR="00841E4C" w:rsidRPr="00FD0C27">
          <w:rPr>
            <w:rFonts w:ascii="Times New Roman" w:eastAsia="楷体" w:hAnsi="Times New Roman" w:hint="eastAsia"/>
          </w:rPr>
          <w:t>、</w:t>
        </w:r>
        <w:r w:rsidR="00841E4C" w:rsidRPr="00FD0C27">
          <w:rPr>
            <w:rFonts w:ascii="Times New Roman" w:eastAsia="楷体" w:hAnsi="Times New Roman" w:hint="eastAsia"/>
          </w:rPr>
          <w:t>ZSMXSB</w:t>
        </w:r>
      </w:ins>
      <w:ins w:id="49" w:author="CN=尹德芹/OU=技术开发部/OU=深圳分公司/O=ChinaClear" w:date="2017-02-07T17:49:00Z">
        <w:r w:rsidR="00841E4C">
          <w:rPr>
            <w:rFonts w:ascii="Times New Roman" w:eastAsia="楷体" w:hAnsi="Times New Roman"/>
          </w:rPr>
          <w:t>JW</w:t>
        </w:r>
      </w:ins>
      <w:ins w:id="50" w:author="CN=尹德芹/OU=技术开发部/OU=深圳分公司/O=ChinaClear" w:date="2017-02-07T17:48:00Z">
        <w:r w:rsidR="00841E4C" w:rsidRPr="00FD0C27">
          <w:rPr>
            <w:rFonts w:ascii="Times New Roman" w:eastAsia="楷体" w:hAnsi="Times New Roman" w:hint="eastAsia"/>
          </w:rPr>
          <w:t>、</w:t>
        </w:r>
        <w:r w:rsidR="00841E4C" w:rsidRPr="00FD0C27">
          <w:rPr>
            <w:rFonts w:ascii="Times New Roman" w:eastAsia="楷体" w:hAnsi="Times New Roman" w:hint="eastAsia"/>
          </w:rPr>
          <w:t>ZSMXFK</w:t>
        </w:r>
      </w:ins>
      <w:ins w:id="51" w:author="CN=尹德芹/OU=技术开发部/OU=深圳分公司/O=ChinaClear" w:date="2017-02-07T17:49:00Z">
        <w:r w:rsidR="00841E4C">
          <w:rPr>
            <w:rFonts w:ascii="Times New Roman" w:eastAsia="楷体" w:hAnsi="Times New Roman"/>
          </w:rPr>
          <w:t>JW</w:t>
        </w:r>
      </w:ins>
      <w:ins w:id="52" w:author="CN=尹德芹/OU=技术开发部/OU=深圳分公司/O=ChinaClear" w:date="2017-02-07T17:48:00Z">
        <w:r w:rsidR="00841E4C" w:rsidRPr="00FD0C27">
          <w:rPr>
            <w:rFonts w:ascii="Times New Roman" w:eastAsia="楷体" w:hAnsi="Times New Roman" w:hint="eastAsia"/>
          </w:rPr>
          <w:t>等</w:t>
        </w:r>
        <w:r w:rsidR="00841E4C" w:rsidRPr="00FD0C27">
          <w:rPr>
            <w:rFonts w:ascii="Times New Roman" w:eastAsia="楷体" w:hAnsi="Times New Roman" w:hint="eastAsia"/>
          </w:rPr>
          <w:t>3</w:t>
        </w:r>
        <w:r w:rsidR="00841E4C" w:rsidRPr="00FD0C27">
          <w:rPr>
            <w:rFonts w:ascii="Times New Roman" w:eastAsia="楷体" w:hAnsi="Times New Roman" w:hint="eastAsia"/>
          </w:rPr>
          <w:t>个</w:t>
        </w:r>
      </w:ins>
      <w:ins w:id="53" w:author="CN=尹德芹/OU=技术开发部/OU=深圳分公司/O=ChinaClear" w:date="2017-02-07T17:47:00Z">
        <w:r w:rsidRPr="00FD0C27">
          <w:rPr>
            <w:rFonts w:ascii="Times New Roman" w:eastAsia="楷体" w:hAnsi="Times New Roman" w:hint="eastAsia"/>
          </w:rPr>
          <w:t>接口文件，取消</w:t>
        </w:r>
        <w:r w:rsidRPr="00FD0C27">
          <w:rPr>
            <w:rFonts w:ascii="Times New Roman" w:eastAsia="楷体" w:hAnsi="Times New Roman" w:hint="eastAsia"/>
          </w:rPr>
          <w:t>ZSMXSB</w:t>
        </w:r>
        <w:r w:rsidRPr="00FD0C27">
          <w:rPr>
            <w:rFonts w:ascii="Times New Roman" w:eastAsia="楷体" w:hAnsi="Times New Roman" w:hint="eastAsia"/>
          </w:rPr>
          <w:t>的’</w:t>
        </w:r>
        <w:r w:rsidRPr="00FD0C27">
          <w:rPr>
            <w:rFonts w:ascii="Times New Roman" w:eastAsia="楷体" w:hAnsi="Times New Roman" w:hint="eastAsia"/>
          </w:rPr>
          <w:t>HZ</w:t>
        </w:r>
        <w:r w:rsidRPr="00FD0C27">
          <w:rPr>
            <w:rFonts w:ascii="Times New Roman" w:eastAsia="楷体" w:hAnsi="Times New Roman" w:hint="eastAsia"/>
          </w:rPr>
          <w:t>’记录。</w:t>
        </w:r>
      </w:ins>
    </w:p>
    <w:p w:rsidR="00A15B5D" w:rsidRPr="00A15B5D" w:rsidRDefault="00A15B5D" w:rsidP="00FC43C2">
      <w:pPr>
        <w:pStyle w:val="af3"/>
        <w:spacing w:line="460" w:lineRule="exact"/>
        <w:ind w:left="480" w:firstLineChars="0" w:firstLine="360"/>
        <w:rPr>
          <w:rFonts w:ascii="Times New Roman" w:eastAsia="楷体" w:hAnsi="Times New Roman"/>
          <w:sz w:val="24"/>
          <w:szCs w:val="24"/>
        </w:rPr>
      </w:pPr>
    </w:p>
    <w:p w:rsidR="00095CEA" w:rsidRPr="00D4331D" w:rsidRDefault="00095CEA" w:rsidP="003A315F">
      <w:pPr>
        <w:pStyle w:val="af3"/>
        <w:autoSpaceDE w:val="0"/>
        <w:autoSpaceDN w:val="0"/>
        <w:adjustRightInd w:val="0"/>
        <w:spacing w:line="460" w:lineRule="exact"/>
        <w:ind w:leftChars="175" w:left="420" w:firstLineChars="225" w:firstLine="473"/>
        <w:rPr>
          <w:rFonts w:ascii="Times New Roman" w:eastAsia="楷体" w:hAnsi="Times New Roman"/>
        </w:rPr>
      </w:pPr>
    </w:p>
    <w:p w:rsidR="0059683F" w:rsidRPr="00D4331D" w:rsidRDefault="003F0E66" w:rsidP="006B315A">
      <w:pPr>
        <w:pStyle w:val="1"/>
        <w:rPr>
          <w:rFonts w:ascii="Times New Roman" w:hAnsi="Times New Roman"/>
        </w:rPr>
      </w:pPr>
      <w:bookmarkStart w:id="54" w:name="_Toc453163239"/>
      <w:r w:rsidRPr="00D4331D">
        <w:rPr>
          <w:rFonts w:ascii="Times New Roman" w:hAnsi="Times New Roman" w:hint="eastAsia"/>
        </w:rPr>
        <w:t>各接口变动前后对比</w:t>
      </w:r>
      <w:bookmarkEnd w:id="54"/>
    </w:p>
    <w:p w:rsidR="00807BA9" w:rsidRPr="00D4331D" w:rsidRDefault="003F0E66" w:rsidP="00AE3B54">
      <w:pPr>
        <w:pStyle w:val="20"/>
        <w:numPr>
          <w:ilvl w:val="0"/>
          <w:numId w:val="0"/>
        </w:numPr>
        <w:ind w:left="420" w:hanging="420"/>
        <w:rPr>
          <w:rFonts w:ascii="Times New Roman" w:hAnsi="Times New Roman"/>
        </w:rPr>
      </w:pPr>
      <w:bookmarkStart w:id="55" w:name="_Toc453163240"/>
      <w:r w:rsidRPr="00D4331D">
        <w:rPr>
          <w:rFonts w:ascii="Times New Roman" w:hAnsi="Times New Roman"/>
        </w:rPr>
        <w:t xml:space="preserve">1. </w:t>
      </w:r>
      <w:r w:rsidRPr="00D4331D">
        <w:rPr>
          <w:rFonts w:ascii="Times New Roman" w:hAnsi="Times New Roman" w:hint="eastAsia"/>
        </w:rPr>
        <w:t>明细结果库</w:t>
      </w:r>
      <w:r w:rsidRPr="00D4331D">
        <w:rPr>
          <w:rFonts w:ascii="Times New Roman" w:hAnsi="Times New Roman"/>
        </w:rPr>
        <w:t>SJSJG.DBF</w:t>
      </w:r>
      <w:bookmarkEnd w:id="55"/>
    </w:p>
    <w:p w:rsidR="00807BA9" w:rsidRPr="00D4331D" w:rsidRDefault="00807BA9" w:rsidP="00807BA9">
      <w:pPr>
        <w:ind w:left="720"/>
        <w:rPr>
          <w:rFonts w:ascii="Times New Roman" w:eastAsia="楷体" w:hAnsi="Times New Roman"/>
        </w:rPr>
      </w:pPr>
    </w:p>
    <w:p w:rsidR="00807BA9" w:rsidRPr="00D4331D" w:rsidRDefault="003F0E66" w:rsidP="00807BA9">
      <w:pPr>
        <w:spacing w:line="460" w:lineRule="exact"/>
        <w:ind w:firstLineChars="200" w:firstLine="480"/>
        <w:jc w:val="center"/>
        <w:rPr>
          <w:rFonts w:ascii="Times New Roman" w:eastAsia="楷体" w:hAnsi="Times New Roman"/>
          <w:color w:val="0D0D0D"/>
          <w:kern w:val="0"/>
          <w:szCs w:val="24"/>
        </w:rPr>
      </w:pPr>
      <w:r w:rsidRPr="00D4331D">
        <w:rPr>
          <w:rFonts w:ascii="Times New Roman" w:eastAsia="楷体" w:hAnsi="Times New Roman" w:hint="eastAsia"/>
          <w:color w:val="000000"/>
        </w:rPr>
        <w:t>表</w:t>
      </w:r>
      <w:r w:rsidRPr="00D4331D">
        <w:rPr>
          <w:rFonts w:ascii="Times New Roman" w:eastAsia="楷体" w:hAnsi="Times New Roman"/>
        </w:rPr>
        <w:t>3-1</w:t>
      </w:r>
      <w:r w:rsidRPr="00D4331D">
        <w:rPr>
          <w:rFonts w:ascii="Times New Roman" w:eastAsia="楷体" w:hAnsi="Times New Roman"/>
          <w:color w:val="0D0D0D"/>
          <w:kern w:val="0"/>
          <w:szCs w:val="24"/>
        </w:rPr>
        <w:t xml:space="preserve"> SJSJG.DBF</w:t>
      </w:r>
      <w:r w:rsidRPr="00D4331D">
        <w:rPr>
          <w:rFonts w:ascii="Times New Roman" w:eastAsia="楷体" w:hAnsi="Times New Roman" w:hint="eastAsia"/>
          <w:color w:val="0D0D0D"/>
          <w:kern w:val="0"/>
          <w:szCs w:val="24"/>
        </w:rPr>
        <w:t>业务类别变动表</w:t>
      </w:r>
    </w:p>
    <w:tbl>
      <w:tblPr>
        <w:tblW w:w="44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5"/>
        <w:gridCol w:w="1132"/>
        <w:gridCol w:w="5043"/>
      </w:tblGrid>
      <w:tr w:rsidR="005E409B" w:rsidRPr="00D4331D" w:rsidTr="00206431">
        <w:tc>
          <w:tcPr>
            <w:tcW w:w="948" w:type="pct"/>
            <w:vAlign w:val="center"/>
          </w:tcPr>
          <w:p w:rsidR="005E409B" w:rsidRPr="00D4331D" w:rsidRDefault="003F0E66" w:rsidP="00483872">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变更后业务类别</w:t>
            </w:r>
          </w:p>
        </w:tc>
        <w:tc>
          <w:tcPr>
            <w:tcW w:w="743" w:type="pct"/>
            <w:vAlign w:val="center"/>
          </w:tcPr>
          <w:p w:rsidR="005E409B" w:rsidRPr="00D4331D" w:rsidRDefault="003F0E66" w:rsidP="00483872">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变更前业务类别</w:t>
            </w:r>
          </w:p>
        </w:tc>
        <w:tc>
          <w:tcPr>
            <w:tcW w:w="3309" w:type="pct"/>
            <w:vAlign w:val="center"/>
          </w:tcPr>
          <w:p w:rsidR="005E409B" w:rsidRPr="00D4331D" w:rsidRDefault="003F0E66" w:rsidP="00483872">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业务类别含义</w:t>
            </w:r>
          </w:p>
        </w:tc>
      </w:tr>
      <w:tr w:rsidR="00E539B8" w:rsidRPr="00D4331D" w:rsidTr="00206431">
        <w:tc>
          <w:tcPr>
            <w:tcW w:w="948" w:type="pct"/>
            <w:vAlign w:val="center"/>
          </w:tcPr>
          <w:p w:rsidR="00E539B8" w:rsidRPr="00D4331D" w:rsidRDefault="003F0E66" w:rsidP="00807BA9">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lastRenderedPageBreak/>
              <w:t>FJZG</w:t>
            </w:r>
          </w:p>
        </w:tc>
        <w:tc>
          <w:tcPr>
            <w:tcW w:w="743" w:type="pct"/>
            <w:vAlign w:val="center"/>
          </w:tcPr>
          <w:p w:rsidR="00E539B8" w:rsidRPr="00D4331D" w:rsidRDefault="003F0E66" w:rsidP="00483872">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FJZR</w:t>
            </w:r>
          </w:p>
        </w:tc>
        <w:tc>
          <w:tcPr>
            <w:tcW w:w="3309" w:type="pct"/>
            <w:vAlign w:val="center"/>
          </w:tcPr>
          <w:p w:rsidR="00A561A5" w:rsidRPr="00D4331D" w:rsidRDefault="003F0E66">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非交易转让之股份过户记录</w:t>
            </w:r>
          </w:p>
          <w:p w:rsidR="00A561A5" w:rsidRPr="00D4331D" w:rsidRDefault="00CA065B" w:rsidP="00147088">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w:t>
            </w:r>
            <w:r w:rsidRPr="00D4331D">
              <w:rPr>
                <w:rFonts w:ascii="Times New Roman" w:eastAsia="楷体" w:hAnsi="Times New Roman"/>
                <w:color w:val="0D0D0D"/>
                <w:kern w:val="0"/>
                <w:szCs w:val="24"/>
              </w:rPr>
              <w:t>FJZR</w:t>
            </w:r>
            <w:r w:rsidR="00147088">
              <w:rPr>
                <w:rFonts w:ascii="Times New Roman" w:eastAsia="楷体" w:hAnsi="Times New Roman" w:hint="eastAsia"/>
                <w:color w:val="0D0D0D"/>
                <w:kern w:val="0"/>
                <w:szCs w:val="24"/>
              </w:rPr>
              <w:t>将用于</w:t>
            </w:r>
            <w:r w:rsidRPr="00D4331D">
              <w:rPr>
                <w:rFonts w:ascii="Times New Roman" w:eastAsia="楷体" w:hAnsi="Times New Roman" w:hint="eastAsia"/>
                <w:color w:val="0D0D0D"/>
                <w:kern w:val="0"/>
                <w:szCs w:val="24"/>
              </w:rPr>
              <w:t>新增发送的</w:t>
            </w:r>
            <w:r w:rsidR="00147088">
              <w:rPr>
                <w:rFonts w:ascii="Times New Roman" w:eastAsia="楷体" w:hAnsi="Times New Roman" w:hint="eastAsia"/>
                <w:color w:val="0D0D0D"/>
                <w:kern w:val="0"/>
                <w:szCs w:val="24"/>
              </w:rPr>
              <w:t>“</w:t>
            </w:r>
            <w:r w:rsidRPr="00D4331D">
              <w:rPr>
                <w:rFonts w:ascii="Times New Roman" w:eastAsia="楷体" w:hAnsi="Times New Roman" w:hint="eastAsia"/>
                <w:color w:val="0D0D0D"/>
                <w:kern w:val="0"/>
                <w:szCs w:val="24"/>
              </w:rPr>
              <w:t>非交易转让之费用记录</w:t>
            </w:r>
            <w:r w:rsidR="00147088">
              <w:rPr>
                <w:rFonts w:ascii="Times New Roman" w:eastAsia="楷体" w:hAnsi="Times New Roman" w:hint="eastAsia"/>
                <w:color w:val="0D0D0D"/>
                <w:kern w:val="0"/>
                <w:szCs w:val="24"/>
              </w:rPr>
              <w:t>”</w:t>
            </w:r>
            <w:r w:rsidRPr="00D4331D">
              <w:rPr>
                <w:rFonts w:ascii="Times New Roman" w:eastAsia="楷体" w:hAnsi="Times New Roman" w:hint="eastAsia"/>
                <w:color w:val="0D0D0D"/>
                <w:kern w:val="0"/>
                <w:szCs w:val="24"/>
              </w:rPr>
              <w:t>）</w:t>
            </w:r>
          </w:p>
        </w:tc>
      </w:tr>
      <w:tr w:rsidR="00CA065B" w:rsidRPr="00D4331D" w:rsidTr="00206431">
        <w:tc>
          <w:tcPr>
            <w:tcW w:w="948" w:type="pct"/>
            <w:vAlign w:val="center"/>
          </w:tcPr>
          <w:p w:rsidR="00CA065B" w:rsidRPr="00D4331D" w:rsidRDefault="00CA065B" w:rsidP="00807BA9">
            <w:pPr>
              <w:autoSpaceDE w:val="0"/>
              <w:autoSpaceDN w:val="0"/>
              <w:adjustRightInd w:val="0"/>
              <w:spacing w:line="400" w:lineRule="exact"/>
              <w:rPr>
                <w:rFonts w:ascii="Times New Roman" w:eastAsia="楷体" w:hAnsi="Times New Roman"/>
                <w:color w:val="FF0000"/>
                <w:kern w:val="0"/>
                <w:szCs w:val="24"/>
              </w:rPr>
            </w:pPr>
            <w:r>
              <w:rPr>
                <w:rFonts w:ascii="Times New Roman" w:eastAsia="楷体" w:hAnsi="Times New Roman" w:hint="eastAsia"/>
                <w:color w:val="FF0000"/>
                <w:kern w:val="0"/>
                <w:szCs w:val="24"/>
              </w:rPr>
              <w:t>YYGH</w:t>
            </w:r>
          </w:p>
        </w:tc>
        <w:tc>
          <w:tcPr>
            <w:tcW w:w="743" w:type="pct"/>
            <w:vAlign w:val="center"/>
          </w:tcPr>
          <w:p w:rsidR="00CA065B" w:rsidRPr="00D4331D" w:rsidRDefault="00CA065B" w:rsidP="00483872">
            <w:pPr>
              <w:autoSpaceDE w:val="0"/>
              <w:autoSpaceDN w:val="0"/>
              <w:adjustRightInd w:val="0"/>
              <w:spacing w:line="400" w:lineRule="exact"/>
              <w:jc w:val="left"/>
              <w:rPr>
                <w:rFonts w:ascii="Times New Roman" w:eastAsia="楷体" w:hAnsi="Times New Roman"/>
                <w:color w:val="000000"/>
                <w:szCs w:val="24"/>
              </w:rPr>
            </w:pPr>
            <w:r>
              <w:rPr>
                <w:rFonts w:ascii="Times New Roman" w:eastAsia="楷体" w:hAnsi="Times New Roman" w:hint="eastAsia"/>
                <w:color w:val="000000"/>
                <w:szCs w:val="24"/>
              </w:rPr>
              <w:t>FJZR</w:t>
            </w:r>
          </w:p>
        </w:tc>
        <w:tc>
          <w:tcPr>
            <w:tcW w:w="3309" w:type="pct"/>
            <w:vAlign w:val="center"/>
          </w:tcPr>
          <w:p w:rsidR="00CA065B" w:rsidRDefault="00CA065B" w:rsidP="00D57CA0">
            <w:pPr>
              <w:autoSpaceDE w:val="0"/>
              <w:autoSpaceDN w:val="0"/>
              <w:adjustRightInd w:val="0"/>
              <w:spacing w:line="400" w:lineRule="exact"/>
              <w:rPr>
                <w:rFonts w:ascii="Times New Roman" w:eastAsia="楷体" w:hAnsi="Times New Roman"/>
                <w:kern w:val="0"/>
                <w:szCs w:val="24"/>
              </w:rPr>
            </w:pPr>
            <w:r w:rsidRPr="00CA065B">
              <w:rPr>
                <w:rFonts w:ascii="Times New Roman" w:eastAsia="楷体" w:hAnsi="Times New Roman" w:hint="eastAsia"/>
                <w:kern w:val="0"/>
                <w:szCs w:val="24"/>
              </w:rPr>
              <w:t>要约收购股份过户记录</w:t>
            </w:r>
          </w:p>
          <w:p w:rsidR="00CA065B" w:rsidRPr="00D4331D" w:rsidRDefault="00CA065B" w:rsidP="00CA065B">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w:t>
            </w:r>
            <w:r>
              <w:rPr>
                <w:rFonts w:ascii="Times New Roman" w:eastAsia="楷体" w:hAnsi="Times New Roman" w:hint="eastAsia"/>
                <w:color w:val="0D0D0D"/>
                <w:kern w:val="0"/>
                <w:szCs w:val="24"/>
              </w:rPr>
              <w:t>原包含在</w:t>
            </w:r>
            <w:r w:rsidRPr="00D4331D">
              <w:rPr>
                <w:rFonts w:ascii="Times New Roman" w:eastAsia="楷体" w:hAnsi="Times New Roman"/>
                <w:color w:val="0D0D0D"/>
                <w:kern w:val="0"/>
                <w:szCs w:val="24"/>
              </w:rPr>
              <w:t>FJZR</w:t>
            </w:r>
            <w:r>
              <w:rPr>
                <w:rFonts w:ascii="Times New Roman" w:eastAsia="楷体" w:hAnsi="Times New Roman" w:hint="eastAsia"/>
                <w:color w:val="0D0D0D"/>
                <w:kern w:val="0"/>
                <w:szCs w:val="24"/>
              </w:rPr>
              <w:t>“股份转让”中，现做业务类别细分</w:t>
            </w:r>
            <w:r w:rsidRPr="00D4331D">
              <w:rPr>
                <w:rFonts w:ascii="Times New Roman" w:eastAsia="楷体" w:hAnsi="Times New Roman" w:hint="eastAsia"/>
                <w:color w:val="0D0D0D"/>
                <w:kern w:val="0"/>
                <w:szCs w:val="24"/>
              </w:rPr>
              <w:t>）</w:t>
            </w:r>
          </w:p>
        </w:tc>
      </w:tr>
      <w:tr w:rsidR="00070D1F" w:rsidRPr="00D4331D" w:rsidTr="00206431">
        <w:tc>
          <w:tcPr>
            <w:tcW w:w="948" w:type="pct"/>
            <w:vAlign w:val="center"/>
          </w:tcPr>
          <w:p w:rsidR="00070D1F" w:rsidRPr="00D4331D" w:rsidRDefault="003F0E66" w:rsidP="00070D1F">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ZTTZ</w:t>
            </w:r>
          </w:p>
        </w:tc>
        <w:tc>
          <w:tcPr>
            <w:tcW w:w="743" w:type="pct"/>
            <w:vAlign w:val="center"/>
          </w:tcPr>
          <w:p w:rsidR="00070D1F" w:rsidRPr="00D4331D" w:rsidRDefault="003F0E66" w:rsidP="00070D1F">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TZGF</w:t>
            </w:r>
          </w:p>
        </w:tc>
        <w:tc>
          <w:tcPr>
            <w:tcW w:w="3309" w:type="pct"/>
            <w:vAlign w:val="center"/>
          </w:tcPr>
          <w:p w:rsidR="00070D1F" w:rsidRPr="00D4331D" w:rsidRDefault="003F0E66" w:rsidP="00070D1F">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转托管出错调整（原包含在</w:t>
            </w:r>
            <w:r w:rsidRPr="00D4331D">
              <w:rPr>
                <w:rFonts w:ascii="Times New Roman" w:eastAsia="楷体" w:hAnsi="Times New Roman"/>
                <w:color w:val="0D0D0D"/>
                <w:kern w:val="0"/>
                <w:szCs w:val="24"/>
              </w:rPr>
              <w:t>TZGF</w:t>
            </w:r>
            <w:r w:rsidRPr="00D4331D">
              <w:rPr>
                <w:rFonts w:ascii="Times New Roman" w:eastAsia="楷体" w:hAnsi="Times New Roman" w:hint="eastAsia"/>
                <w:color w:val="0D0D0D"/>
                <w:kern w:val="0"/>
                <w:szCs w:val="24"/>
              </w:rPr>
              <w:t>“股份特殊调账”中，现做业务类别细分）</w:t>
            </w:r>
          </w:p>
        </w:tc>
      </w:tr>
      <w:tr w:rsidR="005E409B" w:rsidRPr="00D4331D" w:rsidTr="00206431">
        <w:tc>
          <w:tcPr>
            <w:tcW w:w="948" w:type="pct"/>
            <w:vAlign w:val="center"/>
          </w:tcPr>
          <w:p w:rsidR="005E409B" w:rsidRPr="00D4331D" w:rsidRDefault="003F0E66" w:rsidP="00483872">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TGZX</w:t>
            </w:r>
          </w:p>
        </w:tc>
        <w:tc>
          <w:tcPr>
            <w:tcW w:w="743" w:type="pct"/>
            <w:vAlign w:val="center"/>
          </w:tcPr>
          <w:p w:rsidR="005E409B" w:rsidRPr="00D4331D" w:rsidRDefault="003F0E66" w:rsidP="00483872">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TZGF</w:t>
            </w:r>
          </w:p>
        </w:tc>
        <w:tc>
          <w:tcPr>
            <w:tcW w:w="3309" w:type="pct"/>
            <w:vAlign w:val="center"/>
          </w:tcPr>
          <w:p w:rsidR="005E409B" w:rsidRPr="00D4331D" w:rsidRDefault="003F0E66" w:rsidP="00D57CA0">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股份注销（原包含在</w:t>
            </w:r>
            <w:r w:rsidRPr="00D4331D">
              <w:rPr>
                <w:rFonts w:ascii="Times New Roman" w:eastAsia="楷体" w:hAnsi="Times New Roman"/>
                <w:color w:val="0D0D0D"/>
                <w:kern w:val="0"/>
                <w:szCs w:val="24"/>
              </w:rPr>
              <w:t>TZGF</w:t>
            </w:r>
            <w:r w:rsidRPr="00D4331D">
              <w:rPr>
                <w:rFonts w:ascii="Times New Roman" w:eastAsia="楷体" w:hAnsi="Times New Roman" w:hint="eastAsia"/>
                <w:color w:val="0D0D0D"/>
                <w:kern w:val="0"/>
                <w:szCs w:val="24"/>
              </w:rPr>
              <w:t>“股份特殊调账”中，现做业务类别细分）</w:t>
            </w:r>
          </w:p>
        </w:tc>
      </w:tr>
      <w:tr w:rsidR="00732E3A" w:rsidRPr="00D4331D" w:rsidTr="00206431">
        <w:tc>
          <w:tcPr>
            <w:tcW w:w="948" w:type="pct"/>
            <w:vAlign w:val="center"/>
          </w:tcPr>
          <w:p w:rsidR="00732E3A" w:rsidRPr="00D4331D" w:rsidRDefault="003F0E66" w:rsidP="00993C98">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QPHG</w:t>
            </w:r>
          </w:p>
        </w:tc>
        <w:tc>
          <w:tcPr>
            <w:tcW w:w="743" w:type="pct"/>
            <w:vAlign w:val="center"/>
          </w:tcPr>
          <w:p w:rsidR="00732E3A" w:rsidRPr="00D4331D" w:rsidRDefault="003F0E66" w:rsidP="00993C98">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QPPX</w:t>
            </w:r>
          </w:p>
        </w:tc>
        <w:tc>
          <w:tcPr>
            <w:tcW w:w="3309" w:type="pct"/>
            <w:vAlign w:val="center"/>
          </w:tcPr>
          <w:p w:rsidR="00732E3A" w:rsidRPr="00D4331D" w:rsidRDefault="003F0E66" w:rsidP="00993C98">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红股到账（原包含在</w:t>
            </w:r>
            <w:r w:rsidRPr="00D4331D">
              <w:rPr>
                <w:rFonts w:ascii="Times New Roman" w:eastAsia="楷体" w:hAnsi="Times New Roman"/>
                <w:color w:val="0D0D0D"/>
                <w:kern w:val="0"/>
                <w:szCs w:val="24"/>
              </w:rPr>
              <w:t>QPPX</w:t>
            </w:r>
            <w:r w:rsidRPr="00D4331D">
              <w:rPr>
                <w:rFonts w:ascii="Times New Roman" w:eastAsia="楷体" w:hAnsi="Times New Roman" w:hint="eastAsia"/>
                <w:color w:val="0D0D0D"/>
                <w:kern w:val="0"/>
                <w:szCs w:val="24"/>
              </w:rPr>
              <w:t>业务中，现做业务类别细分）</w:t>
            </w:r>
          </w:p>
        </w:tc>
      </w:tr>
      <w:tr w:rsidR="00070D1F" w:rsidRPr="00D4331D" w:rsidTr="00206431">
        <w:tc>
          <w:tcPr>
            <w:tcW w:w="948" w:type="pct"/>
            <w:vAlign w:val="center"/>
          </w:tcPr>
          <w:p w:rsidR="00070D1F" w:rsidRPr="00D4331D" w:rsidRDefault="003F0E66" w:rsidP="00483872">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DJBG</w:t>
            </w:r>
          </w:p>
        </w:tc>
        <w:tc>
          <w:tcPr>
            <w:tcW w:w="743" w:type="pct"/>
            <w:vAlign w:val="center"/>
          </w:tcPr>
          <w:p w:rsidR="00070D1F" w:rsidRPr="00D4331D" w:rsidRDefault="003F0E66" w:rsidP="00010920">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w:t>
            </w:r>
          </w:p>
        </w:tc>
        <w:tc>
          <w:tcPr>
            <w:tcW w:w="3309" w:type="pct"/>
            <w:vAlign w:val="center"/>
          </w:tcPr>
          <w:p w:rsidR="00070D1F" w:rsidRPr="00D4331D" w:rsidRDefault="003F0E66" w:rsidP="00010920">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证券冻结变更</w:t>
            </w:r>
          </w:p>
        </w:tc>
      </w:tr>
    </w:tbl>
    <w:p w:rsidR="00807BA9" w:rsidRPr="00D4331D" w:rsidRDefault="00807BA9" w:rsidP="00807BA9">
      <w:pPr>
        <w:ind w:left="720"/>
        <w:rPr>
          <w:rFonts w:ascii="Times New Roman" w:eastAsia="楷体" w:hAnsi="Times New Roman"/>
        </w:rPr>
      </w:pPr>
    </w:p>
    <w:p w:rsidR="00C676DF" w:rsidRPr="00D4331D" w:rsidRDefault="00C676DF" w:rsidP="00C63855">
      <w:pPr>
        <w:rPr>
          <w:rFonts w:ascii="Times New Roman" w:eastAsia="楷体" w:hAnsi="Times New Roman"/>
        </w:rPr>
      </w:pPr>
    </w:p>
    <w:p w:rsidR="00C676DF" w:rsidRPr="00D4331D" w:rsidRDefault="003F0E66" w:rsidP="00C676DF">
      <w:pPr>
        <w:pStyle w:val="20"/>
        <w:numPr>
          <w:ilvl w:val="0"/>
          <w:numId w:val="0"/>
        </w:numPr>
        <w:ind w:left="420" w:hanging="420"/>
        <w:rPr>
          <w:rFonts w:ascii="Times New Roman" w:hAnsi="Times New Roman"/>
        </w:rPr>
      </w:pPr>
      <w:bookmarkStart w:id="56" w:name="_Toc453163241"/>
      <w:r w:rsidRPr="00D4331D">
        <w:rPr>
          <w:rFonts w:ascii="Times New Roman" w:hAnsi="Times New Roman"/>
        </w:rPr>
        <w:t xml:space="preserve">2. </w:t>
      </w:r>
      <w:r w:rsidRPr="00D4331D">
        <w:rPr>
          <w:rFonts w:ascii="Times New Roman" w:hAnsi="Times New Roman" w:hint="eastAsia"/>
        </w:rPr>
        <w:t>综合数据服务库</w:t>
      </w:r>
      <w:r w:rsidRPr="00D4331D">
        <w:rPr>
          <w:rFonts w:ascii="Times New Roman" w:hAnsi="Times New Roman"/>
        </w:rPr>
        <w:t>SJSFW.DBF</w:t>
      </w:r>
      <w:bookmarkEnd w:id="56"/>
    </w:p>
    <w:p w:rsidR="00C676DF" w:rsidRPr="00D4331D" w:rsidRDefault="003F0E66" w:rsidP="00C676DF">
      <w:pPr>
        <w:pStyle w:val="af3"/>
        <w:autoSpaceDE w:val="0"/>
        <w:autoSpaceDN w:val="0"/>
        <w:adjustRightInd w:val="0"/>
        <w:spacing w:line="460" w:lineRule="exact"/>
        <w:ind w:firstLineChars="225" w:firstLine="540"/>
        <w:rPr>
          <w:rFonts w:ascii="Times New Roman" w:eastAsia="楷体" w:hAnsi="Times New Roman"/>
          <w:color w:val="000000"/>
          <w:kern w:val="0"/>
          <w:sz w:val="24"/>
          <w:szCs w:val="24"/>
        </w:rPr>
      </w:pPr>
      <w:r w:rsidRPr="00D4331D">
        <w:rPr>
          <w:rFonts w:ascii="Times New Roman" w:eastAsia="楷体" w:hAnsi="Times New Roman"/>
          <w:color w:val="000000"/>
          <w:kern w:val="0"/>
          <w:sz w:val="24"/>
          <w:szCs w:val="24"/>
        </w:rPr>
        <w:t xml:space="preserve">   </w:t>
      </w:r>
      <w:r w:rsidRPr="00D4331D">
        <w:rPr>
          <w:rFonts w:ascii="Times New Roman" w:eastAsia="楷体" w:hAnsi="Times New Roman" w:hint="eastAsia"/>
          <w:color w:val="000000"/>
          <w:kern w:val="0"/>
          <w:sz w:val="24"/>
          <w:szCs w:val="24"/>
        </w:rPr>
        <w:t>本次改造后，综合数据服务库</w:t>
      </w:r>
      <w:r w:rsidRPr="00D4331D">
        <w:rPr>
          <w:rFonts w:ascii="Times New Roman" w:eastAsia="楷体" w:hAnsi="Times New Roman"/>
          <w:color w:val="000000"/>
          <w:kern w:val="0"/>
          <w:sz w:val="24"/>
          <w:szCs w:val="24"/>
        </w:rPr>
        <w:t>SJSFW.DBF</w:t>
      </w:r>
      <w:r w:rsidRPr="00D4331D">
        <w:rPr>
          <w:rFonts w:ascii="Times New Roman" w:eastAsia="楷体" w:hAnsi="Times New Roman" w:hint="eastAsia"/>
          <w:color w:val="000000"/>
          <w:kern w:val="0"/>
          <w:sz w:val="24"/>
          <w:szCs w:val="24"/>
        </w:rPr>
        <w:t>将取消发送以下类别的数据：</w:t>
      </w:r>
    </w:p>
    <w:tbl>
      <w:tblPr>
        <w:tblW w:w="0" w:type="auto"/>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1"/>
        <w:gridCol w:w="2780"/>
        <w:gridCol w:w="3991"/>
      </w:tblGrid>
      <w:tr w:rsidR="00C676DF" w:rsidRPr="00D4331D" w:rsidTr="00410AB6">
        <w:trPr>
          <w:jc w:val="center"/>
        </w:trPr>
        <w:tc>
          <w:tcPr>
            <w:tcW w:w="1411" w:type="dxa"/>
            <w:shd w:val="clear" w:color="auto" w:fill="BFBFBF"/>
          </w:tcPr>
          <w:p w:rsidR="00C676DF" w:rsidRPr="00D4331D" w:rsidRDefault="003F0E66" w:rsidP="00C676DF">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hint="eastAsia"/>
                <w:color w:val="000000"/>
                <w:kern w:val="0"/>
                <w:sz w:val="24"/>
                <w:szCs w:val="24"/>
              </w:rPr>
              <w:t>数据类别</w:t>
            </w:r>
            <w:r w:rsidRPr="00D4331D">
              <w:rPr>
                <w:rFonts w:ascii="Times New Roman" w:eastAsia="楷体" w:hAnsi="Times New Roman"/>
                <w:color w:val="000000"/>
                <w:kern w:val="0"/>
                <w:sz w:val="24"/>
                <w:szCs w:val="24"/>
              </w:rPr>
              <w:t>(FWSJLB)</w:t>
            </w:r>
          </w:p>
        </w:tc>
        <w:tc>
          <w:tcPr>
            <w:tcW w:w="2780" w:type="dxa"/>
            <w:shd w:val="clear" w:color="auto" w:fill="BFBFBF"/>
          </w:tcPr>
          <w:p w:rsidR="00C676DF" w:rsidRPr="00D4331D" w:rsidRDefault="003F0E66" w:rsidP="00410AB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hint="eastAsia"/>
                <w:color w:val="000000"/>
                <w:kern w:val="0"/>
                <w:sz w:val="24"/>
                <w:szCs w:val="24"/>
              </w:rPr>
              <w:t>数据类别含义说明</w:t>
            </w:r>
          </w:p>
        </w:tc>
        <w:tc>
          <w:tcPr>
            <w:tcW w:w="3991" w:type="dxa"/>
            <w:shd w:val="clear" w:color="auto" w:fill="BFBFBF"/>
          </w:tcPr>
          <w:p w:rsidR="00C676DF" w:rsidRPr="00D4331D"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hint="eastAsia"/>
                <w:color w:val="000000"/>
                <w:kern w:val="0"/>
                <w:sz w:val="24"/>
                <w:szCs w:val="24"/>
              </w:rPr>
              <w:t>参考其它库及业务类别</w:t>
            </w:r>
          </w:p>
        </w:tc>
      </w:tr>
      <w:tr w:rsidR="002F1B87" w:rsidRPr="00D4331D" w:rsidTr="003A2D89">
        <w:trPr>
          <w:jc w:val="center"/>
        </w:trPr>
        <w:tc>
          <w:tcPr>
            <w:tcW w:w="1411" w:type="dxa"/>
          </w:tcPr>
          <w:p w:rsidR="002F1B87" w:rsidRPr="00D4331D"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color w:val="000000"/>
                <w:kern w:val="0"/>
                <w:sz w:val="24"/>
                <w:szCs w:val="24"/>
              </w:rPr>
              <w:t>QP</w:t>
            </w:r>
          </w:p>
        </w:tc>
        <w:tc>
          <w:tcPr>
            <w:tcW w:w="2780" w:type="dxa"/>
          </w:tcPr>
          <w:p w:rsidR="002F1B87" w:rsidRPr="00D4331D"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hint="eastAsia"/>
                <w:color w:val="000000"/>
                <w:kern w:val="0"/>
                <w:sz w:val="24"/>
                <w:szCs w:val="24"/>
              </w:rPr>
              <w:t>权益分派参数</w:t>
            </w:r>
          </w:p>
        </w:tc>
        <w:tc>
          <w:tcPr>
            <w:tcW w:w="3991" w:type="dxa"/>
          </w:tcPr>
          <w:p w:rsidR="002F1B87" w:rsidRPr="00D4331D"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D4331D">
              <w:rPr>
                <w:rFonts w:ascii="Times New Roman" w:eastAsia="楷体" w:hAnsi="Times New Roman"/>
                <w:color w:val="000000"/>
                <w:kern w:val="0"/>
                <w:sz w:val="24"/>
                <w:szCs w:val="24"/>
              </w:rPr>
              <w:t>SJSGB.DBF</w:t>
            </w:r>
            <w:r w:rsidRPr="00D4331D">
              <w:rPr>
                <w:rFonts w:ascii="Times New Roman" w:eastAsia="楷体" w:hAnsi="Times New Roman" w:hint="eastAsia"/>
                <w:color w:val="000000"/>
                <w:kern w:val="0"/>
                <w:sz w:val="24"/>
                <w:szCs w:val="24"/>
              </w:rPr>
              <w:t>，类别‘</w:t>
            </w:r>
            <w:r w:rsidRPr="00D4331D">
              <w:rPr>
                <w:rFonts w:ascii="Times New Roman" w:eastAsia="楷体" w:hAnsi="Times New Roman"/>
                <w:color w:val="000000"/>
                <w:kern w:val="0"/>
                <w:sz w:val="24"/>
                <w:szCs w:val="24"/>
              </w:rPr>
              <w:t>QP’</w:t>
            </w:r>
          </w:p>
        </w:tc>
      </w:tr>
      <w:tr w:rsidR="002F1B87" w:rsidRPr="00D4331D" w:rsidTr="003A2D89">
        <w:trPr>
          <w:jc w:val="center"/>
        </w:trPr>
        <w:tc>
          <w:tcPr>
            <w:tcW w:w="1411" w:type="dxa"/>
          </w:tcPr>
          <w:p w:rsidR="002F1B87" w:rsidRPr="00D4331D"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color w:val="000000"/>
                <w:kern w:val="0"/>
                <w:sz w:val="24"/>
                <w:szCs w:val="24"/>
              </w:rPr>
              <w:t>QZ</w:t>
            </w:r>
          </w:p>
        </w:tc>
        <w:tc>
          <w:tcPr>
            <w:tcW w:w="2780" w:type="dxa"/>
          </w:tcPr>
          <w:p w:rsidR="002F1B87" w:rsidRPr="00D4331D"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D4331D">
              <w:rPr>
                <w:rFonts w:ascii="Times New Roman" w:eastAsia="楷体" w:hAnsi="Times New Roman" w:hint="eastAsia"/>
                <w:color w:val="000000"/>
                <w:kern w:val="0"/>
                <w:sz w:val="24"/>
                <w:szCs w:val="24"/>
              </w:rPr>
              <w:t>企业债兑付兑息参数</w:t>
            </w:r>
          </w:p>
        </w:tc>
        <w:tc>
          <w:tcPr>
            <w:tcW w:w="3991" w:type="dxa"/>
          </w:tcPr>
          <w:p w:rsidR="002F1B87" w:rsidRPr="00D4331D"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D4331D">
              <w:rPr>
                <w:rFonts w:ascii="Times New Roman" w:eastAsia="楷体" w:hAnsi="Times New Roman"/>
                <w:color w:val="000000"/>
                <w:kern w:val="0"/>
                <w:sz w:val="24"/>
                <w:szCs w:val="24"/>
              </w:rPr>
              <w:t xml:space="preserve">SJSGB.DBF, </w:t>
            </w:r>
            <w:r w:rsidRPr="00D4331D">
              <w:rPr>
                <w:rFonts w:ascii="Times New Roman" w:eastAsia="楷体" w:hAnsi="Times New Roman" w:hint="eastAsia"/>
                <w:color w:val="000000"/>
                <w:kern w:val="0"/>
                <w:sz w:val="24"/>
                <w:szCs w:val="24"/>
              </w:rPr>
              <w:t>类别‘</w:t>
            </w:r>
            <w:r w:rsidRPr="00D4331D">
              <w:rPr>
                <w:rFonts w:ascii="Times New Roman" w:eastAsia="楷体" w:hAnsi="Times New Roman"/>
                <w:color w:val="000000"/>
                <w:kern w:val="0"/>
                <w:sz w:val="24"/>
                <w:szCs w:val="24"/>
              </w:rPr>
              <w:t>QP’</w:t>
            </w:r>
          </w:p>
        </w:tc>
      </w:tr>
    </w:tbl>
    <w:p w:rsidR="00EC4D9E" w:rsidRPr="00D4331D" w:rsidRDefault="00EC4D9E" w:rsidP="00682D5A">
      <w:pPr>
        <w:rPr>
          <w:rFonts w:ascii="Times New Roman" w:eastAsia="楷体" w:hAnsi="Times New Roman"/>
        </w:rPr>
      </w:pPr>
    </w:p>
    <w:p w:rsidR="00EC4D9E" w:rsidRPr="00D4331D" w:rsidRDefault="00EC4D9E" w:rsidP="00682D5A">
      <w:pPr>
        <w:rPr>
          <w:rFonts w:ascii="Times New Roman" w:eastAsia="楷体" w:hAnsi="Times New Roman"/>
        </w:rPr>
      </w:pPr>
    </w:p>
    <w:p w:rsidR="00EC4D9E" w:rsidRPr="00D4331D" w:rsidRDefault="003F0E66" w:rsidP="00EC4D9E">
      <w:pPr>
        <w:pStyle w:val="20"/>
        <w:numPr>
          <w:ilvl w:val="0"/>
          <w:numId w:val="0"/>
        </w:numPr>
        <w:ind w:left="420" w:hanging="420"/>
        <w:rPr>
          <w:rFonts w:ascii="Times New Roman" w:hAnsi="Times New Roman"/>
        </w:rPr>
      </w:pPr>
      <w:bookmarkStart w:id="57" w:name="_Toc453163242"/>
      <w:r w:rsidRPr="00D4331D">
        <w:rPr>
          <w:rFonts w:ascii="Times New Roman" w:hAnsi="Times New Roman"/>
        </w:rPr>
        <w:t xml:space="preserve">3. </w:t>
      </w:r>
      <w:r w:rsidRPr="00D4331D">
        <w:rPr>
          <w:rFonts w:ascii="Times New Roman" w:hAnsi="Times New Roman" w:hint="eastAsia"/>
        </w:rPr>
        <w:t>股份结算信息库</w:t>
      </w:r>
      <w:r w:rsidRPr="00D4331D">
        <w:rPr>
          <w:rFonts w:ascii="Times New Roman" w:hAnsi="Times New Roman"/>
        </w:rPr>
        <w:t>SJSGF.DBF</w:t>
      </w:r>
      <w:bookmarkEnd w:id="57"/>
    </w:p>
    <w:p w:rsidR="00EC4D9E" w:rsidRPr="00D4331D" w:rsidRDefault="003F0E66" w:rsidP="00682D5A">
      <w:pPr>
        <w:rPr>
          <w:rFonts w:ascii="Times New Roman" w:eastAsia="楷体" w:hAnsi="Times New Roman"/>
        </w:rPr>
      </w:pPr>
      <w:r w:rsidRPr="00D4331D">
        <w:rPr>
          <w:rFonts w:ascii="Times New Roman" w:eastAsia="楷体" w:hAnsi="Times New Roman"/>
        </w:rPr>
        <w:tab/>
      </w:r>
      <w:r w:rsidRPr="00D4331D">
        <w:rPr>
          <w:rFonts w:ascii="Times New Roman" w:eastAsia="楷体" w:hAnsi="Times New Roman" w:hint="eastAsia"/>
        </w:rPr>
        <w:t>股份结算信息库</w:t>
      </w:r>
      <w:r w:rsidRPr="00D4331D">
        <w:rPr>
          <w:rFonts w:ascii="Times New Roman" w:eastAsia="楷体" w:hAnsi="Times New Roman"/>
        </w:rPr>
        <w:t>SJSGF.DBF</w:t>
      </w:r>
      <w:r w:rsidRPr="00D4331D">
        <w:rPr>
          <w:rFonts w:ascii="Times New Roman" w:eastAsia="楷体" w:hAnsi="Times New Roman" w:hint="eastAsia"/>
        </w:rPr>
        <w:t>将取消发送，其各类数据转移情况如下表：</w:t>
      </w:r>
    </w:p>
    <w:p w:rsidR="00CA2509" w:rsidRPr="00D4331D" w:rsidRDefault="00CA2509" w:rsidP="00EC4D9E">
      <w:pPr>
        <w:spacing w:line="460" w:lineRule="exact"/>
        <w:ind w:firstLineChars="200" w:firstLine="480"/>
        <w:jc w:val="center"/>
        <w:rPr>
          <w:rFonts w:ascii="Times New Roman" w:eastAsia="楷体" w:hAnsi="Times New Roman"/>
          <w:color w:val="0D0D0D"/>
          <w:kern w:val="0"/>
          <w:szCs w:val="24"/>
        </w:rPr>
      </w:pPr>
    </w:p>
    <w:p w:rsidR="00EC4D9E" w:rsidRPr="00D4331D" w:rsidRDefault="003F0E66" w:rsidP="00EC4D9E">
      <w:pPr>
        <w:spacing w:line="460" w:lineRule="exact"/>
        <w:ind w:firstLineChars="200" w:firstLine="480"/>
        <w:jc w:val="center"/>
        <w:rPr>
          <w:rFonts w:ascii="Times New Roman" w:eastAsia="楷体" w:hAnsi="Times New Roman"/>
          <w:color w:val="0D0D0D"/>
          <w:kern w:val="0"/>
          <w:szCs w:val="24"/>
        </w:rPr>
      </w:pPr>
      <w:r w:rsidRPr="00D4331D">
        <w:rPr>
          <w:rFonts w:ascii="Times New Roman" w:eastAsia="楷体" w:hAnsi="Times New Roman"/>
          <w:color w:val="0D0D0D"/>
          <w:kern w:val="0"/>
          <w:szCs w:val="24"/>
        </w:rPr>
        <w:t>SJSGF.DBF</w:t>
      </w:r>
      <w:r w:rsidRPr="00D4331D">
        <w:rPr>
          <w:rFonts w:ascii="Times New Roman" w:eastAsia="楷体" w:hAnsi="Times New Roman" w:hint="eastAsia"/>
          <w:color w:val="0D0D0D"/>
          <w:kern w:val="0"/>
          <w:szCs w:val="24"/>
        </w:rPr>
        <w:t>数据转移表</w:t>
      </w:r>
    </w:p>
    <w:tbl>
      <w:tblPr>
        <w:tblW w:w="42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2"/>
        <w:gridCol w:w="2692"/>
        <w:gridCol w:w="1700"/>
        <w:gridCol w:w="1844"/>
      </w:tblGrid>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原业务类别</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业务类别含义</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新接口库</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b/>
                <w:color w:val="0D0D0D"/>
                <w:kern w:val="0"/>
                <w:szCs w:val="24"/>
              </w:rPr>
            </w:pPr>
            <w:r w:rsidRPr="00D4331D">
              <w:rPr>
                <w:rFonts w:ascii="Times New Roman" w:eastAsia="楷体" w:hAnsi="Times New Roman" w:hint="eastAsia"/>
                <w:b/>
                <w:color w:val="0D0D0D"/>
                <w:kern w:val="0"/>
                <w:szCs w:val="24"/>
              </w:rPr>
              <w:t>新业务类别</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01</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新股登记</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TGXG</w:t>
            </w:r>
            <w:r w:rsidRPr="00D4331D">
              <w:rPr>
                <w:rFonts w:ascii="Times New Roman" w:eastAsia="楷体" w:hAnsi="Times New Roman" w:hint="eastAsia"/>
                <w:color w:val="FF0000"/>
                <w:kern w:val="0"/>
                <w:szCs w:val="24"/>
              </w:rPr>
              <w:t>、</w:t>
            </w:r>
            <w:r w:rsidRPr="00D4331D">
              <w:rPr>
                <w:rFonts w:ascii="Times New Roman" w:eastAsia="楷体" w:hAnsi="Times New Roman"/>
                <w:color w:val="FF0000"/>
                <w:kern w:val="0"/>
                <w:szCs w:val="24"/>
              </w:rPr>
              <w:t>TGZF</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jc w:val="left"/>
              <w:rPr>
                <w:rFonts w:ascii="Times New Roman" w:eastAsia="楷体" w:hAnsi="Times New Roman"/>
                <w:color w:val="000000"/>
                <w:szCs w:val="24"/>
              </w:rPr>
            </w:pPr>
            <w:r w:rsidRPr="00D4331D">
              <w:rPr>
                <w:rFonts w:ascii="Times New Roman" w:eastAsia="楷体" w:hAnsi="Times New Roman"/>
                <w:color w:val="000000"/>
                <w:szCs w:val="24"/>
              </w:rPr>
              <w:t>03</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股份托管</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TGTG</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11</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合并证券账户</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业务已取消</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14</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更换证券账户</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业务已取消</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20</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股息派发、红股到账</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CA2509">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QPPX</w:t>
            </w:r>
            <w:r w:rsidRPr="00D4331D">
              <w:rPr>
                <w:rFonts w:ascii="Times New Roman" w:eastAsia="楷体" w:hAnsi="Times New Roman" w:hint="eastAsia"/>
                <w:color w:val="FF0000"/>
                <w:kern w:val="0"/>
                <w:szCs w:val="24"/>
              </w:rPr>
              <w:t>、</w:t>
            </w:r>
            <w:r w:rsidRPr="00D4331D">
              <w:rPr>
                <w:rFonts w:ascii="Times New Roman" w:eastAsia="楷体" w:hAnsi="Times New Roman"/>
                <w:color w:val="FF0000"/>
                <w:kern w:val="0"/>
                <w:szCs w:val="24"/>
              </w:rPr>
              <w:t>QPDF</w:t>
            </w:r>
            <w:r w:rsidRPr="00D4331D">
              <w:rPr>
                <w:rFonts w:ascii="Times New Roman" w:eastAsia="楷体" w:hAnsi="Times New Roman" w:hint="eastAsia"/>
                <w:color w:val="FF0000"/>
                <w:kern w:val="0"/>
                <w:szCs w:val="24"/>
              </w:rPr>
              <w:t>、</w:t>
            </w:r>
            <w:r w:rsidRPr="00D4331D">
              <w:rPr>
                <w:rFonts w:ascii="Times New Roman" w:eastAsia="楷体" w:hAnsi="Times New Roman"/>
                <w:color w:val="FF0000"/>
                <w:kern w:val="0"/>
                <w:szCs w:val="24"/>
              </w:rPr>
              <w:lastRenderedPageBreak/>
              <w:t>QPHG</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lastRenderedPageBreak/>
              <w:t>25</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转托管业务中转出托管单元的记录</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ZTZC</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26</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转托管业务中转入托管单元的记录</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ZTZR</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40</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股份转让</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FJZ</w:t>
            </w:r>
            <w:r w:rsidR="00D4331D" w:rsidRPr="00D4331D">
              <w:rPr>
                <w:rFonts w:ascii="Times New Roman" w:eastAsia="楷体" w:hAnsi="Times New Roman"/>
                <w:color w:val="FF0000"/>
                <w:kern w:val="0"/>
                <w:szCs w:val="24"/>
              </w:rPr>
              <w:t>G</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41</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股份特殊调账</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TZGF</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60</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资金解冻（包括股息等）</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DJJX</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66</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证券转换</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GSZH</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7A</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证券冻结</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DJDJ</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7B</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证券解冻</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DJJD</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7C</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证券续冻</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DJXD</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7D</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证券冻结轮侯</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DJLH</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7E</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证券冻结轮候解除</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DJLJ</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7F</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冻结股份可售限制调整</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DJKT</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76</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预受要约确认</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YYQR</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77</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解除预受要约确认</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YYJC</w:t>
            </w:r>
          </w:p>
        </w:tc>
      </w:tr>
      <w:tr w:rsidR="00CA2509" w:rsidRPr="00D4331D" w:rsidTr="00FC43C2">
        <w:tc>
          <w:tcPr>
            <w:tcW w:w="668"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78</w:t>
            </w:r>
          </w:p>
        </w:tc>
        <w:tc>
          <w:tcPr>
            <w:tcW w:w="1870"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要约收购资金确认（被收购方）</w:t>
            </w:r>
          </w:p>
        </w:tc>
        <w:tc>
          <w:tcPr>
            <w:tcW w:w="1181" w:type="pct"/>
          </w:tcPr>
          <w:p w:rsidR="00CA2509"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CA2509"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YYZJ</w:t>
            </w:r>
          </w:p>
        </w:tc>
      </w:tr>
      <w:tr w:rsidR="00E47853" w:rsidRPr="00D4331D" w:rsidTr="00FC43C2">
        <w:tc>
          <w:tcPr>
            <w:tcW w:w="668"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B0</w:t>
            </w:r>
          </w:p>
        </w:tc>
        <w:tc>
          <w:tcPr>
            <w:tcW w:w="1870"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可售冻结总股数</w:t>
            </w:r>
          </w:p>
        </w:tc>
        <w:tc>
          <w:tcPr>
            <w:tcW w:w="1181" w:type="pct"/>
          </w:tcPr>
          <w:p w:rsidR="007460BD"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DJKS</w:t>
            </w:r>
          </w:p>
        </w:tc>
      </w:tr>
      <w:tr w:rsidR="00E47853" w:rsidRPr="00D4331D" w:rsidTr="00FC43C2">
        <w:tc>
          <w:tcPr>
            <w:tcW w:w="668"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B1</w:t>
            </w:r>
          </w:p>
        </w:tc>
        <w:tc>
          <w:tcPr>
            <w:tcW w:w="1870"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交收锁定总股数</w:t>
            </w:r>
          </w:p>
        </w:tc>
        <w:tc>
          <w:tcPr>
            <w:tcW w:w="1181" w:type="pct"/>
          </w:tcPr>
          <w:p w:rsidR="007460BD"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FGSD</w:t>
            </w:r>
          </w:p>
        </w:tc>
      </w:tr>
      <w:tr w:rsidR="00E47853" w:rsidRPr="00D4331D" w:rsidTr="00FC43C2">
        <w:tc>
          <w:tcPr>
            <w:tcW w:w="668"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B2</w:t>
            </w:r>
          </w:p>
        </w:tc>
        <w:tc>
          <w:tcPr>
            <w:tcW w:w="1870"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冻结与交收锁定总股数</w:t>
            </w:r>
          </w:p>
        </w:tc>
        <w:tc>
          <w:tcPr>
            <w:tcW w:w="1181" w:type="pct"/>
          </w:tcPr>
          <w:p w:rsidR="007460BD"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DJ00</w:t>
            </w:r>
          </w:p>
        </w:tc>
      </w:tr>
      <w:tr w:rsidR="00E47853" w:rsidRPr="00D4331D" w:rsidTr="00FC43C2">
        <w:tc>
          <w:tcPr>
            <w:tcW w:w="668"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B5</w:t>
            </w:r>
          </w:p>
        </w:tc>
        <w:tc>
          <w:tcPr>
            <w:tcW w:w="1870"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无效证券账户挂帐</w:t>
            </w:r>
          </w:p>
        </w:tc>
        <w:tc>
          <w:tcPr>
            <w:tcW w:w="1181" w:type="pct"/>
          </w:tcPr>
          <w:p w:rsidR="007460BD"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TGGZ</w:t>
            </w:r>
          </w:p>
        </w:tc>
      </w:tr>
      <w:tr w:rsidR="00E47853" w:rsidRPr="00D4331D" w:rsidTr="00FC43C2">
        <w:tc>
          <w:tcPr>
            <w:tcW w:w="668"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0D0D0D"/>
                <w:kern w:val="0"/>
                <w:szCs w:val="24"/>
              </w:rPr>
              <w:t>B6</w:t>
            </w:r>
          </w:p>
        </w:tc>
        <w:tc>
          <w:tcPr>
            <w:tcW w:w="1870"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保管股份余额记录</w:t>
            </w:r>
          </w:p>
        </w:tc>
        <w:tc>
          <w:tcPr>
            <w:tcW w:w="1181" w:type="pct"/>
          </w:tcPr>
          <w:p w:rsidR="007460BD" w:rsidRPr="00D4331D" w:rsidRDefault="003F0E66" w:rsidP="00DC615D">
            <w:pPr>
              <w:autoSpaceDE w:val="0"/>
              <w:autoSpaceDN w:val="0"/>
              <w:adjustRightInd w:val="0"/>
              <w:spacing w:line="40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SJSJG</w:t>
            </w:r>
          </w:p>
        </w:tc>
        <w:tc>
          <w:tcPr>
            <w:tcW w:w="1281" w:type="pct"/>
            <w:vAlign w:val="center"/>
          </w:tcPr>
          <w:p w:rsidR="007460BD" w:rsidRPr="00D4331D" w:rsidRDefault="003F0E66" w:rsidP="00DC615D">
            <w:pPr>
              <w:autoSpaceDE w:val="0"/>
              <w:autoSpaceDN w:val="0"/>
              <w:adjustRightInd w:val="0"/>
              <w:spacing w:line="400" w:lineRule="exact"/>
              <w:rPr>
                <w:rFonts w:ascii="Times New Roman" w:eastAsia="楷体" w:hAnsi="Times New Roman"/>
                <w:color w:val="0D0D0D"/>
                <w:kern w:val="0"/>
                <w:szCs w:val="24"/>
              </w:rPr>
            </w:pPr>
            <w:r w:rsidRPr="00D4331D">
              <w:rPr>
                <w:rFonts w:ascii="Times New Roman" w:eastAsia="楷体" w:hAnsi="Times New Roman"/>
                <w:color w:val="FF0000"/>
                <w:kern w:val="0"/>
                <w:szCs w:val="24"/>
              </w:rPr>
              <w:t>YYYE</w:t>
            </w:r>
          </w:p>
        </w:tc>
      </w:tr>
    </w:tbl>
    <w:p w:rsidR="003B3AC6" w:rsidRPr="00D4331D" w:rsidRDefault="003B3AC6" w:rsidP="00682D5A">
      <w:pPr>
        <w:rPr>
          <w:rFonts w:ascii="Times New Roman" w:eastAsia="楷体" w:hAnsi="Times New Roman"/>
        </w:rPr>
      </w:pPr>
    </w:p>
    <w:p w:rsidR="003B3AC6" w:rsidRPr="00D4331D" w:rsidRDefault="003B3AC6" w:rsidP="00682D5A">
      <w:pPr>
        <w:rPr>
          <w:rFonts w:ascii="Times New Roman" w:eastAsia="楷体" w:hAnsi="Times New Roman"/>
        </w:rPr>
      </w:pPr>
    </w:p>
    <w:p w:rsidR="003B3AC6" w:rsidRPr="00D4331D" w:rsidRDefault="00FC43C2" w:rsidP="003B3AC6">
      <w:pPr>
        <w:pStyle w:val="1"/>
        <w:rPr>
          <w:rFonts w:ascii="Times New Roman" w:hAnsi="Times New Roman"/>
        </w:rPr>
      </w:pPr>
      <w:bookmarkStart w:id="58" w:name="_Toc453163243"/>
      <w:r>
        <w:rPr>
          <w:rFonts w:ascii="Times New Roman" w:hAnsi="Times New Roman" w:hint="eastAsia"/>
        </w:rPr>
        <w:t>B</w:t>
      </w:r>
      <w:r w:rsidR="003F0E66" w:rsidRPr="00D4331D">
        <w:rPr>
          <w:rFonts w:ascii="Times New Roman" w:hAnsi="Times New Roman"/>
        </w:rPr>
        <w:t>-COM</w:t>
      </w:r>
      <w:r w:rsidR="003F0E66" w:rsidRPr="00D4331D">
        <w:rPr>
          <w:rFonts w:ascii="Times New Roman" w:hAnsi="Times New Roman" w:hint="eastAsia"/>
        </w:rPr>
        <w:t>优化</w:t>
      </w:r>
      <w:bookmarkEnd w:id="58"/>
    </w:p>
    <w:p w:rsidR="00CE1C5E" w:rsidRPr="00D4331D" w:rsidRDefault="00FC43C2" w:rsidP="00FC43C2">
      <w:pPr>
        <w:ind w:firstLine="420"/>
        <w:rPr>
          <w:rFonts w:ascii="Times New Roman" w:eastAsia="楷体" w:hAnsi="Times New Roman"/>
        </w:rPr>
      </w:pPr>
      <w:r>
        <w:rPr>
          <w:rFonts w:ascii="Times New Roman" w:eastAsia="楷体" w:hAnsi="Times New Roman" w:hint="eastAsia"/>
        </w:rPr>
        <w:t>系统测试和切换上线时，境外</w:t>
      </w:r>
      <w:r>
        <w:rPr>
          <w:rFonts w:ascii="Times New Roman" w:eastAsia="楷体" w:hAnsi="Times New Roman" w:hint="eastAsia"/>
        </w:rPr>
        <w:t>B</w:t>
      </w:r>
      <w:r>
        <w:rPr>
          <w:rFonts w:ascii="Times New Roman" w:eastAsia="楷体" w:hAnsi="Times New Roman" w:hint="eastAsia"/>
        </w:rPr>
        <w:t>股结算参与人需进行</w:t>
      </w:r>
      <w:r>
        <w:rPr>
          <w:rFonts w:ascii="Times New Roman" w:eastAsia="楷体" w:hAnsi="Times New Roman" w:hint="eastAsia"/>
        </w:rPr>
        <w:t>B</w:t>
      </w:r>
      <w:r w:rsidR="003F0E66" w:rsidRPr="00D4331D">
        <w:rPr>
          <w:rFonts w:ascii="Times New Roman" w:eastAsia="楷体" w:hAnsi="Times New Roman"/>
        </w:rPr>
        <w:t>-COM</w:t>
      </w:r>
      <w:r w:rsidR="00147088">
        <w:rPr>
          <w:rFonts w:ascii="Times New Roman" w:eastAsia="楷体" w:hAnsi="Times New Roman" w:hint="eastAsia"/>
        </w:rPr>
        <w:t>版本升级，</w:t>
      </w:r>
      <w:r w:rsidR="009C27F6">
        <w:rPr>
          <w:rFonts w:ascii="Times New Roman" w:eastAsia="楷体" w:hAnsi="Times New Roman" w:hint="eastAsia"/>
        </w:rPr>
        <w:t>具体升级方案将在测试通知和上线通知中予以说明，</w:t>
      </w:r>
      <w:r>
        <w:rPr>
          <w:rFonts w:ascii="Times New Roman" w:eastAsia="楷体" w:hAnsi="Times New Roman" w:hint="eastAsia"/>
        </w:rPr>
        <w:t>请</w:t>
      </w:r>
      <w:r w:rsidR="009C27F6">
        <w:rPr>
          <w:rFonts w:ascii="Times New Roman" w:eastAsia="楷体" w:hAnsi="Times New Roman" w:hint="eastAsia"/>
        </w:rPr>
        <w:t>参与人</w:t>
      </w:r>
      <w:r>
        <w:rPr>
          <w:rFonts w:ascii="Times New Roman" w:eastAsia="楷体" w:hAnsi="Times New Roman" w:hint="eastAsia"/>
        </w:rPr>
        <w:t>注意。</w:t>
      </w:r>
      <w:r w:rsidRPr="00D4331D">
        <w:rPr>
          <w:rFonts w:ascii="Times New Roman" w:eastAsia="楷体" w:hAnsi="Times New Roman"/>
        </w:rPr>
        <w:t xml:space="preserve"> </w:t>
      </w:r>
    </w:p>
    <w:p w:rsidR="00A043F0" w:rsidRPr="00D4331D" w:rsidRDefault="003F0E66" w:rsidP="00682D5A">
      <w:pPr>
        <w:rPr>
          <w:rFonts w:ascii="Times New Roman" w:eastAsia="楷体" w:hAnsi="Times New Roman"/>
        </w:rPr>
      </w:pPr>
      <w:r w:rsidRPr="00D4331D">
        <w:rPr>
          <w:rFonts w:ascii="Times New Roman" w:eastAsia="楷体" w:hAnsi="Times New Roman"/>
        </w:rPr>
        <w:br w:type="page"/>
      </w:r>
    </w:p>
    <w:p w:rsidR="0077222D" w:rsidRPr="00D4331D" w:rsidRDefault="003F0E66" w:rsidP="006B315A">
      <w:pPr>
        <w:pStyle w:val="1"/>
        <w:numPr>
          <w:ilvl w:val="0"/>
          <w:numId w:val="0"/>
        </w:numPr>
        <w:rPr>
          <w:rFonts w:ascii="Times New Roman" w:hAnsi="Times New Roman"/>
        </w:rPr>
      </w:pPr>
      <w:bookmarkStart w:id="59" w:name="_Toc453163244"/>
      <w:r w:rsidRPr="00D4331D">
        <w:rPr>
          <w:rFonts w:ascii="Times New Roman" w:hAnsi="Times New Roman" w:hint="eastAsia"/>
        </w:rPr>
        <w:lastRenderedPageBreak/>
        <w:t>附件一、修订后的数据接口规范</w:t>
      </w:r>
      <w:bookmarkEnd w:id="59"/>
    </w:p>
    <w:p w:rsidR="0077222D" w:rsidRPr="00D4331D" w:rsidRDefault="003F0E66" w:rsidP="00AE3B54">
      <w:pPr>
        <w:pStyle w:val="20"/>
        <w:rPr>
          <w:rFonts w:ascii="Times New Roman" w:hAnsi="Times New Roman"/>
        </w:rPr>
      </w:pPr>
      <w:bookmarkStart w:id="60" w:name="_Toc453163245"/>
      <w:r w:rsidRPr="00D4331D">
        <w:rPr>
          <w:rFonts w:ascii="Times New Roman" w:hAnsi="Times New Roman" w:hint="eastAsia"/>
        </w:rPr>
        <w:t>明细结果库</w:t>
      </w:r>
      <w:r w:rsidRPr="00D4331D">
        <w:rPr>
          <w:rFonts w:ascii="Times New Roman" w:hAnsi="Times New Roman"/>
        </w:rPr>
        <w:t>SJSJG.DBF</w:t>
      </w:r>
      <w:bookmarkEnd w:id="60"/>
    </w:p>
    <w:tbl>
      <w:tblPr>
        <w:tblW w:w="836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561"/>
        <w:gridCol w:w="1676"/>
        <w:gridCol w:w="2233"/>
        <w:gridCol w:w="840"/>
        <w:gridCol w:w="1118"/>
        <w:gridCol w:w="1936"/>
      </w:tblGrid>
      <w:tr w:rsidR="0077222D" w:rsidRPr="00D4331D" w:rsidTr="003C581E">
        <w:tc>
          <w:tcPr>
            <w:tcW w:w="561" w:type="dxa"/>
            <w:tcBorders>
              <w:top w:val="double" w:sz="4" w:space="0" w:color="auto"/>
              <w:left w:val="double" w:sz="4" w:space="0" w:color="auto"/>
              <w:bottom w:val="double" w:sz="4" w:space="0" w:color="auto"/>
              <w:right w:val="single" w:sz="4" w:space="0" w:color="auto"/>
            </w:tcBorders>
            <w:shd w:val="clear" w:color="auto" w:fill="C0C0C0"/>
          </w:tcPr>
          <w:p w:rsidR="0077222D" w:rsidRPr="00D4331D" w:rsidRDefault="003F0E66" w:rsidP="002959CC">
            <w:r w:rsidRPr="00D4331D">
              <w:rPr>
                <w:rFonts w:hint="eastAsia"/>
              </w:rPr>
              <w:t>序号</w:t>
            </w:r>
          </w:p>
        </w:tc>
        <w:tc>
          <w:tcPr>
            <w:tcW w:w="1676" w:type="dxa"/>
            <w:tcBorders>
              <w:top w:val="double" w:sz="4" w:space="0" w:color="auto"/>
              <w:left w:val="single" w:sz="4" w:space="0" w:color="auto"/>
              <w:bottom w:val="double" w:sz="4" w:space="0" w:color="auto"/>
            </w:tcBorders>
            <w:shd w:val="clear" w:color="auto" w:fill="C0C0C0"/>
            <w:vAlign w:val="center"/>
          </w:tcPr>
          <w:p w:rsidR="0077222D" w:rsidRPr="00D4331D" w:rsidRDefault="003F0E66" w:rsidP="003C581E">
            <w:pPr>
              <w:spacing w:before="20" w:after="20" w:line="320" w:lineRule="exact"/>
              <w:rPr>
                <w:rFonts w:ascii="Times New Roman" w:eastAsia="楷体" w:hAnsi="Times New Roman"/>
                <w:b/>
              </w:rPr>
            </w:pPr>
            <w:r w:rsidRPr="00D4331D">
              <w:rPr>
                <w:rFonts w:ascii="Times New Roman" w:eastAsia="楷体" w:hAnsi="Times New Roman" w:hint="eastAsia"/>
                <w:b/>
              </w:rPr>
              <w:t>字段名</w:t>
            </w:r>
          </w:p>
        </w:tc>
        <w:tc>
          <w:tcPr>
            <w:tcW w:w="2233" w:type="dxa"/>
            <w:tcBorders>
              <w:top w:val="double" w:sz="4" w:space="0" w:color="auto"/>
              <w:bottom w:val="double" w:sz="4" w:space="0" w:color="auto"/>
            </w:tcBorders>
            <w:shd w:val="clear" w:color="auto" w:fill="C0C0C0"/>
            <w:vAlign w:val="center"/>
          </w:tcPr>
          <w:p w:rsidR="0077222D" w:rsidRPr="00D4331D" w:rsidRDefault="003F0E66" w:rsidP="003C581E">
            <w:pPr>
              <w:spacing w:before="20" w:after="20" w:line="320" w:lineRule="exact"/>
              <w:rPr>
                <w:rFonts w:ascii="Times New Roman" w:eastAsia="楷体" w:hAnsi="Times New Roman"/>
                <w:b/>
              </w:rPr>
            </w:pPr>
            <w:r w:rsidRPr="00D4331D">
              <w:rPr>
                <w:rFonts w:ascii="Times New Roman" w:eastAsia="楷体" w:hAnsi="Times New Roman" w:hint="eastAsia"/>
                <w:b/>
              </w:rPr>
              <w:t>字段描述</w:t>
            </w:r>
          </w:p>
        </w:tc>
        <w:tc>
          <w:tcPr>
            <w:tcW w:w="840" w:type="dxa"/>
            <w:tcBorders>
              <w:top w:val="double" w:sz="4" w:space="0" w:color="auto"/>
              <w:bottom w:val="double" w:sz="4" w:space="0" w:color="auto"/>
            </w:tcBorders>
            <w:shd w:val="clear" w:color="auto" w:fill="C0C0C0"/>
            <w:vAlign w:val="center"/>
          </w:tcPr>
          <w:p w:rsidR="0077222D" w:rsidRPr="00D4331D" w:rsidRDefault="003F0E66" w:rsidP="003C581E">
            <w:pPr>
              <w:spacing w:before="20" w:after="20" w:line="320" w:lineRule="exact"/>
              <w:rPr>
                <w:rFonts w:ascii="Times New Roman" w:eastAsia="楷体" w:hAnsi="Times New Roman"/>
                <w:b/>
              </w:rPr>
            </w:pPr>
            <w:r w:rsidRPr="00D4331D">
              <w:rPr>
                <w:rFonts w:ascii="Times New Roman" w:eastAsia="楷体" w:hAnsi="Times New Roman" w:hint="eastAsia"/>
                <w:b/>
              </w:rPr>
              <w:t>类型</w:t>
            </w:r>
          </w:p>
        </w:tc>
        <w:tc>
          <w:tcPr>
            <w:tcW w:w="1118" w:type="dxa"/>
            <w:tcBorders>
              <w:top w:val="double" w:sz="4" w:space="0" w:color="auto"/>
              <w:bottom w:val="double" w:sz="4" w:space="0" w:color="auto"/>
            </w:tcBorders>
            <w:shd w:val="clear" w:color="auto" w:fill="C0C0C0"/>
            <w:vAlign w:val="center"/>
          </w:tcPr>
          <w:p w:rsidR="0077222D" w:rsidRPr="00D4331D" w:rsidRDefault="003F0E66" w:rsidP="003C581E">
            <w:pPr>
              <w:spacing w:before="20" w:after="20" w:line="320" w:lineRule="exact"/>
              <w:rPr>
                <w:rFonts w:ascii="Times New Roman" w:eastAsia="楷体" w:hAnsi="Times New Roman"/>
                <w:b/>
              </w:rPr>
            </w:pPr>
            <w:r w:rsidRPr="00D4331D">
              <w:rPr>
                <w:rFonts w:ascii="Times New Roman" w:eastAsia="楷体" w:hAnsi="Times New Roman" w:hint="eastAsia"/>
                <w:b/>
              </w:rPr>
              <w:t>长度</w:t>
            </w:r>
          </w:p>
        </w:tc>
        <w:tc>
          <w:tcPr>
            <w:tcW w:w="1936" w:type="dxa"/>
            <w:tcBorders>
              <w:top w:val="double" w:sz="4" w:space="0" w:color="auto"/>
              <w:bottom w:val="double" w:sz="4" w:space="0" w:color="auto"/>
              <w:right w:val="double" w:sz="4" w:space="0" w:color="auto"/>
            </w:tcBorders>
            <w:shd w:val="clear" w:color="auto" w:fill="C0C0C0"/>
            <w:vAlign w:val="center"/>
          </w:tcPr>
          <w:p w:rsidR="0077222D" w:rsidRPr="00D4331D" w:rsidRDefault="003F0E66" w:rsidP="003C581E">
            <w:pPr>
              <w:spacing w:before="20" w:after="20" w:line="320" w:lineRule="exact"/>
              <w:rPr>
                <w:rFonts w:ascii="Times New Roman" w:eastAsia="楷体" w:hAnsi="Times New Roman"/>
                <w:b/>
              </w:rPr>
            </w:pPr>
            <w:r w:rsidRPr="00D4331D">
              <w:rPr>
                <w:rFonts w:ascii="Times New Roman" w:eastAsia="楷体" w:hAnsi="Times New Roman" w:hint="eastAsia"/>
                <w:b/>
              </w:rPr>
              <w:t>备注</w:t>
            </w:r>
          </w:p>
        </w:tc>
      </w:tr>
      <w:tr w:rsidR="0077222D" w:rsidRPr="00D4331D" w:rsidTr="003C581E">
        <w:tc>
          <w:tcPr>
            <w:tcW w:w="561" w:type="dxa"/>
            <w:tcBorders>
              <w:top w:val="double" w:sz="4"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double" w:sz="4"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JGJSZH</w:t>
            </w:r>
          </w:p>
        </w:tc>
        <w:tc>
          <w:tcPr>
            <w:tcW w:w="2233" w:type="dxa"/>
            <w:tcBorders>
              <w:top w:val="double" w:sz="4"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结算账号</w:t>
            </w:r>
          </w:p>
        </w:tc>
        <w:tc>
          <w:tcPr>
            <w:tcW w:w="840" w:type="dxa"/>
            <w:tcBorders>
              <w:top w:val="double" w:sz="4"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double" w:sz="4"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6</w:t>
            </w:r>
          </w:p>
        </w:tc>
        <w:tc>
          <w:tcPr>
            <w:tcW w:w="1936" w:type="dxa"/>
            <w:tcBorders>
              <w:top w:val="double" w:sz="4" w:space="0" w:color="auto"/>
              <w:left w:val="single" w:sz="6" w:space="0" w:color="auto"/>
              <w:bottom w:val="single" w:sz="6" w:space="0" w:color="auto"/>
              <w:right w:val="double" w:sz="4" w:space="0" w:color="auto"/>
            </w:tcBorders>
            <w:vAlign w:val="center"/>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JGBFZH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备付金账户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25</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JGSJLX</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数据类型</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vAlign w:val="center"/>
          </w:tcPr>
          <w:p w:rsidR="00A119BA" w:rsidRPr="00D4331D" w:rsidRDefault="00A119BA">
            <w:pPr>
              <w:keepNext/>
              <w:keepLines/>
              <w:spacing w:line="320" w:lineRule="exact"/>
              <w:ind w:leftChars="21" w:left="75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JGYWLB</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业务类别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JGZQDM</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证券代码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JGJYDY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交易单元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JGTGDY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托管单元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JGZQZH</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证券账户号码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20</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JGDDBH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522AE4">
            <w:pPr>
              <w:spacing w:line="320" w:lineRule="exact"/>
              <w:rPr>
                <w:rFonts w:ascii="Times New Roman" w:eastAsia="楷体" w:hAnsi="Times New Roman"/>
              </w:rPr>
            </w:pPr>
            <w:r w:rsidRPr="00D4331D">
              <w:rPr>
                <w:rFonts w:ascii="Times New Roman" w:eastAsia="楷体" w:hAnsi="Times New Roman" w:hint="eastAsia"/>
              </w:rPr>
              <w:t>客户订单编号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24</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24790"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JGYYB</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营业部代码</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24790" w:rsidRPr="00D4331D" w:rsidRDefault="00724790"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134C43">
            <w:pPr>
              <w:spacing w:line="320" w:lineRule="exact"/>
              <w:rPr>
                <w:rFonts w:ascii="Times New Roman" w:eastAsia="楷体" w:hAnsi="Times New Roman"/>
              </w:rPr>
            </w:pPr>
            <w:r w:rsidRPr="00D4331D">
              <w:rPr>
                <w:rFonts w:ascii="Times New Roman" w:eastAsia="楷体" w:hAnsi="Times New Roman"/>
              </w:rPr>
              <w:t>JGZXBH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执行编号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JGYWLSH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业务流水号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JGCJSL</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成交数量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JGQSSL</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清算数量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JGJSSL</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交收数量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JGCJJG</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成交价格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13,4</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JGQSJG</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清算价格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18,9</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JGXYJY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信用交易标识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JGPCBS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平仓标识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JGZQLB</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证券类别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24790"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JGZQZL</w:t>
            </w:r>
          </w:p>
        </w:tc>
        <w:tc>
          <w:tcPr>
            <w:tcW w:w="2233" w:type="dxa"/>
            <w:tcBorders>
              <w:top w:val="single" w:sz="6" w:space="0" w:color="auto"/>
              <w:left w:val="single" w:sz="6" w:space="0" w:color="auto"/>
              <w:bottom w:val="single" w:sz="6" w:space="0" w:color="auto"/>
              <w:right w:val="single" w:sz="6" w:space="0" w:color="auto"/>
            </w:tcBorders>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证券子类</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24790" w:rsidRPr="00D4331D" w:rsidRDefault="00724790"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JGGFXZ</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股份性质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AA095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color w:val="FF0000"/>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AA095D" w:rsidRPr="00D4331D" w:rsidRDefault="003F0E66" w:rsidP="003C581E">
            <w:pPr>
              <w:spacing w:line="320" w:lineRule="exact"/>
              <w:rPr>
                <w:rFonts w:ascii="Times New Roman" w:eastAsia="楷体" w:hAnsi="Times New Roman"/>
                <w:color w:val="FF0000"/>
              </w:rPr>
            </w:pPr>
            <w:r w:rsidRPr="00D4331D">
              <w:rPr>
                <w:rFonts w:ascii="Times New Roman" w:eastAsia="楷体" w:hAnsi="Times New Roman"/>
                <w:color w:val="FF0000"/>
              </w:rPr>
              <w:t>JGLTLX</w:t>
            </w:r>
          </w:p>
        </w:tc>
        <w:tc>
          <w:tcPr>
            <w:tcW w:w="2233" w:type="dxa"/>
            <w:tcBorders>
              <w:top w:val="single" w:sz="6" w:space="0" w:color="auto"/>
              <w:left w:val="single" w:sz="6" w:space="0" w:color="auto"/>
              <w:bottom w:val="single" w:sz="6" w:space="0" w:color="auto"/>
              <w:right w:val="single" w:sz="6" w:space="0" w:color="auto"/>
            </w:tcBorders>
            <w:vAlign w:val="center"/>
          </w:tcPr>
          <w:p w:rsidR="00AA095D" w:rsidRPr="00D4331D" w:rsidRDefault="003F0E66" w:rsidP="003C581E">
            <w:pPr>
              <w:spacing w:line="320" w:lineRule="exact"/>
              <w:rPr>
                <w:rFonts w:ascii="Times New Roman" w:eastAsia="楷体" w:hAnsi="Times New Roman"/>
                <w:color w:val="FF0000"/>
              </w:rPr>
            </w:pPr>
            <w:r w:rsidRPr="00D4331D">
              <w:rPr>
                <w:rFonts w:ascii="Times New Roman" w:eastAsia="楷体" w:hAnsi="Times New Roman" w:hint="eastAsia"/>
                <w:color w:val="FF0000"/>
              </w:rPr>
              <w:t>流通类型</w:t>
            </w:r>
          </w:p>
        </w:tc>
        <w:tc>
          <w:tcPr>
            <w:tcW w:w="840" w:type="dxa"/>
            <w:tcBorders>
              <w:top w:val="single" w:sz="6" w:space="0" w:color="auto"/>
              <w:left w:val="single" w:sz="6" w:space="0" w:color="auto"/>
              <w:bottom w:val="single" w:sz="6" w:space="0" w:color="auto"/>
              <w:right w:val="single" w:sz="6" w:space="0" w:color="auto"/>
            </w:tcBorders>
            <w:vAlign w:val="center"/>
          </w:tcPr>
          <w:p w:rsidR="00AA095D" w:rsidRPr="00D4331D" w:rsidRDefault="003F0E66" w:rsidP="003C581E">
            <w:pPr>
              <w:spacing w:line="320" w:lineRule="exact"/>
              <w:rPr>
                <w:rFonts w:ascii="Times New Roman" w:eastAsia="楷体" w:hAnsi="Times New Roman"/>
                <w:color w:val="FF0000"/>
              </w:rPr>
            </w:pPr>
            <w:r w:rsidRPr="00D4331D">
              <w:rPr>
                <w:rFonts w:ascii="Times New Roman" w:eastAsia="楷体" w:hAnsi="Times New Roman"/>
                <w:color w:val="FF0000"/>
              </w:rPr>
              <w:t>C</w:t>
            </w:r>
          </w:p>
        </w:tc>
        <w:tc>
          <w:tcPr>
            <w:tcW w:w="1118" w:type="dxa"/>
            <w:tcBorders>
              <w:top w:val="single" w:sz="6" w:space="0" w:color="auto"/>
              <w:left w:val="single" w:sz="6" w:space="0" w:color="auto"/>
              <w:bottom w:val="single" w:sz="6" w:space="0" w:color="auto"/>
              <w:right w:val="single" w:sz="6" w:space="0" w:color="auto"/>
            </w:tcBorders>
            <w:vAlign w:val="center"/>
          </w:tcPr>
          <w:p w:rsidR="00AA095D" w:rsidRPr="00D4331D" w:rsidRDefault="003F0E66" w:rsidP="003C581E">
            <w:pPr>
              <w:spacing w:line="320" w:lineRule="exact"/>
              <w:rPr>
                <w:rFonts w:ascii="Times New Roman" w:eastAsia="楷体" w:hAnsi="Times New Roman"/>
                <w:color w:val="FF0000"/>
              </w:rPr>
            </w:pPr>
            <w:r w:rsidRPr="00D4331D">
              <w:rPr>
                <w:rFonts w:ascii="Times New Roman" w:eastAsia="楷体" w:hAnsi="Times New Roman"/>
                <w:color w:val="FF0000"/>
              </w:rPr>
              <w:t>1</w:t>
            </w:r>
          </w:p>
        </w:tc>
        <w:tc>
          <w:tcPr>
            <w:tcW w:w="1936" w:type="dxa"/>
            <w:tcBorders>
              <w:top w:val="single" w:sz="6" w:space="0" w:color="auto"/>
              <w:left w:val="single" w:sz="6" w:space="0" w:color="auto"/>
              <w:bottom w:val="single" w:sz="6" w:space="0" w:color="auto"/>
              <w:right w:val="double" w:sz="4" w:space="0" w:color="auto"/>
            </w:tcBorders>
          </w:tcPr>
          <w:p w:rsidR="00AA095D" w:rsidRPr="00D4331D" w:rsidRDefault="003F0E66" w:rsidP="003C581E">
            <w:pPr>
              <w:spacing w:line="320" w:lineRule="exact"/>
              <w:rPr>
                <w:rFonts w:ascii="Times New Roman" w:eastAsia="楷体" w:hAnsi="Times New Roman"/>
                <w:color w:val="FF0000"/>
              </w:rPr>
            </w:pPr>
            <w:r w:rsidRPr="00D4331D">
              <w:rPr>
                <w:rFonts w:ascii="Times New Roman" w:eastAsia="楷体" w:hAnsi="Times New Roman" w:hint="eastAsia"/>
                <w:color w:val="FF0000"/>
              </w:rPr>
              <w:t>新增字段</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交收方式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JGHBDH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货币代号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3</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JGQSBJ</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清算本金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JGYHS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印花税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JGJYJSF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交易经手费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JGJGGF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监管规费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JGGHF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过户费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结算费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JGSXF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手续费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JGQSYJ</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券商佣金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券商系统自用</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JGQTFY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其它费用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JGZJJE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资金金额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JGSFJE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收付净额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18,2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JGJSBZ</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交收标志</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JGZYDH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摘要代号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JGCJRQ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成交日期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CCYYMMDD</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JGQSRQ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清算日期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CCYYMMDD</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交收日期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CCYYMMDD</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JGFSRQ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发送日期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CCYYMMDD</w:t>
            </w:r>
          </w:p>
        </w:tc>
      </w:tr>
      <w:tr w:rsidR="00724790"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JGQTRQ</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其它日期</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24790" w:rsidRPr="00D4331D" w:rsidRDefault="003F0E66" w:rsidP="003C581E">
            <w:pPr>
              <w:spacing w:line="320" w:lineRule="exact"/>
              <w:rPr>
                <w:rFonts w:ascii="Times New Roman" w:eastAsia="楷体" w:hAnsi="Times New Roman"/>
              </w:rPr>
            </w:pPr>
            <w:r w:rsidRPr="00D4331D">
              <w:rPr>
                <w:rFonts w:ascii="Times New Roman" w:eastAsia="楷体" w:hAnsi="Times New Roman"/>
              </w:rPr>
              <w:t>CCYYMMDD</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JGSCDM</w:t>
            </w:r>
          </w:p>
        </w:tc>
        <w:tc>
          <w:tcPr>
            <w:tcW w:w="2233" w:type="dxa"/>
            <w:tcBorders>
              <w:top w:val="single" w:sz="6" w:space="0" w:color="auto"/>
              <w:left w:val="single" w:sz="6" w:space="0" w:color="auto"/>
              <w:bottom w:val="single" w:sz="6"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市场代码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JGJYFS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交易方式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JGZQDM2</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证券代码</w:t>
            </w:r>
            <w:r w:rsidRPr="00D4331D">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905141"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905141" w:rsidRPr="00D4331D" w:rsidRDefault="003F0E66" w:rsidP="003C581E">
            <w:pPr>
              <w:spacing w:line="320" w:lineRule="exact"/>
              <w:rPr>
                <w:rFonts w:ascii="Times New Roman" w:eastAsia="楷体" w:hAnsi="Times New Roman"/>
              </w:rPr>
            </w:pPr>
            <w:r w:rsidRPr="00D4331D">
              <w:rPr>
                <w:rFonts w:ascii="Times New Roman" w:eastAsia="楷体" w:hAnsi="Times New Roman"/>
              </w:rPr>
              <w:t>JGTGDY2</w:t>
            </w:r>
          </w:p>
        </w:tc>
        <w:tc>
          <w:tcPr>
            <w:tcW w:w="2233" w:type="dxa"/>
            <w:tcBorders>
              <w:top w:val="single" w:sz="6" w:space="0" w:color="auto"/>
              <w:left w:val="single" w:sz="6" w:space="0" w:color="auto"/>
              <w:bottom w:val="single" w:sz="6" w:space="0" w:color="auto"/>
              <w:right w:val="single" w:sz="6" w:space="0" w:color="auto"/>
            </w:tcBorders>
            <w:vAlign w:val="center"/>
          </w:tcPr>
          <w:p w:rsidR="00905141"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托管单元</w:t>
            </w:r>
            <w:r w:rsidRPr="00D4331D">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905141"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905141" w:rsidRPr="00D4331D" w:rsidRDefault="003F0E66" w:rsidP="003C581E">
            <w:pPr>
              <w:spacing w:line="320" w:lineRule="exact"/>
              <w:rPr>
                <w:rFonts w:ascii="Times New Roman" w:eastAsia="楷体" w:hAnsi="Times New Roman"/>
              </w:rPr>
            </w:pPr>
            <w:r w:rsidRPr="00D4331D">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905141" w:rsidRPr="00D4331D" w:rsidRDefault="00905141" w:rsidP="003C581E">
            <w:pPr>
              <w:keepNext/>
              <w:keepLines/>
              <w:spacing w:line="320" w:lineRule="exact"/>
              <w:ind w:left="709" w:hanging="709"/>
              <w:outlineLvl w:val="2"/>
              <w:rPr>
                <w:rFonts w:ascii="Times New Roman" w:eastAsia="楷体" w:hAnsi="Times New Roman"/>
              </w:rPr>
            </w:pPr>
          </w:p>
        </w:tc>
      </w:tr>
      <w:tr w:rsidR="00F60BC4"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F60BC4" w:rsidRPr="00D4331D" w:rsidRDefault="003F0E66" w:rsidP="003C581E">
            <w:pPr>
              <w:spacing w:line="320" w:lineRule="exact"/>
              <w:rPr>
                <w:rFonts w:ascii="Times New Roman" w:eastAsia="楷体" w:hAnsi="Times New Roman"/>
              </w:rPr>
            </w:pPr>
            <w:r w:rsidRPr="00D4331D">
              <w:rPr>
                <w:rFonts w:ascii="Times New Roman" w:eastAsia="楷体" w:hAnsi="Times New Roman"/>
              </w:rPr>
              <w:t>JGDDBH2</w:t>
            </w:r>
          </w:p>
        </w:tc>
        <w:tc>
          <w:tcPr>
            <w:tcW w:w="2233" w:type="dxa"/>
            <w:tcBorders>
              <w:top w:val="single" w:sz="6" w:space="0" w:color="auto"/>
              <w:left w:val="single" w:sz="6" w:space="0" w:color="auto"/>
              <w:bottom w:val="single" w:sz="6" w:space="0" w:color="auto"/>
              <w:right w:val="single" w:sz="6" w:space="0" w:color="auto"/>
            </w:tcBorders>
            <w:vAlign w:val="center"/>
          </w:tcPr>
          <w:p w:rsidR="00F60BC4"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订单编号</w:t>
            </w:r>
            <w:r w:rsidRPr="00D4331D">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F60BC4"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F60BC4" w:rsidRPr="00D4331D" w:rsidRDefault="003F0E66" w:rsidP="003C581E">
            <w:pPr>
              <w:spacing w:line="320" w:lineRule="exact"/>
              <w:rPr>
                <w:rFonts w:ascii="Times New Roman" w:eastAsia="楷体" w:hAnsi="Times New Roman"/>
              </w:rPr>
            </w:pPr>
            <w:r w:rsidRPr="00D4331D">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F60BC4"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保留字段</w:t>
            </w:r>
          </w:p>
        </w:tc>
      </w:tr>
      <w:tr w:rsidR="0077222D" w:rsidRPr="00D4331D" w:rsidTr="003C581E">
        <w:tc>
          <w:tcPr>
            <w:tcW w:w="561" w:type="dxa"/>
            <w:tcBorders>
              <w:top w:val="single" w:sz="6" w:space="0" w:color="auto"/>
              <w:left w:val="double" w:sz="4" w:space="0" w:color="auto"/>
              <w:bottom w:val="single" w:sz="6"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JGFJSM</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附加说明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100</w:t>
            </w:r>
          </w:p>
        </w:tc>
        <w:tc>
          <w:tcPr>
            <w:tcW w:w="1936" w:type="dxa"/>
            <w:tcBorders>
              <w:top w:val="single" w:sz="6" w:space="0" w:color="auto"/>
              <w:left w:val="single" w:sz="6" w:space="0" w:color="auto"/>
              <w:bottom w:val="single" w:sz="6" w:space="0" w:color="auto"/>
              <w:right w:val="double" w:sz="4" w:space="0" w:color="auto"/>
            </w:tcBorders>
          </w:tcPr>
          <w:p w:rsidR="0077222D" w:rsidRPr="00D4331D" w:rsidRDefault="0077222D" w:rsidP="003C581E">
            <w:pPr>
              <w:keepNext/>
              <w:keepLines/>
              <w:spacing w:line="320" w:lineRule="exact"/>
              <w:ind w:left="709" w:hanging="709"/>
              <w:outlineLvl w:val="2"/>
              <w:rPr>
                <w:rFonts w:ascii="Times New Roman" w:eastAsia="楷体" w:hAnsi="Times New Roman"/>
              </w:rPr>
            </w:pPr>
          </w:p>
        </w:tc>
      </w:tr>
      <w:tr w:rsidR="0077222D" w:rsidRPr="00D4331D" w:rsidTr="003C581E">
        <w:tc>
          <w:tcPr>
            <w:tcW w:w="561" w:type="dxa"/>
            <w:tcBorders>
              <w:top w:val="single" w:sz="6" w:space="0" w:color="auto"/>
              <w:left w:val="double" w:sz="4" w:space="0" w:color="auto"/>
              <w:bottom w:val="double" w:sz="4" w:space="0" w:color="auto"/>
              <w:right w:val="single" w:sz="6" w:space="0" w:color="auto"/>
            </w:tcBorders>
          </w:tcPr>
          <w:p w:rsidR="00EE734B" w:rsidRPr="002959CC" w:rsidRDefault="00EE734B" w:rsidP="002959CC">
            <w:pPr>
              <w:pStyle w:val="af3"/>
              <w:numPr>
                <w:ilvl w:val="0"/>
                <w:numId w:val="34"/>
              </w:numPr>
              <w:ind w:firstLineChars="0"/>
              <w:rPr>
                <w:rFonts w:ascii="Times New Roman" w:hAnsi="Times New Roman"/>
                <w:szCs w:val="21"/>
              </w:rPr>
            </w:pPr>
          </w:p>
        </w:tc>
        <w:tc>
          <w:tcPr>
            <w:tcW w:w="1676" w:type="dxa"/>
            <w:tcBorders>
              <w:top w:val="single" w:sz="6" w:space="0" w:color="auto"/>
              <w:left w:val="single" w:sz="6" w:space="0" w:color="auto"/>
              <w:bottom w:val="double" w:sz="4"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JGBYBZ</w:t>
            </w:r>
          </w:p>
        </w:tc>
        <w:tc>
          <w:tcPr>
            <w:tcW w:w="2233" w:type="dxa"/>
            <w:tcBorders>
              <w:top w:val="single" w:sz="6" w:space="0" w:color="auto"/>
              <w:left w:val="single" w:sz="6" w:space="0" w:color="auto"/>
              <w:bottom w:val="double" w:sz="4" w:space="0" w:color="auto"/>
              <w:right w:val="single" w:sz="6"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备用标志</w:t>
            </w:r>
          </w:p>
        </w:tc>
        <w:tc>
          <w:tcPr>
            <w:tcW w:w="840" w:type="dxa"/>
            <w:tcBorders>
              <w:top w:val="single" w:sz="6" w:space="0" w:color="auto"/>
              <w:left w:val="single" w:sz="6" w:space="0" w:color="auto"/>
              <w:bottom w:val="double" w:sz="4"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C</w:t>
            </w:r>
          </w:p>
        </w:tc>
        <w:tc>
          <w:tcPr>
            <w:tcW w:w="1118" w:type="dxa"/>
            <w:tcBorders>
              <w:top w:val="single" w:sz="6" w:space="0" w:color="auto"/>
              <w:left w:val="single" w:sz="6" w:space="0" w:color="auto"/>
              <w:bottom w:val="double" w:sz="4" w:space="0" w:color="auto"/>
              <w:right w:val="single" w:sz="6" w:space="0" w:color="auto"/>
            </w:tcBorders>
            <w:vAlign w:val="center"/>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rPr>
              <w:t>1</w:t>
            </w:r>
          </w:p>
        </w:tc>
        <w:tc>
          <w:tcPr>
            <w:tcW w:w="1936" w:type="dxa"/>
            <w:tcBorders>
              <w:top w:val="single" w:sz="6" w:space="0" w:color="auto"/>
              <w:left w:val="single" w:sz="6" w:space="0" w:color="auto"/>
              <w:bottom w:val="double" w:sz="4" w:space="0" w:color="auto"/>
              <w:right w:val="double" w:sz="4" w:space="0" w:color="auto"/>
            </w:tcBorders>
          </w:tcPr>
          <w:p w:rsidR="0077222D" w:rsidRPr="00D4331D" w:rsidRDefault="003F0E66" w:rsidP="003C581E">
            <w:pPr>
              <w:spacing w:line="320" w:lineRule="exact"/>
              <w:rPr>
                <w:rFonts w:ascii="Times New Roman" w:eastAsia="楷体" w:hAnsi="Times New Roman"/>
              </w:rPr>
            </w:pPr>
            <w:r w:rsidRPr="00D4331D">
              <w:rPr>
                <w:rFonts w:ascii="Times New Roman" w:eastAsia="楷体" w:hAnsi="Times New Roman" w:hint="eastAsia"/>
              </w:rPr>
              <w:t>券商系统自用</w:t>
            </w:r>
          </w:p>
        </w:tc>
      </w:tr>
    </w:tbl>
    <w:p w:rsidR="009202D6" w:rsidRPr="00D4331D" w:rsidRDefault="003F0E66" w:rsidP="00834A49">
      <w:pPr>
        <w:pStyle w:val="a6"/>
        <w:numPr>
          <w:ilvl w:val="0"/>
          <w:numId w:val="4"/>
        </w:numPr>
        <w:spacing w:line="400" w:lineRule="exact"/>
        <w:ind w:leftChars="0" w:right="142" w:firstLineChars="0"/>
        <w:rPr>
          <w:rFonts w:ascii="Times New Roman" w:eastAsia="楷体" w:hAnsi="Times New Roman"/>
          <w:color w:val="auto"/>
        </w:rPr>
      </w:pPr>
      <w:r w:rsidRPr="00D4331D">
        <w:rPr>
          <w:rFonts w:ascii="Times New Roman" w:eastAsia="楷体" w:hAnsi="Times New Roman" w:hint="eastAsia"/>
          <w:color w:val="auto"/>
          <w:kern w:val="0"/>
          <w:szCs w:val="24"/>
        </w:rPr>
        <w:t>本库用于向结算参与人发送各类明细结果，内含对</w:t>
      </w:r>
      <w:r w:rsidRPr="00D4331D">
        <w:rPr>
          <w:rFonts w:ascii="Times New Roman" w:eastAsia="楷体" w:hAnsi="Times New Roman"/>
          <w:color w:val="auto"/>
          <w:kern w:val="0"/>
          <w:szCs w:val="24"/>
        </w:rPr>
        <w:t>SJSMXn.DBF</w:t>
      </w:r>
      <w:r w:rsidRPr="00D4331D">
        <w:rPr>
          <w:rFonts w:ascii="Times New Roman" w:eastAsia="楷体" w:hAnsi="Times New Roman" w:hint="eastAsia"/>
          <w:color w:val="auto"/>
          <w:kern w:val="0"/>
          <w:szCs w:val="24"/>
        </w:rPr>
        <w:t>中非担保类清算明细的逐笔交收结果（要参见具体业务定义）、担保类业务交收违约待处置结果以及登记存管类股份和资金明细，券商可根据自身需要，根据明细结果进行相关交收和记账处理。</w:t>
      </w:r>
    </w:p>
    <w:p w:rsidR="0043531A" w:rsidRPr="00D4331D" w:rsidRDefault="003F0E66" w:rsidP="0043531A">
      <w:pPr>
        <w:pStyle w:val="a6"/>
        <w:numPr>
          <w:ilvl w:val="0"/>
          <w:numId w:val="4"/>
        </w:numPr>
        <w:spacing w:line="400" w:lineRule="exact"/>
        <w:ind w:leftChars="0" w:right="142" w:firstLineChars="0"/>
        <w:rPr>
          <w:rFonts w:ascii="Times New Roman" w:eastAsia="楷体" w:hAnsi="Times New Roman"/>
          <w:color w:val="FF0000"/>
          <w:kern w:val="0"/>
          <w:szCs w:val="24"/>
        </w:rPr>
      </w:pPr>
      <w:r w:rsidRPr="00D4331D">
        <w:rPr>
          <w:rFonts w:ascii="Times New Roman" w:eastAsia="楷体" w:hAnsi="Times New Roman"/>
          <w:color w:val="FF0000"/>
          <w:kern w:val="0"/>
          <w:szCs w:val="24"/>
        </w:rPr>
        <w:t>JGLTLX(</w:t>
      </w:r>
      <w:r w:rsidRPr="00D4331D">
        <w:rPr>
          <w:rFonts w:ascii="Times New Roman" w:eastAsia="楷体" w:hAnsi="Times New Roman" w:hint="eastAsia"/>
          <w:color w:val="FF0000"/>
          <w:kern w:val="0"/>
          <w:szCs w:val="24"/>
        </w:rPr>
        <w:t>字段</w:t>
      </w:r>
      <w:r w:rsidRPr="00D4331D">
        <w:rPr>
          <w:rFonts w:ascii="Times New Roman" w:eastAsia="楷体" w:hAnsi="Times New Roman"/>
          <w:color w:val="FF0000"/>
          <w:kern w:val="0"/>
          <w:szCs w:val="24"/>
        </w:rPr>
        <w:t>23</w:t>
      </w:r>
      <w:r w:rsidRPr="00D4331D">
        <w:rPr>
          <w:rFonts w:ascii="Times New Roman" w:eastAsia="楷体" w:hAnsi="Times New Roman" w:hint="eastAsia"/>
          <w:color w:val="FF0000"/>
          <w:kern w:val="0"/>
          <w:szCs w:val="24"/>
        </w:rPr>
        <w:t>：流通类型</w:t>
      </w:r>
      <w:r w:rsidRPr="00D4331D">
        <w:rPr>
          <w:rFonts w:ascii="Times New Roman" w:eastAsia="楷体" w:hAnsi="Times New Roman"/>
          <w:color w:val="FF0000"/>
          <w:kern w:val="0"/>
          <w:szCs w:val="24"/>
        </w:rPr>
        <w:t>)</w:t>
      </w:r>
      <w:r w:rsidRPr="00D4331D">
        <w:rPr>
          <w:rFonts w:ascii="Times New Roman" w:eastAsia="楷体" w:hAnsi="Times New Roman" w:hint="eastAsia"/>
          <w:color w:val="FF0000"/>
          <w:kern w:val="0"/>
          <w:szCs w:val="24"/>
        </w:rPr>
        <w:t>，‘</w:t>
      </w:r>
      <w:r w:rsidRPr="00D4331D">
        <w:rPr>
          <w:rFonts w:ascii="Times New Roman" w:eastAsia="楷体" w:hAnsi="Times New Roman"/>
          <w:color w:val="FF0000"/>
          <w:kern w:val="0"/>
          <w:szCs w:val="24"/>
        </w:rPr>
        <w:t>0</w:t>
      </w:r>
      <w:r w:rsidRPr="00D4331D">
        <w:rPr>
          <w:rFonts w:ascii="Times New Roman" w:eastAsia="楷体" w:hAnsi="Times New Roman" w:hint="eastAsia"/>
          <w:color w:val="FF0000"/>
          <w:kern w:val="0"/>
          <w:szCs w:val="24"/>
        </w:rPr>
        <w:t>’表示无特殊限制条件，</w:t>
      </w:r>
      <w:r w:rsidRPr="00D4331D">
        <w:rPr>
          <w:rFonts w:ascii="Times New Roman" w:eastAsia="楷体" w:hAnsi="Times New Roman"/>
          <w:color w:val="FF0000"/>
          <w:kern w:val="0"/>
          <w:szCs w:val="24"/>
        </w:rPr>
        <w:t>’N’</w:t>
      </w:r>
      <w:r w:rsidRPr="00D4331D">
        <w:rPr>
          <w:rFonts w:ascii="Times New Roman" w:eastAsia="楷体" w:hAnsi="Times New Roman" w:hint="eastAsia"/>
          <w:color w:val="FF0000"/>
          <w:kern w:val="0"/>
          <w:szCs w:val="24"/>
        </w:rPr>
        <w:t>表示已登记但暂不允许上市。</w:t>
      </w:r>
    </w:p>
    <w:p w:rsidR="0094530C" w:rsidRPr="00D4331D"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D4331D">
        <w:rPr>
          <w:rFonts w:ascii="Times New Roman" w:eastAsia="楷体" w:hAnsi="Times New Roman"/>
          <w:color w:val="auto"/>
          <w:kern w:val="0"/>
          <w:szCs w:val="24"/>
        </w:rPr>
        <w:t>JGJSBZ(</w:t>
      </w:r>
      <w:r w:rsidRPr="00D4331D">
        <w:rPr>
          <w:rFonts w:ascii="Times New Roman" w:eastAsia="楷体" w:hAnsi="Times New Roman" w:hint="eastAsia"/>
          <w:color w:val="auto"/>
          <w:kern w:val="0"/>
          <w:szCs w:val="24"/>
        </w:rPr>
        <w:t>字段</w:t>
      </w:r>
      <w:r w:rsidRPr="00D4331D">
        <w:rPr>
          <w:rFonts w:ascii="Times New Roman" w:eastAsia="楷体" w:hAnsi="Times New Roman"/>
          <w:color w:val="auto"/>
          <w:kern w:val="0"/>
          <w:szCs w:val="24"/>
        </w:rPr>
        <w:t>37</w:t>
      </w:r>
      <w:r w:rsidRPr="00D4331D">
        <w:rPr>
          <w:rFonts w:ascii="Times New Roman" w:eastAsia="楷体" w:hAnsi="Times New Roman" w:hint="eastAsia"/>
          <w:color w:val="auto"/>
          <w:kern w:val="0"/>
          <w:szCs w:val="24"/>
        </w:rPr>
        <w:t>：交收标志</w:t>
      </w:r>
      <w:r w:rsidRPr="00D4331D">
        <w:rPr>
          <w:rFonts w:ascii="Times New Roman" w:eastAsia="楷体" w:hAnsi="Times New Roman"/>
          <w:color w:val="auto"/>
          <w:kern w:val="0"/>
          <w:szCs w:val="24"/>
        </w:rPr>
        <w:t>)</w:t>
      </w:r>
      <w:r w:rsidRPr="00D4331D">
        <w:rPr>
          <w:rFonts w:ascii="Times New Roman" w:eastAsia="楷体" w:hAnsi="Times New Roman" w:hint="eastAsia"/>
          <w:color w:val="auto"/>
          <w:kern w:val="0"/>
          <w:szCs w:val="24"/>
        </w:rPr>
        <w:t>，</w:t>
      </w:r>
      <w:r w:rsidRPr="00D4331D">
        <w:rPr>
          <w:rFonts w:ascii="Times New Roman" w:eastAsia="楷体" w:hAnsi="Times New Roman"/>
          <w:color w:val="auto"/>
          <w:kern w:val="0"/>
          <w:szCs w:val="24"/>
        </w:rPr>
        <w:t xml:space="preserve">‘Y’: </w:t>
      </w:r>
      <w:r w:rsidRPr="00D4331D">
        <w:rPr>
          <w:rFonts w:ascii="Times New Roman" w:eastAsia="楷体" w:hAnsi="Times New Roman" w:hint="eastAsia"/>
          <w:color w:val="auto"/>
          <w:kern w:val="0"/>
          <w:szCs w:val="24"/>
        </w:rPr>
        <w:t>交收成功；</w:t>
      </w:r>
      <w:r w:rsidRPr="00D4331D">
        <w:rPr>
          <w:rFonts w:ascii="Times New Roman" w:eastAsia="楷体" w:hAnsi="Times New Roman"/>
          <w:color w:val="auto"/>
          <w:kern w:val="0"/>
          <w:szCs w:val="24"/>
        </w:rPr>
        <w:t xml:space="preserve">‘N’: </w:t>
      </w:r>
      <w:r w:rsidRPr="00D4331D">
        <w:rPr>
          <w:rFonts w:ascii="Times New Roman" w:eastAsia="楷体" w:hAnsi="Times New Roman" w:hint="eastAsia"/>
          <w:color w:val="auto"/>
          <w:kern w:val="0"/>
          <w:szCs w:val="24"/>
        </w:rPr>
        <w:t>交收失败。</w:t>
      </w:r>
    </w:p>
    <w:p w:rsidR="0094530C" w:rsidRPr="00D4331D"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D4331D">
        <w:rPr>
          <w:rFonts w:ascii="Times New Roman" w:eastAsia="楷体" w:hAnsi="Times New Roman"/>
          <w:color w:val="auto"/>
          <w:kern w:val="0"/>
          <w:szCs w:val="24"/>
        </w:rPr>
        <w:t>JGZYDH</w:t>
      </w:r>
      <w:r w:rsidRPr="00D4331D">
        <w:rPr>
          <w:rFonts w:ascii="Times New Roman" w:eastAsia="楷体" w:hAnsi="Times New Roman" w:hint="eastAsia"/>
          <w:color w:val="auto"/>
          <w:kern w:val="0"/>
          <w:szCs w:val="24"/>
        </w:rPr>
        <w:t>（字段</w:t>
      </w:r>
      <w:r w:rsidRPr="00D4331D">
        <w:rPr>
          <w:rFonts w:ascii="Times New Roman" w:eastAsia="楷体" w:hAnsi="Times New Roman"/>
          <w:color w:val="auto"/>
          <w:kern w:val="0"/>
          <w:szCs w:val="24"/>
        </w:rPr>
        <w:t>38</w:t>
      </w:r>
      <w:r w:rsidRPr="00D4331D">
        <w:rPr>
          <w:rFonts w:ascii="Times New Roman" w:eastAsia="楷体" w:hAnsi="Times New Roman" w:hint="eastAsia"/>
          <w:color w:val="auto"/>
          <w:kern w:val="0"/>
          <w:szCs w:val="24"/>
        </w:rPr>
        <w:t>：摘要代号），若交收标志</w:t>
      </w:r>
      <w:r w:rsidRPr="00D4331D">
        <w:rPr>
          <w:rFonts w:ascii="Times New Roman" w:eastAsia="楷体" w:hAnsi="Times New Roman"/>
          <w:color w:val="auto"/>
          <w:kern w:val="0"/>
          <w:szCs w:val="24"/>
        </w:rPr>
        <w:t>JGJSBZ=’Y’</w:t>
      </w:r>
      <w:r w:rsidRPr="00D4331D">
        <w:rPr>
          <w:rFonts w:ascii="Times New Roman" w:eastAsia="楷体" w:hAnsi="Times New Roman" w:hint="eastAsia"/>
          <w:color w:val="auto"/>
          <w:kern w:val="0"/>
          <w:szCs w:val="24"/>
        </w:rPr>
        <w:t>且</w:t>
      </w:r>
      <w:r w:rsidRPr="00D4331D">
        <w:rPr>
          <w:rFonts w:ascii="Times New Roman" w:eastAsia="楷体" w:hAnsi="Times New Roman"/>
          <w:color w:val="auto"/>
          <w:kern w:val="0"/>
          <w:szCs w:val="24"/>
        </w:rPr>
        <w:t>JGZYDH</w:t>
      </w:r>
      <w:r w:rsidRPr="00D4331D">
        <w:rPr>
          <w:rFonts w:ascii="Times New Roman" w:eastAsia="楷体" w:hAnsi="Times New Roman" w:hint="eastAsia"/>
          <w:color w:val="auto"/>
          <w:kern w:val="0"/>
          <w:szCs w:val="24"/>
        </w:rPr>
        <w:t>不为空，则表示变更原因代号；若</w:t>
      </w:r>
      <w:r w:rsidRPr="00D4331D">
        <w:rPr>
          <w:rFonts w:ascii="Times New Roman" w:eastAsia="楷体" w:hAnsi="Times New Roman"/>
          <w:color w:val="auto"/>
          <w:kern w:val="0"/>
          <w:szCs w:val="24"/>
        </w:rPr>
        <w:t>JGJSBZ=’N’</w:t>
      </w:r>
      <w:r w:rsidRPr="00D4331D">
        <w:rPr>
          <w:rFonts w:ascii="Times New Roman" w:eastAsia="楷体" w:hAnsi="Times New Roman" w:hint="eastAsia"/>
          <w:color w:val="auto"/>
          <w:kern w:val="0"/>
          <w:szCs w:val="24"/>
        </w:rPr>
        <w:t>且</w:t>
      </w:r>
      <w:r w:rsidRPr="00D4331D">
        <w:rPr>
          <w:rFonts w:ascii="Times New Roman" w:eastAsia="楷体" w:hAnsi="Times New Roman"/>
          <w:color w:val="auto"/>
          <w:kern w:val="0"/>
          <w:szCs w:val="24"/>
        </w:rPr>
        <w:t>JGZYDH</w:t>
      </w:r>
      <w:r w:rsidRPr="00D4331D">
        <w:rPr>
          <w:rFonts w:ascii="Times New Roman" w:eastAsia="楷体" w:hAnsi="Times New Roman" w:hint="eastAsia"/>
          <w:color w:val="auto"/>
          <w:kern w:val="0"/>
          <w:szCs w:val="24"/>
        </w:rPr>
        <w:t>不为空，则表示错误代号，具体代号定义请参考</w:t>
      </w:r>
      <w:r w:rsidRPr="00D4331D">
        <w:rPr>
          <w:rFonts w:ascii="Times New Roman" w:eastAsia="楷体" w:hAnsi="Times New Roman"/>
          <w:color w:val="auto"/>
          <w:kern w:val="0"/>
          <w:szCs w:val="24"/>
        </w:rPr>
        <w:t>SJSGB.DBF</w:t>
      </w:r>
      <w:r w:rsidRPr="00D4331D">
        <w:rPr>
          <w:rFonts w:ascii="Times New Roman" w:eastAsia="楷体" w:hAnsi="Times New Roman" w:hint="eastAsia"/>
          <w:color w:val="auto"/>
          <w:kern w:val="0"/>
          <w:szCs w:val="24"/>
        </w:rPr>
        <w:t>中</w:t>
      </w:r>
      <w:r w:rsidRPr="00D4331D">
        <w:rPr>
          <w:rFonts w:ascii="Times New Roman" w:eastAsia="楷体" w:hAnsi="Times New Roman"/>
          <w:color w:val="auto"/>
          <w:kern w:val="0"/>
          <w:szCs w:val="24"/>
        </w:rPr>
        <w:t>GBLB=’ZY’</w:t>
      </w:r>
      <w:r w:rsidRPr="00D4331D">
        <w:rPr>
          <w:rFonts w:ascii="Times New Roman" w:eastAsia="楷体" w:hAnsi="Times New Roman" w:hint="eastAsia"/>
          <w:color w:val="auto"/>
          <w:kern w:val="0"/>
          <w:szCs w:val="24"/>
        </w:rPr>
        <w:t>的数据定义或参见接口文档附件。左对齐，右补空格。</w:t>
      </w:r>
    </w:p>
    <w:p w:rsidR="00B21B40" w:rsidRPr="00D4331D" w:rsidRDefault="00B21B40"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p>
    <w:p w:rsidR="00B21B40" w:rsidRPr="00D4331D" w:rsidRDefault="003F0E66"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r w:rsidRPr="00D4331D">
        <w:rPr>
          <w:rFonts w:ascii="Times New Roman" w:eastAsia="楷体" w:hAnsi="Times New Roman"/>
          <w:kern w:val="0"/>
          <w:szCs w:val="24"/>
        </w:rPr>
        <w:t>SJSJG.DBF</w:t>
      </w:r>
      <w:r w:rsidRPr="00D4331D">
        <w:rPr>
          <w:rFonts w:ascii="Times New Roman" w:eastAsia="楷体" w:hAnsi="Times New Roman" w:hint="eastAsia"/>
          <w:kern w:val="0"/>
          <w:szCs w:val="24"/>
        </w:rPr>
        <w:t>业务类别表</w:t>
      </w:r>
    </w:p>
    <w:tbl>
      <w:tblPr>
        <w:tblW w:w="48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89"/>
        <w:gridCol w:w="4174"/>
        <w:gridCol w:w="2515"/>
      </w:tblGrid>
      <w:tr w:rsidR="00B21B40" w:rsidRPr="00D4331D" w:rsidTr="00FC76A0">
        <w:tc>
          <w:tcPr>
            <w:tcW w:w="960" w:type="pct"/>
            <w:shd w:val="clear" w:color="auto" w:fill="BFBFBF"/>
            <w:vAlign w:val="center"/>
          </w:tcPr>
          <w:p w:rsidR="00B21B40" w:rsidRPr="00D4331D" w:rsidRDefault="003F0E66" w:rsidP="007B4766">
            <w:pPr>
              <w:autoSpaceDE w:val="0"/>
              <w:autoSpaceDN w:val="0"/>
              <w:adjustRightInd w:val="0"/>
              <w:spacing w:line="320" w:lineRule="exact"/>
              <w:rPr>
                <w:rFonts w:ascii="Times New Roman" w:eastAsia="楷体" w:hAnsi="Times New Roman"/>
                <w:b/>
                <w:kern w:val="0"/>
                <w:szCs w:val="21"/>
              </w:rPr>
            </w:pPr>
            <w:r w:rsidRPr="00D4331D">
              <w:rPr>
                <w:rFonts w:ascii="Times New Roman" w:eastAsia="楷体" w:hAnsi="Times New Roman" w:hint="eastAsia"/>
                <w:b/>
                <w:kern w:val="0"/>
                <w:szCs w:val="21"/>
              </w:rPr>
              <w:t>新接口业务类别</w:t>
            </w:r>
          </w:p>
        </w:tc>
        <w:tc>
          <w:tcPr>
            <w:tcW w:w="2521" w:type="pct"/>
            <w:shd w:val="clear" w:color="auto" w:fill="BFBFBF"/>
            <w:vAlign w:val="center"/>
          </w:tcPr>
          <w:p w:rsidR="00B21B40" w:rsidRPr="00D4331D" w:rsidRDefault="003F0E66" w:rsidP="007B4766">
            <w:pPr>
              <w:autoSpaceDE w:val="0"/>
              <w:autoSpaceDN w:val="0"/>
              <w:adjustRightInd w:val="0"/>
              <w:spacing w:line="320" w:lineRule="exact"/>
              <w:rPr>
                <w:rFonts w:ascii="Times New Roman" w:eastAsia="楷体" w:hAnsi="Times New Roman"/>
                <w:b/>
                <w:kern w:val="0"/>
                <w:szCs w:val="21"/>
              </w:rPr>
            </w:pPr>
            <w:r w:rsidRPr="00D4331D">
              <w:rPr>
                <w:rFonts w:ascii="Times New Roman" w:eastAsia="楷体" w:hAnsi="Times New Roman" w:hint="eastAsia"/>
                <w:b/>
                <w:kern w:val="0"/>
                <w:szCs w:val="21"/>
              </w:rPr>
              <w:t>业务类别含义</w:t>
            </w:r>
          </w:p>
        </w:tc>
        <w:tc>
          <w:tcPr>
            <w:tcW w:w="1519" w:type="pct"/>
            <w:shd w:val="clear" w:color="auto" w:fill="BFBFBF"/>
          </w:tcPr>
          <w:p w:rsidR="00B21B40" w:rsidRPr="00D4331D" w:rsidRDefault="003F0E66" w:rsidP="007B4766">
            <w:pPr>
              <w:autoSpaceDE w:val="0"/>
              <w:autoSpaceDN w:val="0"/>
              <w:adjustRightInd w:val="0"/>
              <w:spacing w:line="320" w:lineRule="exact"/>
              <w:rPr>
                <w:rFonts w:ascii="Times New Roman" w:eastAsia="楷体" w:hAnsi="Times New Roman"/>
                <w:b/>
                <w:kern w:val="0"/>
                <w:szCs w:val="21"/>
              </w:rPr>
            </w:pPr>
            <w:r w:rsidRPr="00D4331D">
              <w:rPr>
                <w:rFonts w:ascii="Times New Roman" w:eastAsia="楷体" w:hAnsi="Times New Roman" w:hint="eastAsia"/>
                <w:b/>
                <w:kern w:val="0"/>
                <w:szCs w:val="21"/>
              </w:rPr>
              <w:t>业务大类</w:t>
            </w:r>
          </w:p>
        </w:tc>
      </w:tr>
      <w:tr w:rsidR="00B21B40" w:rsidRPr="00D4331D" w:rsidTr="00FC76A0">
        <w:tc>
          <w:tcPr>
            <w:tcW w:w="960" w:type="pct"/>
            <w:vAlign w:val="center"/>
          </w:tcPr>
          <w:p w:rsidR="00B21B4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TGXG</w:t>
            </w:r>
          </w:p>
        </w:tc>
        <w:tc>
          <w:tcPr>
            <w:tcW w:w="2521" w:type="pct"/>
            <w:vAlign w:val="center"/>
          </w:tcPr>
          <w:p w:rsidR="00AC7C13" w:rsidRPr="00D4331D" w:rsidRDefault="003F0E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1"/>
              </w:rPr>
              <w:t>IPO</w:t>
            </w:r>
            <w:r w:rsidRPr="00D4331D">
              <w:rPr>
                <w:rFonts w:ascii="Times New Roman" w:eastAsia="楷体" w:hAnsi="Times New Roman" w:hint="eastAsia"/>
                <w:kern w:val="0"/>
                <w:szCs w:val="21"/>
              </w:rPr>
              <w:t>新股登记</w:t>
            </w:r>
          </w:p>
        </w:tc>
        <w:tc>
          <w:tcPr>
            <w:tcW w:w="1519" w:type="pct"/>
            <w:vMerge w:val="restart"/>
            <w:vAlign w:val="center"/>
          </w:tcPr>
          <w:p w:rsidR="00B21B40" w:rsidRPr="00D4331D" w:rsidRDefault="003F0E66" w:rsidP="005A2EE0">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股份登记托管</w:t>
            </w:r>
          </w:p>
        </w:tc>
      </w:tr>
      <w:tr w:rsidR="002A4179" w:rsidRPr="00D4331D" w:rsidTr="00FC76A0">
        <w:tc>
          <w:tcPr>
            <w:tcW w:w="960" w:type="pct"/>
            <w:vAlign w:val="center"/>
          </w:tcPr>
          <w:p w:rsidR="002A4179" w:rsidRPr="00D4331D" w:rsidRDefault="003F0E66" w:rsidP="007B4766">
            <w:pPr>
              <w:autoSpaceDE w:val="0"/>
              <w:autoSpaceDN w:val="0"/>
              <w:adjustRightInd w:val="0"/>
              <w:spacing w:line="32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TGZF</w:t>
            </w:r>
          </w:p>
        </w:tc>
        <w:tc>
          <w:tcPr>
            <w:tcW w:w="2521" w:type="pct"/>
            <w:vAlign w:val="center"/>
          </w:tcPr>
          <w:p w:rsidR="002A4179" w:rsidRPr="00D4331D" w:rsidRDefault="003F0E66" w:rsidP="007B4766">
            <w:pPr>
              <w:autoSpaceDE w:val="0"/>
              <w:autoSpaceDN w:val="0"/>
              <w:adjustRightInd w:val="0"/>
              <w:spacing w:line="320" w:lineRule="exact"/>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增发股份登记</w:t>
            </w:r>
          </w:p>
        </w:tc>
        <w:tc>
          <w:tcPr>
            <w:tcW w:w="1519" w:type="pct"/>
            <w:vMerge/>
            <w:vAlign w:val="center"/>
          </w:tcPr>
          <w:p w:rsidR="002A4179" w:rsidRPr="00D4331D" w:rsidRDefault="002A4179" w:rsidP="007B4766">
            <w:pPr>
              <w:autoSpaceDE w:val="0"/>
              <w:autoSpaceDN w:val="0"/>
              <w:adjustRightInd w:val="0"/>
              <w:spacing w:line="320" w:lineRule="exact"/>
              <w:rPr>
                <w:rFonts w:ascii="Times New Roman" w:eastAsia="楷体" w:hAnsi="Times New Roman"/>
                <w:kern w:val="0"/>
                <w:szCs w:val="21"/>
              </w:rPr>
            </w:pPr>
          </w:p>
        </w:tc>
      </w:tr>
      <w:tr w:rsidR="005A2EE0" w:rsidRPr="00D4331D" w:rsidTr="00FC76A0">
        <w:tc>
          <w:tcPr>
            <w:tcW w:w="960" w:type="pct"/>
            <w:vAlign w:val="center"/>
          </w:tcPr>
          <w:p w:rsidR="005A2EE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TGSS</w:t>
            </w:r>
          </w:p>
        </w:tc>
        <w:tc>
          <w:tcPr>
            <w:tcW w:w="2521" w:type="pct"/>
            <w:vAlign w:val="center"/>
          </w:tcPr>
          <w:p w:rsidR="005A2EE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股份上市</w:t>
            </w:r>
          </w:p>
        </w:tc>
        <w:tc>
          <w:tcPr>
            <w:tcW w:w="1519" w:type="pct"/>
            <w:vMerge/>
            <w:vAlign w:val="center"/>
          </w:tcPr>
          <w:p w:rsidR="005A2EE0" w:rsidRPr="00D4331D"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B21B40" w:rsidRPr="00D4331D" w:rsidTr="00FC76A0">
        <w:tc>
          <w:tcPr>
            <w:tcW w:w="960" w:type="pct"/>
            <w:vAlign w:val="center"/>
          </w:tcPr>
          <w:p w:rsidR="00B21B4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TGTG</w:t>
            </w:r>
          </w:p>
        </w:tc>
        <w:tc>
          <w:tcPr>
            <w:tcW w:w="2521" w:type="pct"/>
            <w:vAlign w:val="center"/>
          </w:tcPr>
          <w:p w:rsidR="00B21B4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股份托管</w:t>
            </w:r>
          </w:p>
        </w:tc>
        <w:tc>
          <w:tcPr>
            <w:tcW w:w="1519" w:type="pct"/>
            <w:vMerge/>
            <w:vAlign w:val="center"/>
          </w:tcPr>
          <w:p w:rsidR="00B21B40" w:rsidRPr="00D4331D" w:rsidRDefault="00B21B4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D4331D" w:rsidTr="00FC76A0">
        <w:tc>
          <w:tcPr>
            <w:tcW w:w="960"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QPDF</w:t>
            </w:r>
          </w:p>
        </w:tc>
        <w:tc>
          <w:tcPr>
            <w:tcW w:w="2521"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债券兑付</w:t>
            </w:r>
          </w:p>
        </w:tc>
        <w:tc>
          <w:tcPr>
            <w:tcW w:w="1519" w:type="pct"/>
            <w:vMerge w:val="restar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股息派发、红股及发行配股</w:t>
            </w:r>
          </w:p>
        </w:tc>
      </w:tr>
      <w:tr w:rsidR="004B37FA" w:rsidRPr="00D4331D" w:rsidTr="00FC76A0">
        <w:tc>
          <w:tcPr>
            <w:tcW w:w="960"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QPHG</w:t>
            </w:r>
          </w:p>
        </w:tc>
        <w:tc>
          <w:tcPr>
            <w:tcW w:w="2521"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红股</w:t>
            </w:r>
            <w:r w:rsidRPr="00D4331D">
              <w:rPr>
                <w:rFonts w:ascii="Times New Roman" w:eastAsia="楷体" w:hAnsi="Times New Roman"/>
                <w:color w:val="FF0000"/>
                <w:kern w:val="0"/>
                <w:szCs w:val="24"/>
              </w:rPr>
              <w:t>/</w:t>
            </w:r>
            <w:r w:rsidRPr="00D4331D">
              <w:rPr>
                <w:rFonts w:ascii="Times New Roman" w:eastAsia="楷体" w:hAnsi="Times New Roman" w:hint="eastAsia"/>
                <w:color w:val="FF0000"/>
                <w:kern w:val="0"/>
                <w:szCs w:val="24"/>
              </w:rPr>
              <w:t>转增股到账</w:t>
            </w:r>
          </w:p>
        </w:tc>
        <w:tc>
          <w:tcPr>
            <w:tcW w:w="1519" w:type="pct"/>
            <w:vMerge/>
            <w:vAlign w:val="center"/>
          </w:tcPr>
          <w:p w:rsidR="004B37FA" w:rsidRPr="00D4331D"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D4331D" w:rsidTr="00FC76A0">
        <w:tc>
          <w:tcPr>
            <w:tcW w:w="960"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QPLS</w:t>
            </w:r>
          </w:p>
        </w:tc>
        <w:tc>
          <w:tcPr>
            <w:tcW w:w="2521" w:type="pct"/>
            <w:vAlign w:val="center"/>
          </w:tcPr>
          <w:p w:rsidR="004B37FA"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零碎股转现金</w:t>
            </w:r>
          </w:p>
        </w:tc>
        <w:tc>
          <w:tcPr>
            <w:tcW w:w="1519" w:type="pct"/>
            <w:vMerge/>
            <w:vAlign w:val="center"/>
          </w:tcPr>
          <w:p w:rsidR="004B37FA" w:rsidRPr="00D4331D"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D4331D" w:rsidTr="00FC76A0">
        <w:tc>
          <w:tcPr>
            <w:tcW w:w="960" w:type="pct"/>
            <w:vAlign w:val="center"/>
          </w:tcPr>
          <w:p w:rsidR="004B37FA"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1"/>
              </w:rPr>
              <w:lastRenderedPageBreak/>
              <w:t>QPPX</w:t>
            </w:r>
          </w:p>
        </w:tc>
        <w:tc>
          <w:tcPr>
            <w:tcW w:w="2521" w:type="pct"/>
            <w:vAlign w:val="center"/>
          </w:tcPr>
          <w:p w:rsidR="004B37FA" w:rsidRPr="00D4331D" w:rsidRDefault="003F0E66" w:rsidP="004B37FA">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股息派发</w:t>
            </w:r>
          </w:p>
        </w:tc>
        <w:tc>
          <w:tcPr>
            <w:tcW w:w="1519" w:type="pct"/>
            <w:vMerge/>
            <w:vAlign w:val="center"/>
          </w:tcPr>
          <w:p w:rsidR="004B37FA" w:rsidRPr="00D4331D"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FC76A0" w:rsidRPr="00D4331D" w:rsidTr="00FC76A0">
        <w:tc>
          <w:tcPr>
            <w:tcW w:w="960" w:type="pct"/>
            <w:vAlign w:val="center"/>
          </w:tcPr>
          <w:p w:rsidR="00FC76A0"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QPZT</w:t>
            </w:r>
          </w:p>
        </w:tc>
        <w:tc>
          <w:tcPr>
            <w:tcW w:w="2521" w:type="pct"/>
            <w:vAlign w:val="center"/>
          </w:tcPr>
          <w:p w:rsidR="00FC76A0" w:rsidRPr="00D4331D" w:rsidRDefault="003F0E66" w:rsidP="004B37FA">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4"/>
              </w:rPr>
              <w:t>基金红利再投所得份额</w:t>
            </w:r>
          </w:p>
        </w:tc>
        <w:tc>
          <w:tcPr>
            <w:tcW w:w="1519" w:type="pct"/>
            <w:vMerge/>
            <w:vAlign w:val="center"/>
          </w:tcPr>
          <w:p w:rsidR="00FC76A0" w:rsidRPr="00D4331D" w:rsidRDefault="00FC76A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QP90</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红利再投资账户全量数据</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QP91</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未到账权益</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PGQZ</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配股权证到帐</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PGRG</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配股认购</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PGDZ</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配股到帐</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PG90</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配股已认购数量对账数据</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ZTFY</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转托管收费</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转托管业务</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ZTZC</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转托管业务中转出托管单元的记录</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szCs w:val="21"/>
              </w:rPr>
            </w:pPr>
            <w:r w:rsidRPr="00D4331D">
              <w:rPr>
                <w:rFonts w:ascii="Times New Roman" w:eastAsia="楷体" w:hAnsi="Times New Roman"/>
                <w:kern w:val="0"/>
                <w:szCs w:val="21"/>
              </w:rPr>
              <w:t>ZTZR</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转托管业务中转入托管单元的记录</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ZTXS</w:t>
            </w:r>
          </w:p>
        </w:tc>
        <w:tc>
          <w:tcPr>
            <w:tcW w:w="2521" w:type="pct"/>
            <w:vAlign w:val="center"/>
          </w:tcPr>
          <w:p w:rsidR="003A5DEB" w:rsidRPr="00D4331D" w:rsidRDefault="00602B4F"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限售股或未上市股份转托管</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TA4A</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基金盘后业务（资券通申购赎回）</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盘后业务、证券分拆折算、股份转让、特殊调账</w:t>
            </w:r>
          </w:p>
        </w:tc>
      </w:tr>
      <w:tr w:rsidR="005A2EE0" w:rsidRPr="00D4331D" w:rsidTr="00FC76A0">
        <w:tc>
          <w:tcPr>
            <w:tcW w:w="960" w:type="pct"/>
            <w:vAlign w:val="center"/>
          </w:tcPr>
          <w:p w:rsidR="005A2EE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TGQP</w:t>
            </w:r>
          </w:p>
        </w:tc>
        <w:tc>
          <w:tcPr>
            <w:tcW w:w="2521" w:type="pct"/>
            <w:vAlign w:val="center"/>
          </w:tcPr>
          <w:p w:rsidR="005A2EE0"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基金清盘</w:t>
            </w:r>
          </w:p>
        </w:tc>
        <w:tc>
          <w:tcPr>
            <w:tcW w:w="1519" w:type="pct"/>
            <w:vMerge/>
            <w:vAlign w:val="center"/>
          </w:tcPr>
          <w:p w:rsidR="005A2EE0" w:rsidRPr="00D4331D"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GS4B</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证券分拆、折算持有数量变更</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75456E" w:rsidP="00062941">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1"/>
              </w:rPr>
              <w:t>FJZG</w:t>
            </w:r>
          </w:p>
        </w:tc>
        <w:tc>
          <w:tcPr>
            <w:tcW w:w="2521" w:type="pct"/>
            <w:vAlign w:val="center"/>
          </w:tcPr>
          <w:p w:rsidR="00602B4F" w:rsidRPr="00D4331D" w:rsidRDefault="0075456E">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非交易转让之股份过户记录</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062941" w:rsidRPr="00D4331D" w:rsidTr="00FC76A0">
        <w:tc>
          <w:tcPr>
            <w:tcW w:w="960" w:type="pct"/>
            <w:vAlign w:val="center"/>
          </w:tcPr>
          <w:p w:rsidR="00062941" w:rsidRPr="00D4331D" w:rsidRDefault="00062941"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FJZR</w:t>
            </w:r>
          </w:p>
        </w:tc>
        <w:tc>
          <w:tcPr>
            <w:tcW w:w="2521" w:type="pct"/>
            <w:vAlign w:val="center"/>
          </w:tcPr>
          <w:p w:rsidR="00062941" w:rsidRPr="00D4331D" w:rsidRDefault="0075456E"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非交易转让之费用记录</w:t>
            </w:r>
          </w:p>
        </w:tc>
        <w:tc>
          <w:tcPr>
            <w:tcW w:w="1519" w:type="pct"/>
            <w:vMerge/>
            <w:vAlign w:val="center"/>
          </w:tcPr>
          <w:p w:rsidR="00062941" w:rsidRPr="00D4331D" w:rsidRDefault="00062941"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TZGF</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股份特殊调账</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D4331D">
              <w:rPr>
                <w:rFonts w:ascii="Times New Roman" w:eastAsia="楷体" w:hAnsi="Times New Roman"/>
                <w:kern w:val="0"/>
                <w:szCs w:val="21"/>
              </w:rPr>
              <w:t>ZJTK</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发行及配股失败退款退息</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退款退息、资金解冻</w:t>
            </w:r>
          </w:p>
        </w:tc>
      </w:tr>
      <w:tr w:rsidR="003A5DEB" w:rsidRPr="00D4331D" w:rsidTr="00FC76A0">
        <w:tc>
          <w:tcPr>
            <w:tcW w:w="960" w:type="pct"/>
            <w:vAlign w:val="center"/>
          </w:tcPr>
          <w:p w:rsidR="003A5DEB" w:rsidRPr="00D4331D"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D4331D">
              <w:rPr>
                <w:rFonts w:ascii="Times New Roman" w:eastAsia="楷体" w:hAnsi="Times New Roman"/>
                <w:kern w:val="0"/>
                <w:szCs w:val="21"/>
              </w:rPr>
              <w:t>ZJCK</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报价回购担保资金提取</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D4331D">
              <w:rPr>
                <w:rFonts w:ascii="Times New Roman" w:eastAsia="楷体" w:hAnsi="Times New Roman"/>
                <w:kern w:val="0"/>
                <w:szCs w:val="21"/>
              </w:rPr>
              <w:t>ZJDP</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代收付代派资金</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DJJX</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资金解冻（包括股息等）</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GSZH</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证券转换</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证券转换、</w:t>
            </w:r>
            <w:r w:rsidRPr="00D4331D">
              <w:rPr>
                <w:rFonts w:ascii="Times New Roman" w:eastAsia="楷体" w:hAnsi="Times New Roman" w:hint="eastAsia"/>
                <w:color w:val="FF0000"/>
                <w:kern w:val="0"/>
                <w:szCs w:val="21"/>
              </w:rPr>
              <w:t>缩股、</w:t>
            </w:r>
            <w:r w:rsidRPr="00D4331D">
              <w:rPr>
                <w:rFonts w:ascii="Times New Roman" w:eastAsia="楷体" w:hAnsi="Times New Roman" w:hint="eastAsia"/>
                <w:kern w:val="0"/>
                <w:szCs w:val="21"/>
              </w:rPr>
              <w:t>限售股与非限售股政策性转换</w:t>
            </w:r>
          </w:p>
        </w:tc>
      </w:tr>
      <w:tr w:rsidR="007E56E5" w:rsidRPr="00D4331D" w:rsidTr="00FC76A0">
        <w:tc>
          <w:tcPr>
            <w:tcW w:w="960" w:type="pct"/>
            <w:vAlign w:val="center"/>
          </w:tcPr>
          <w:p w:rsidR="007E56E5"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1"/>
              </w:rPr>
              <w:t>GSSG</w:t>
            </w:r>
          </w:p>
        </w:tc>
        <w:tc>
          <w:tcPr>
            <w:tcW w:w="2521" w:type="pct"/>
            <w:vAlign w:val="center"/>
          </w:tcPr>
          <w:p w:rsidR="007E56E5"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缩股</w:t>
            </w:r>
          </w:p>
        </w:tc>
        <w:tc>
          <w:tcPr>
            <w:tcW w:w="1519" w:type="pct"/>
            <w:vMerge/>
            <w:vAlign w:val="center"/>
          </w:tcPr>
          <w:p w:rsidR="007E56E5" w:rsidRPr="00D4331D" w:rsidRDefault="007E56E5" w:rsidP="007B4766">
            <w:pPr>
              <w:autoSpaceDE w:val="0"/>
              <w:autoSpaceDN w:val="0"/>
              <w:adjustRightInd w:val="0"/>
              <w:spacing w:line="320" w:lineRule="exact"/>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XGXS</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无限售股份转限售</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XGJX</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限售股份转无限售</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DJDJ</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证券冻结</w:t>
            </w:r>
          </w:p>
        </w:tc>
        <w:tc>
          <w:tcPr>
            <w:tcW w:w="1519" w:type="pct"/>
            <w:vMerge w:val="restar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流通股冻结、解冻、续冻、冻结轮候等</w:t>
            </w: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DJJD</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证券解冻</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DJXD</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证券续冻</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DJLH</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证券冻结轮侯</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DJLJ</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证券冻结轮候解除</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DJKT</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冻结股份可售限制调整</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858B2" w:rsidRPr="00D4331D" w:rsidTr="00FC76A0">
        <w:tc>
          <w:tcPr>
            <w:tcW w:w="960"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color w:val="FF0000"/>
                <w:kern w:val="0"/>
                <w:szCs w:val="24"/>
              </w:rPr>
              <w:t>DJBG</w:t>
            </w:r>
          </w:p>
        </w:tc>
        <w:tc>
          <w:tcPr>
            <w:tcW w:w="2521" w:type="pct"/>
            <w:vAlign w:val="center"/>
          </w:tcPr>
          <w:p w:rsidR="004858B2" w:rsidRPr="00D4331D" w:rsidRDefault="004858B2"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color w:val="FF0000"/>
                <w:kern w:val="0"/>
                <w:szCs w:val="24"/>
              </w:rPr>
              <w:t>证券冻结变更</w:t>
            </w:r>
          </w:p>
        </w:tc>
        <w:tc>
          <w:tcPr>
            <w:tcW w:w="1519" w:type="pct"/>
            <w:vMerge/>
            <w:vAlign w:val="center"/>
          </w:tcPr>
          <w:p w:rsidR="004858B2" w:rsidRPr="00D4331D" w:rsidRDefault="004858B2"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ZYRK</w:t>
            </w:r>
          </w:p>
        </w:tc>
        <w:tc>
          <w:tcPr>
            <w:tcW w:w="2521" w:type="pct"/>
            <w:vAlign w:val="center"/>
          </w:tcPr>
          <w:p w:rsidR="003A5DEB" w:rsidRPr="00D4331D" w:rsidRDefault="003F0E66" w:rsidP="005040BF">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质押式回购质押券入库</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股份或债券质押、解押</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ZYCK</w:t>
            </w:r>
          </w:p>
        </w:tc>
        <w:tc>
          <w:tcPr>
            <w:tcW w:w="2521" w:type="pct"/>
            <w:vAlign w:val="center"/>
          </w:tcPr>
          <w:p w:rsidR="003A5DEB" w:rsidRPr="00D4331D" w:rsidRDefault="003F0E66" w:rsidP="005040BF">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质押式回购质押券出库</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YYQR</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预受要约确认</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要约收购</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YYJC</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解除预受要约确认</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YYZJ</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要约收购（被收购方）</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rPr>
          <w:trHeight w:val="313"/>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QZ02</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以证券给付结算的认沽权证交收回报</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权证行权</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QZ04</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以证券给付结算的认购权证交收回报</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rPr>
          <w:trHeight w:val="271"/>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QZ06</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w:t>
            </w:r>
            <w:r w:rsidRPr="00D4331D">
              <w:rPr>
                <w:rFonts w:ascii="Times New Roman" w:eastAsia="楷体" w:hAnsi="Times New Roman" w:hint="eastAsia"/>
                <w:kern w:val="0"/>
                <w:szCs w:val="21"/>
              </w:rPr>
              <w:t>附条件的现金选择权</w:t>
            </w:r>
            <w:r w:rsidRPr="00D4331D">
              <w:rPr>
                <w:rFonts w:ascii="Times New Roman" w:eastAsia="楷体" w:hAnsi="Times New Roman"/>
                <w:kern w:val="0"/>
                <w:szCs w:val="21"/>
              </w:rPr>
              <w:t>”</w:t>
            </w:r>
            <w:r w:rsidRPr="00D4331D">
              <w:rPr>
                <w:rFonts w:ascii="Times New Roman" w:eastAsia="楷体" w:hAnsi="Times New Roman" w:hint="eastAsia"/>
                <w:kern w:val="0"/>
                <w:szCs w:val="21"/>
              </w:rPr>
              <w:t>行权申请回报</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rPr>
          <w:trHeight w:val="237"/>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lastRenderedPageBreak/>
              <w:t>FGCX</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卖空冲销</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担保净额</w:t>
            </w:r>
            <w:r w:rsidRPr="00D4331D">
              <w:rPr>
                <w:rFonts w:ascii="Times New Roman" w:eastAsia="楷体" w:hAnsi="Times New Roman"/>
                <w:kern w:val="0"/>
                <w:szCs w:val="21"/>
              </w:rPr>
              <w:t>DVP</w:t>
            </w:r>
            <w:r w:rsidRPr="00D4331D">
              <w:rPr>
                <w:rFonts w:ascii="Times New Roman" w:eastAsia="楷体" w:hAnsi="Times New Roman" w:hint="eastAsia"/>
                <w:kern w:val="0"/>
                <w:szCs w:val="21"/>
              </w:rPr>
              <w:t>交收违约待处置、非担保交易交收回报、退出结算系统</w:t>
            </w:r>
          </w:p>
        </w:tc>
      </w:tr>
      <w:tr w:rsidR="003A5DEB" w:rsidRPr="00D4331D" w:rsidTr="00FC76A0">
        <w:trPr>
          <w:trHeight w:val="63"/>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JY00</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集中交易或综合协议交易（担保交收）交收违约的待处分证券回报</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rPr>
          <w:trHeight w:val="63"/>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SGSF</w:t>
            </w:r>
          </w:p>
        </w:tc>
        <w:tc>
          <w:tcPr>
            <w:tcW w:w="2521" w:type="pct"/>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ETF</w:t>
            </w:r>
            <w:r w:rsidRPr="00D4331D">
              <w:rPr>
                <w:rFonts w:ascii="Times New Roman" w:eastAsia="楷体" w:hAnsi="Times New Roman" w:hint="eastAsia"/>
                <w:kern w:val="0"/>
                <w:szCs w:val="21"/>
              </w:rPr>
              <w:t>实物申购资金交收违约的待处分证券回报</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rPr>
          <w:trHeight w:val="63"/>
        </w:trPr>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SGXF</w:t>
            </w:r>
          </w:p>
        </w:tc>
        <w:tc>
          <w:tcPr>
            <w:tcW w:w="2521" w:type="pct"/>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ETF</w:t>
            </w:r>
            <w:r w:rsidRPr="00D4331D">
              <w:rPr>
                <w:rFonts w:ascii="Times New Roman" w:eastAsia="楷体" w:hAnsi="Times New Roman" w:hint="eastAsia"/>
                <w:kern w:val="0"/>
                <w:szCs w:val="21"/>
              </w:rPr>
              <w:t>现金申购资金交收违约的待处分证券回报</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JY01</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综合协议平台交易（非担保交收模式）</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JY02</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债券分销（非担保交收模式）</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GSTC</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退出结算系统</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400" w:lineRule="exact"/>
              <w:rPr>
                <w:rFonts w:ascii="Times New Roman" w:eastAsia="楷体" w:hAnsi="Times New Roman"/>
                <w:kern w:val="0"/>
                <w:szCs w:val="24"/>
              </w:rPr>
            </w:pPr>
            <w:r w:rsidRPr="00D4331D">
              <w:rPr>
                <w:rFonts w:ascii="Times New Roman" w:eastAsia="楷体" w:hAnsi="Times New Roman"/>
                <w:kern w:val="0"/>
                <w:szCs w:val="24"/>
              </w:rPr>
              <w:t>BG1X</w:t>
            </w:r>
          </w:p>
        </w:tc>
        <w:tc>
          <w:tcPr>
            <w:tcW w:w="2521" w:type="pct"/>
            <w:vAlign w:val="center"/>
          </w:tcPr>
          <w:p w:rsidR="003A5DEB" w:rsidRPr="00D4331D" w:rsidRDefault="003F0E66" w:rsidP="007B4766">
            <w:pPr>
              <w:autoSpaceDE w:val="0"/>
              <w:autoSpaceDN w:val="0"/>
              <w:adjustRightInd w:val="0"/>
              <w:spacing w:line="400" w:lineRule="exact"/>
              <w:rPr>
                <w:rFonts w:ascii="Times New Roman" w:eastAsia="楷体" w:hAnsi="Times New Roman"/>
                <w:kern w:val="0"/>
                <w:szCs w:val="24"/>
              </w:rPr>
            </w:pPr>
            <w:r w:rsidRPr="00D4331D">
              <w:rPr>
                <w:rFonts w:ascii="Times New Roman" w:eastAsia="楷体" w:hAnsi="Times New Roman"/>
                <w:kern w:val="0"/>
                <w:szCs w:val="24"/>
              </w:rPr>
              <w:t>B</w:t>
            </w:r>
            <w:r w:rsidRPr="00D4331D">
              <w:rPr>
                <w:rFonts w:ascii="Times New Roman" w:eastAsia="楷体" w:hAnsi="Times New Roman" w:hint="eastAsia"/>
                <w:kern w:val="0"/>
                <w:szCs w:val="24"/>
              </w:rPr>
              <w:t>股一类指令修改结果</w:t>
            </w:r>
          </w:p>
        </w:tc>
        <w:tc>
          <w:tcPr>
            <w:tcW w:w="1519" w:type="pct"/>
            <w:vMerge w:val="restart"/>
            <w:vAlign w:val="center"/>
          </w:tcPr>
          <w:p w:rsidR="003A5DEB" w:rsidRPr="00D4331D" w:rsidRDefault="003F0E66" w:rsidP="007B4766">
            <w:pPr>
              <w:autoSpaceDE w:val="0"/>
              <w:autoSpaceDN w:val="0"/>
              <w:adjustRightInd w:val="0"/>
              <w:spacing w:line="400" w:lineRule="exact"/>
              <w:rPr>
                <w:rFonts w:ascii="Times New Roman" w:eastAsia="楷体" w:hAnsi="Times New Roman"/>
                <w:kern w:val="0"/>
                <w:szCs w:val="24"/>
              </w:rPr>
            </w:pPr>
            <w:r w:rsidRPr="00D4331D">
              <w:rPr>
                <w:rFonts w:ascii="Times New Roman" w:eastAsia="楷体" w:hAnsi="Times New Roman"/>
                <w:kern w:val="0"/>
                <w:szCs w:val="24"/>
              </w:rPr>
              <w:t>B</w:t>
            </w:r>
            <w:r w:rsidRPr="00D4331D">
              <w:rPr>
                <w:rFonts w:ascii="Times New Roman" w:eastAsia="楷体" w:hAnsi="Times New Roman" w:hint="eastAsia"/>
                <w:kern w:val="0"/>
                <w:szCs w:val="24"/>
              </w:rPr>
              <w:t>股指令</w:t>
            </w:r>
          </w:p>
        </w:tc>
      </w:tr>
      <w:tr w:rsidR="003A5DEB" w:rsidRPr="00D4331D" w:rsidTr="00FC76A0">
        <w:trPr>
          <w:trHeight w:val="800"/>
        </w:trPr>
        <w:tc>
          <w:tcPr>
            <w:tcW w:w="960" w:type="pct"/>
            <w:tcBorders>
              <w:bottom w:val="single" w:sz="4" w:space="0" w:color="000000"/>
            </w:tcBorders>
            <w:vAlign w:val="center"/>
          </w:tcPr>
          <w:p w:rsidR="003A5DEB" w:rsidRPr="00D4331D" w:rsidRDefault="003F0E66" w:rsidP="007B4766">
            <w:pPr>
              <w:autoSpaceDE w:val="0"/>
              <w:autoSpaceDN w:val="0"/>
              <w:adjustRightInd w:val="0"/>
              <w:spacing w:line="400" w:lineRule="exact"/>
              <w:rPr>
                <w:rFonts w:ascii="Times New Roman" w:eastAsia="楷体" w:hAnsi="Times New Roman"/>
                <w:kern w:val="0"/>
                <w:szCs w:val="24"/>
              </w:rPr>
            </w:pPr>
            <w:r w:rsidRPr="00D4331D">
              <w:rPr>
                <w:rFonts w:ascii="Times New Roman" w:eastAsia="楷体" w:hAnsi="Times New Roman"/>
                <w:kern w:val="0"/>
                <w:szCs w:val="24"/>
              </w:rPr>
              <w:t>BG2M</w:t>
            </w:r>
          </w:p>
        </w:tc>
        <w:tc>
          <w:tcPr>
            <w:tcW w:w="2521" w:type="pct"/>
            <w:tcBorders>
              <w:bottom w:val="single" w:sz="4" w:space="0" w:color="000000"/>
            </w:tcBorders>
            <w:vAlign w:val="center"/>
          </w:tcPr>
          <w:p w:rsidR="003A5DEB" w:rsidRPr="00D4331D" w:rsidRDefault="003F0E66" w:rsidP="007B4766">
            <w:pPr>
              <w:autoSpaceDE w:val="0"/>
              <w:autoSpaceDN w:val="0"/>
              <w:adjustRightInd w:val="0"/>
              <w:spacing w:line="400" w:lineRule="exact"/>
              <w:rPr>
                <w:rFonts w:ascii="Times New Roman" w:eastAsia="楷体" w:hAnsi="Times New Roman"/>
                <w:kern w:val="0"/>
                <w:szCs w:val="24"/>
              </w:rPr>
            </w:pPr>
            <w:r w:rsidRPr="00D4331D">
              <w:rPr>
                <w:rFonts w:ascii="Times New Roman" w:eastAsia="楷体" w:hAnsi="Times New Roman"/>
                <w:kern w:val="0"/>
                <w:szCs w:val="24"/>
              </w:rPr>
              <w:t>B</w:t>
            </w:r>
            <w:r w:rsidRPr="00D4331D">
              <w:rPr>
                <w:rFonts w:ascii="Times New Roman" w:eastAsia="楷体" w:hAnsi="Times New Roman" w:hint="eastAsia"/>
                <w:kern w:val="0"/>
                <w:szCs w:val="24"/>
              </w:rPr>
              <w:t>股二类交收指令配对结果（</w:t>
            </w:r>
            <w:r w:rsidRPr="00D4331D">
              <w:rPr>
                <w:rFonts w:ascii="Times New Roman" w:eastAsia="楷体" w:hAnsi="Times New Roman"/>
                <w:kern w:val="0"/>
                <w:szCs w:val="24"/>
              </w:rPr>
              <w:t>T+1</w:t>
            </w:r>
            <w:r w:rsidRPr="00D4331D">
              <w:rPr>
                <w:rFonts w:ascii="Times New Roman" w:eastAsia="楷体" w:hAnsi="Times New Roman" w:hint="eastAsia"/>
                <w:kern w:val="0"/>
                <w:szCs w:val="24"/>
              </w:rPr>
              <w:t>日交收）</w:t>
            </w:r>
          </w:p>
        </w:tc>
        <w:tc>
          <w:tcPr>
            <w:tcW w:w="1519" w:type="pct"/>
            <w:vMerge/>
            <w:tcBorders>
              <w:bottom w:val="single" w:sz="4" w:space="0" w:color="000000"/>
            </w:tcBorders>
            <w:vAlign w:val="center"/>
          </w:tcPr>
          <w:p w:rsidR="003A5DEB" w:rsidRPr="00D4331D" w:rsidRDefault="003A5DEB" w:rsidP="007B4766">
            <w:pPr>
              <w:keepNext/>
              <w:keepLines/>
              <w:autoSpaceDE w:val="0"/>
              <w:autoSpaceDN w:val="0"/>
              <w:adjustRightInd w:val="0"/>
              <w:spacing w:line="400" w:lineRule="exact"/>
              <w:ind w:left="709" w:hanging="709"/>
              <w:outlineLvl w:val="2"/>
              <w:rPr>
                <w:rFonts w:ascii="Times New Roman" w:eastAsia="楷体" w:hAnsi="Times New Roman"/>
                <w:kern w:val="0"/>
                <w:szCs w:val="24"/>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DJKS</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可售冻结总股数</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通知类数据</w:t>
            </w:r>
            <w:r w:rsidRPr="00D4331D">
              <w:rPr>
                <w:rFonts w:ascii="Times New Roman" w:eastAsia="楷体" w:hAnsi="Times New Roman"/>
                <w:kern w:val="0"/>
                <w:szCs w:val="21"/>
              </w:rPr>
              <w:t>1</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FGSD</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交收锁定总股数</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DJ00</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冻结与交收锁定总股数</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FGMK</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卖空冻结</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FGQK</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质押欠库</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ZQHY</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债券未到期回购合约</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通知类数据</w:t>
            </w:r>
            <w:r w:rsidRPr="00D4331D">
              <w:rPr>
                <w:rFonts w:ascii="Times New Roman" w:eastAsia="楷体" w:hAnsi="Times New Roman"/>
                <w:kern w:val="0"/>
                <w:szCs w:val="21"/>
              </w:rPr>
              <w:t>2</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TGGZ</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无效证券账户挂帐</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YYYE</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保管股份余额记录</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TGQF</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QFII</w:t>
            </w:r>
            <w:r w:rsidRPr="00D4331D">
              <w:rPr>
                <w:rFonts w:ascii="Times New Roman" w:eastAsia="楷体" w:hAnsi="Times New Roman" w:hint="eastAsia"/>
                <w:kern w:val="0"/>
                <w:szCs w:val="21"/>
              </w:rPr>
              <w:t>对帐数据（发券商）</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kern w:val="0"/>
                <w:szCs w:val="21"/>
              </w:rPr>
              <w:t>XGYE</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kern w:val="0"/>
                <w:szCs w:val="21"/>
              </w:rPr>
            </w:pPr>
            <w:r w:rsidRPr="00D4331D">
              <w:rPr>
                <w:rFonts w:ascii="Times New Roman" w:eastAsia="楷体" w:hAnsi="Times New Roman" w:hint="eastAsia"/>
                <w:kern w:val="0"/>
                <w:szCs w:val="21"/>
              </w:rPr>
              <w:t>限售股份信息</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EF20</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ETF</w:t>
            </w:r>
            <w:r w:rsidRPr="00D4331D">
              <w:rPr>
                <w:rFonts w:ascii="Times New Roman" w:eastAsia="楷体" w:hAnsi="Times New Roman" w:hint="eastAsia"/>
                <w:color w:val="FF0000"/>
                <w:kern w:val="0"/>
                <w:szCs w:val="24"/>
              </w:rPr>
              <w:t>认购组合券过户</w:t>
            </w:r>
          </w:p>
        </w:tc>
        <w:tc>
          <w:tcPr>
            <w:tcW w:w="1519" w:type="pct"/>
            <w:vMerge w:val="restar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股份划转</w:t>
            </w: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TG11</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4"/>
              </w:rPr>
              <w:t>沪市账户挂账股份补登记</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5A2EE0" w:rsidRPr="00D4331D" w:rsidTr="00FC76A0">
        <w:tc>
          <w:tcPr>
            <w:tcW w:w="960" w:type="pct"/>
            <w:vAlign w:val="center"/>
          </w:tcPr>
          <w:p w:rsidR="005A2EE0"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TGZX</w:t>
            </w:r>
          </w:p>
        </w:tc>
        <w:tc>
          <w:tcPr>
            <w:tcW w:w="2521" w:type="pct"/>
            <w:vAlign w:val="center"/>
          </w:tcPr>
          <w:p w:rsidR="005A2EE0"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4"/>
              </w:rPr>
              <w:t>股份注销</w:t>
            </w:r>
          </w:p>
        </w:tc>
        <w:tc>
          <w:tcPr>
            <w:tcW w:w="1519" w:type="pct"/>
            <w:vMerge/>
            <w:vAlign w:val="center"/>
          </w:tcPr>
          <w:p w:rsidR="005A2EE0" w:rsidRPr="00D4331D" w:rsidRDefault="005A2EE0"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3A5DEB" w:rsidRPr="00D4331D" w:rsidTr="00FC76A0">
        <w:tc>
          <w:tcPr>
            <w:tcW w:w="960"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color w:val="FF0000"/>
                <w:kern w:val="0"/>
                <w:szCs w:val="24"/>
              </w:rPr>
              <w:t>QZWX</w:t>
            </w:r>
          </w:p>
        </w:tc>
        <w:tc>
          <w:tcPr>
            <w:tcW w:w="2521" w:type="pct"/>
            <w:vAlign w:val="center"/>
          </w:tcPr>
          <w:p w:rsidR="003A5DEB"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1"/>
              </w:rPr>
              <w:t>网下行权股份划拨</w:t>
            </w:r>
          </w:p>
        </w:tc>
        <w:tc>
          <w:tcPr>
            <w:tcW w:w="1519" w:type="pct"/>
            <w:vMerge/>
            <w:vAlign w:val="center"/>
          </w:tcPr>
          <w:p w:rsidR="003A5DEB" w:rsidRPr="00D4331D"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D4331D" w:rsidTr="00FC76A0">
        <w:tc>
          <w:tcPr>
            <w:tcW w:w="960" w:type="pct"/>
            <w:vAlign w:val="center"/>
          </w:tcPr>
          <w:p w:rsidR="00206431" w:rsidRPr="00D4331D" w:rsidRDefault="003F0E66" w:rsidP="007B4766">
            <w:pPr>
              <w:autoSpaceDE w:val="0"/>
              <w:autoSpaceDN w:val="0"/>
              <w:adjustRightInd w:val="0"/>
              <w:spacing w:line="320" w:lineRule="exact"/>
              <w:rPr>
                <w:rFonts w:ascii="Times New Roman" w:eastAsia="楷体" w:hAnsi="Times New Roman"/>
                <w:color w:val="FF0000"/>
                <w:kern w:val="0"/>
                <w:szCs w:val="24"/>
              </w:rPr>
            </w:pPr>
            <w:r w:rsidRPr="00D4331D">
              <w:rPr>
                <w:rFonts w:ascii="Times New Roman" w:eastAsia="楷体" w:hAnsi="Times New Roman"/>
                <w:color w:val="FF0000"/>
                <w:kern w:val="0"/>
                <w:szCs w:val="24"/>
              </w:rPr>
              <w:t>ZTTZ</w:t>
            </w:r>
          </w:p>
        </w:tc>
        <w:tc>
          <w:tcPr>
            <w:tcW w:w="2521" w:type="pct"/>
            <w:vAlign w:val="center"/>
          </w:tcPr>
          <w:p w:rsidR="00206431" w:rsidRPr="00D4331D" w:rsidRDefault="003F0E66" w:rsidP="007B4766">
            <w:pPr>
              <w:autoSpaceDE w:val="0"/>
              <w:autoSpaceDN w:val="0"/>
              <w:adjustRightInd w:val="0"/>
              <w:spacing w:line="320" w:lineRule="exact"/>
              <w:rPr>
                <w:rFonts w:ascii="Times New Roman" w:eastAsia="楷体" w:hAnsi="Times New Roman"/>
                <w:color w:val="FF0000"/>
                <w:kern w:val="0"/>
                <w:szCs w:val="21"/>
              </w:rPr>
            </w:pPr>
            <w:r w:rsidRPr="00D4331D">
              <w:rPr>
                <w:rFonts w:ascii="Times New Roman" w:eastAsia="楷体" w:hAnsi="Times New Roman" w:hint="eastAsia"/>
                <w:color w:val="FF0000"/>
                <w:kern w:val="0"/>
                <w:szCs w:val="24"/>
              </w:rPr>
              <w:t>转托管出错调整</w:t>
            </w:r>
          </w:p>
        </w:tc>
        <w:tc>
          <w:tcPr>
            <w:tcW w:w="1519" w:type="pct"/>
            <w:vMerge/>
            <w:vAlign w:val="center"/>
          </w:tcPr>
          <w:p w:rsidR="00206431" w:rsidRPr="00D4331D" w:rsidRDefault="00206431" w:rsidP="007B4766">
            <w:pPr>
              <w:autoSpaceDE w:val="0"/>
              <w:autoSpaceDN w:val="0"/>
              <w:adjustRightInd w:val="0"/>
              <w:spacing w:line="320" w:lineRule="exact"/>
              <w:rPr>
                <w:rFonts w:ascii="Times New Roman" w:eastAsia="楷体" w:hAnsi="Times New Roman"/>
                <w:color w:val="FF0000"/>
                <w:kern w:val="0"/>
                <w:szCs w:val="21"/>
              </w:rPr>
            </w:pPr>
          </w:p>
        </w:tc>
      </w:tr>
    </w:tbl>
    <w:p w:rsidR="00B21B40" w:rsidRPr="00D4331D" w:rsidRDefault="00B21B40" w:rsidP="0077222D">
      <w:pPr>
        <w:autoSpaceDE w:val="0"/>
        <w:autoSpaceDN w:val="0"/>
        <w:adjustRightInd w:val="0"/>
        <w:rPr>
          <w:rFonts w:ascii="Times New Roman" w:eastAsia="楷体" w:hAnsi="Times New Roman"/>
          <w:kern w:val="0"/>
          <w:sz w:val="28"/>
          <w:szCs w:val="28"/>
        </w:rPr>
      </w:pPr>
      <w:bookmarkStart w:id="61" w:name="_GoBack"/>
      <w:bookmarkEnd w:id="61"/>
    </w:p>
    <w:p w:rsidR="000C4162" w:rsidRPr="00D4331D" w:rsidRDefault="003F0E66" w:rsidP="0077222D">
      <w:pPr>
        <w:autoSpaceDE w:val="0"/>
        <w:autoSpaceDN w:val="0"/>
        <w:adjustRightInd w:val="0"/>
        <w:rPr>
          <w:rFonts w:ascii="Times New Roman" w:eastAsia="楷体" w:hAnsi="Times New Roman"/>
          <w:b/>
          <w:kern w:val="0"/>
          <w:sz w:val="28"/>
          <w:szCs w:val="28"/>
        </w:rPr>
      </w:pPr>
      <w:r w:rsidRPr="00D4331D">
        <w:rPr>
          <w:rFonts w:ascii="Times New Roman" w:eastAsia="楷体" w:hAnsi="Times New Roman"/>
          <w:b/>
          <w:kern w:val="0"/>
          <w:sz w:val="28"/>
          <w:szCs w:val="28"/>
        </w:rPr>
        <w:t>SJSJG</w:t>
      </w:r>
      <w:r w:rsidRPr="00D4331D">
        <w:rPr>
          <w:rFonts w:ascii="Times New Roman" w:eastAsia="楷体" w:hAnsi="Times New Roman" w:hint="eastAsia"/>
          <w:b/>
          <w:kern w:val="0"/>
          <w:sz w:val="28"/>
          <w:szCs w:val="28"/>
        </w:rPr>
        <w:t>数据详细填写说明：</w:t>
      </w: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t>证券冻结</w:t>
      </w:r>
      <w:ins w:id="62" w:author="CN=尹德芹/OU=技术开发部/OU=深圳分公司/O=ChinaClear" w:date="2017-02-08T09:20:00Z">
        <w:r w:rsidR="00F95F67">
          <w:rPr>
            <w:rFonts w:ascii="Times New Roman" w:eastAsia="楷体" w:hAnsi="Times New Roman" w:hint="eastAsia"/>
          </w:rPr>
          <w:t>、</w:t>
        </w:r>
        <w:r w:rsidR="00F95F67">
          <w:rPr>
            <w:rFonts w:ascii="Times New Roman" w:eastAsia="楷体" w:hAnsi="Times New Roman" w:hint="eastAsia"/>
          </w:rPr>
          <w:t>B</w:t>
        </w:r>
        <w:r w:rsidR="00F95F67">
          <w:rPr>
            <w:rFonts w:ascii="Times New Roman" w:eastAsia="楷体" w:hAnsi="Times New Roman" w:hint="eastAsia"/>
          </w:rPr>
          <w:t>股一类指令修改</w:t>
        </w:r>
      </w:ins>
    </w:p>
    <w:p w:rsidR="00CC4B8F" w:rsidRPr="00D4331D" w:rsidRDefault="00CC4B8F" w:rsidP="0077222D">
      <w:pPr>
        <w:autoSpaceDE w:val="0"/>
        <w:autoSpaceDN w:val="0"/>
        <w:adjustRightInd w:val="0"/>
        <w:rPr>
          <w:rFonts w:ascii="Times New Roman" w:eastAsia="楷体" w:hAnsi="Times New Roman"/>
          <w:kern w:val="0"/>
          <w:sz w:val="28"/>
          <w:szCs w:val="28"/>
        </w:rPr>
      </w:pPr>
    </w:p>
    <w:tbl>
      <w:tblPr>
        <w:tblW w:w="9344" w:type="dxa"/>
        <w:jc w:val="center"/>
        <w:tblInd w:w="1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60"/>
        <w:gridCol w:w="2834"/>
        <w:gridCol w:w="2475"/>
        <w:gridCol w:w="2475"/>
      </w:tblGrid>
      <w:tr w:rsidR="00F95F67" w:rsidRPr="00D4331D" w:rsidTr="00D4307D">
        <w:trPr>
          <w:jc w:val="center"/>
        </w:trPr>
        <w:tc>
          <w:tcPr>
            <w:tcW w:w="1560" w:type="dxa"/>
            <w:vMerge w:val="restart"/>
            <w:tcBorders>
              <w:top w:val="double" w:sz="4" w:space="0" w:color="auto"/>
              <w:left w:val="single" w:sz="4" w:space="0" w:color="auto"/>
              <w:right w:val="single" w:sz="6" w:space="0" w:color="000000"/>
            </w:tcBorders>
            <w:shd w:val="clear" w:color="auto" w:fill="C0C0C0"/>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字段名</w:t>
            </w:r>
          </w:p>
        </w:tc>
        <w:tc>
          <w:tcPr>
            <w:tcW w:w="7784" w:type="dxa"/>
            <w:gridSpan w:val="3"/>
            <w:tcBorders>
              <w:top w:val="double" w:sz="4" w:space="0" w:color="auto"/>
              <w:left w:val="single" w:sz="6" w:space="0" w:color="000000"/>
              <w:right w:val="single" w:sz="6" w:space="0" w:color="000000"/>
            </w:tcBorders>
            <w:shd w:val="clear" w:color="auto" w:fill="C0C0C0"/>
          </w:tcPr>
          <w:p w:rsidR="00F95F67" w:rsidRPr="00D4331D" w:rsidRDefault="00F95F67" w:rsidP="00D4331D">
            <w:pPr>
              <w:jc w:val="center"/>
              <w:rPr>
                <w:rFonts w:ascii="Times New Roman" w:eastAsia="楷体" w:hAnsi="Times New Roman"/>
              </w:rPr>
            </w:pPr>
            <w:r w:rsidRPr="00D4331D">
              <w:rPr>
                <w:rFonts w:ascii="Times New Roman" w:eastAsia="楷体" w:hAnsi="Times New Roman" w:hint="eastAsia"/>
              </w:rPr>
              <w:t>业务类别</w:t>
            </w:r>
          </w:p>
        </w:tc>
      </w:tr>
      <w:tr w:rsidR="00F95F67" w:rsidRPr="00D4331D" w:rsidTr="00D4307D">
        <w:trPr>
          <w:jc w:val="center"/>
        </w:trPr>
        <w:tc>
          <w:tcPr>
            <w:tcW w:w="1560" w:type="dxa"/>
            <w:vMerge/>
            <w:tcBorders>
              <w:left w:val="single" w:sz="4" w:space="0" w:color="auto"/>
              <w:bottom w:val="double" w:sz="4" w:space="0" w:color="auto"/>
              <w:right w:val="single" w:sz="6" w:space="0" w:color="000000"/>
            </w:tcBorders>
            <w:shd w:val="clear" w:color="auto" w:fill="C0C0C0"/>
            <w:vAlign w:val="center"/>
          </w:tcPr>
          <w:p w:rsidR="00F95F67" w:rsidRPr="00D4331D" w:rsidRDefault="00F95F67" w:rsidP="00DF1889">
            <w:pPr>
              <w:rPr>
                <w:rFonts w:ascii="Times New Roman" w:eastAsia="楷体" w:hAnsi="Times New Roman"/>
              </w:rPr>
            </w:pPr>
          </w:p>
        </w:tc>
        <w:tc>
          <w:tcPr>
            <w:tcW w:w="2834" w:type="dxa"/>
            <w:tcBorders>
              <w:top w:val="double" w:sz="4" w:space="0" w:color="auto"/>
              <w:left w:val="single" w:sz="6" w:space="0" w:color="000000"/>
              <w:bottom w:val="double" w:sz="4" w:space="0" w:color="auto"/>
              <w:right w:val="single" w:sz="6" w:space="0" w:color="000000"/>
            </w:tcBorders>
            <w:shd w:val="clear" w:color="auto" w:fill="C0C0C0"/>
          </w:tcPr>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kern w:val="0"/>
              </w:rPr>
              <w:t>DJBG</w:t>
            </w:r>
            <w:r w:rsidRPr="00D4331D">
              <w:rPr>
                <w:rFonts w:ascii="Times New Roman" w:eastAsia="楷体" w:hAnsi="Times New Roman" w:hint="eastAsia"/>
                <w:color w:val="FF0000"/>
              </w:rPr>
              <w:t>（证券冻结变更）</w:t>
            </w:r>
          </w:p>
        </w:tc>
        <w:tc>
          <w:tcPr>
            <w:tcW w:w="2475" w:type="dxa"/>
            <w:tcBorders>
              <w:top w:val="double" w:sz="4" w:space="0" w:color="auto"/>
              <w:left w:val="single" w:sz="6" w:space="0" w:color="000000"/>
              <w:bottom w:val="double" w:sz="4" w:space="0" w:color="auto"/>
              <w:right w:val="single" w:sz="6" w:space="0" w:color="000000"/>
            </w:tcBorders>
            <w:shd w:val="clear" w:color="auto" w:fill="C0C0C0"/>
          </w:tcPr>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kern w:val="0"/>
              </w:rPr>
              <w:t>DJJX</w:t>
            </w:r>
            <w:r w:rsidRPr="00D4331D">
              <w:rPr>
                <w:rFonts w:ascii="Times New Roman" w:eastAsia="楷体" w:hAnsi="Times New Roman" w:hint="eastAsia"/>
                <w:color w:val="FF0000"/>
              </w:rPr>
              <w:t>（冻结资金解冻）</w:t>
            </w:r>
          </w:p>
        </w:tc>
        <w:tc>
          <w:tcPr>
            <w:tcW w:w="2475" w:type="dxa"/>
            <w:tcBorders>
              <w:top w:val="double" w:sz="4" w:space="0" w:color="auto"/>
              <w:left w:val="single" w:sz="6" w:space="0" w:color="000000"/>
              <w:bottom w:val="double" w:sz="4" w:space="0" w:color="auto"/>
              <w:right w:val="single" w:sz="6" w:space="0" w:color="000000"/>
            </w:tcBorders>
            <w:shd w:val="clear" w:color="auto" w:fill="C0C0C0"/>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BG1X</w:t>
            </w:r>
            <w:r w:rsidRPr="00FD0C27">
              <w:rPr>
                <w:rFonts w:ascii="Times New Roman" w:eastAsia="楷体" w:hAnsi="Times New Roman"/>
                <w:szCs w:val="24"/>
              </w:rPr>
              <w:t>（</w:t>
            </w:r>
            <w:r w:rsidRPr="00FD0C27">
              <w:rPr>
                <w:rFonts w:ascii="Times New Roman" w:eastAsia="楷体" w:hAnsi="Times New Roman"/>
                <w:szCs w:val="24"/>
              </w:rPr>
              <w:t>B</w:t>
            </w:r>
            <w:r w:rsidRPr="00FD0C27">
              <w:rPr>
                <w:rFonts w:ascii="Times New Roman" w:eastAsia="楷体" w:hAnsi="Times New Roman"/>
                <w:szCs w:val="24"/>
              </w:rPr>
              <w:t>股一类指令修改结果）</w:t>
            </w:r>
          </w:p>
        </w:tc>
      </w:tr>
      <w:tr w:rsidR="00F95F67" w:rsidRPr="00D4331D" w:rsidTr="00D4307D">
        <w:trPr>
          <w:jc w:val="center"/>
        </w:trPr>
        <w:tc>
          <w:tcPr>
            <w:tcW w:w="1560" w:type="dxa"/>
            <w:tcBorders>
              <w:top w:val="double" w:sz="4"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lastRenderedPageBreak/>
              <w:t>JGJSZH</w:t>
            </w:r>
          </w:p>
        </w:tc>
        <w:tc>
          <w:tcPr>
            <w:tcW w:w="2834" w:type="dxa"/>
            <w:tcBorders>
              <w:top w:val="double" w:sz="4"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结算账号</w:t>
            </w:r>
          </w:p>
        </w:tc>
        <w:tc>
          <w:tcPr>
            <w:tcW w:w="2475" w:type="dxa"/>
            <w:tcBorders>
              <w:top w:val="double" w:sz="4"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结算账号</w:t>
            </w:r>
          </w:p>
        </w:tc>
        <w:tc>
          <w:tcPr>
            <w:tcW w:w="2475" w:type="dxa"/>
            <w:tcBorders>
              <w:top w:val="double" w:sz="4"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结算账号</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JGBFZH</w:t>
            </w:r>
          </w:p>
        </w:tc>
        <w:tc>
          <w:tcPr>
            <w:tcW w:w="2834"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备付金账户</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备付金账户</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备付金账户</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JGSJLX</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‘01’</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‘01’</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‘01’</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JGYWLB</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DJBG</w:t>
            </w:r>
            <w:r w:rsidRPr="00D4331D">
              <w:rPr>
                <w:rFonts w:ascii="Times New Roman" w:eastAsia="楷体" w:hAnsi="Times New Roman"/>
              </w:rPr>
              <w:t>’</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DJJX</w:t>
            </w:r>
            <w:r w:rsidRPr="00D4331D">
              <w:rPr>
                <w:rFonts w:ascii="Times New Roman" w:eastAsia="楷体" w:hAnsi="Times New Roman"/>
              </w:rPr>
              <w:t>’</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‘BG1X’</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JGZQDM</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证券代码</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证券代码</w:t>
            </w: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证券代码</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JGJYDY</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交易单元</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JGTGDY</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托管单元</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托管单元</w:t>
            </w: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托管单元</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JGZQZH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证券帐户号码</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rPr>
              <w:t>证券帐户</w:t>
            </w: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证券账户</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JGDDBH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订单编号</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JGYYB</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营业部代码</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JGZXBH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执行编号</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JGYWLSH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JGCJSL</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成交数量</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JGQSSL</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JGJSSL</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冻结股数变更量</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JGCJJG</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成交价格</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JGQSJG</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JGXYJY</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JGPCBS</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JGZQLB</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JGZQZL</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JGGFXZ</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JGLTLX</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JGJSFS</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JGHBDH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hint="eastAsia"/>
                <w:szCs w:val="24"/>
              </w:rPr>
              <w:t>HKD</w:t>
            </w:r>
            <w:r w:rsidRPr="00FD0C27">
              <w:rPr>
                <w:rFonts w:ascii="Times New Roman" w:eastAsia="楷体" w:hAnsi="Times New Roman"/>
                <w:szCs w:val="24"/>
              </w:rPr>
              <w:t>’</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JGQSBJ</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冻结本金变更量</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解冻本金</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JGYHS</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JGJYJSF</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JGJGGF</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JGGHF</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JGJSF</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JGSXF</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手续费，</w:t>
            </w:r>
            <w:r w:rsidRPr="00FD0C27">
              <w:rPr>
                <w:rFonts w:ascii="Times New Roman" w:eastAsia="楷体" w:hAnsi="Times New Roman" w:hint="eastAsia"/>
                <w:color w:val="FF0000"/>
                <w:szCs w:val="24"/>
              </w:rPr>
              <w:t>&lt;0</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JGQSYJ</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JGQTFY</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JGZJJE</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color w:val="FF0000"/>
              </w:rPr>
              <w:t>冻结红利变更量</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hint="eastAsia"/>
                <w:color w:val="FF0000"/>
              </w:rPr>
              <w:t>解冻红利</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JGSFJE</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rPr>
              <w:t>0</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解冻资金之和</w:t>
            </w: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收付净额</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JGJSBZ</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‘Y’</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‘Y’</w:t>
            </w: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成功</w:t>
            </w:r>
            <w:r w:rsidRPr="00FD0C27">
              <w:rPr>
                <w:rFonts w:ascii="Times New Roman" w:eastAsia="楷体" w:hAnsi="Times New Roman"/>
                <w:szCs w:val="24"/>
              </w:rPr>
              <w:t>;‘N’</w:t>
            </w:r>
            <w:r w:rsidRPr="00FD0C27">
              <w:rPr>
                <w:rFonts w:ascii="Times New Roman" w:eastAsia="楷体" w:hAnsi="Times New Roman"/>
                <w:szCs w:val="24"/>
              </w:rPr>
              <w:t>失败</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JGZYDH</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hint="eastAsia"/>
                <w:color w:val="FF0000"/>
              </w:rPr>
              <w:t>变更原因代码，左对齐</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JGCJRQ</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hint="eastAsia"/>
                <w:color w:val="FF0000"/>
                <w:szCs w:val="24"/>
              </w:rPr>
              <w:t>原</w:t>
            </w:r>
            <w:r w:rsidRPr="00FD0C27">
              <w:rPr>
                <w:rFonts w:ascii="Times New Roman" w:eastAsia="楷体" w:hAnsi="Times New Roman"/>
                <w:szCs w:val="24"/>
              </w:rPr>
              <w:t>成交日期</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JGQSRQ</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del w:id="63" w:author="CN=尹德芹/OU=技术开发部/OU=深圳分公司/O=ChinaClear" w:date="2017-02-08T09:15:00Z">
              <w:r w:rsidRPr="00D4331D" w:rsidDel="00657E56">
                <w:rPr>
                  <w:rFonts w:ascii="Times New Roman" w:eastAsia="楷体" w:hAnsi="Times New Roman" w:hint="eastAsia"/>
                </w:rPr>
                <w:delText>冻结起始日</w:delText>
              </w:r>
            </w:del>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变更日期（</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lastRenderedPageBreak/>
              <w:t>JGJSRQ</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del w:id="64" w:author="CN=尹德芹/OU=技术开发部/OU=深圳分公司/O=ChinaClear" w:date="2017-02-08T09:15:00Z">
              <w:r w:rsidRPr="00D4331D" w:rsidDel="00657E56">
                <w:rPr>
                  <w:rFonts w:ascii="Times New Roman" w:eastAsia="楷体" w:hAnsi="Times New Roman" w:hint="eastAsia"/>
                </w:rPr>
                <w:delText>冻结截止日，若为</w:delText>
              </w:r>
              <w:r w:rsidRPr="00D4331D" w:rsidDel="00657E56">
                <w:rPr>
                  <w:rFonts w:ascii="Times New Roman" w:eastAsia="楷体" w:hAnsi="Times New Roman"/>
                </w:rPr>
                <w:delText>00010101</w:delText>
              </w:r>
              <w:r w:rsidRPr="00D4331D" w:rsidDel="00657E56">
                <w:rPr>
                  <w:rFonts w:ascii="Times New Roman" w:eastAsia="楷体" w:hAnsi="Times New Roman" w:hint="eastAsia"/>
                </w:rPr>
                <w:delText>表示无限期冻结</w:delText>
              </w:r>
            </w:del>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下一工作日（</w:t>
            </w:r>
            <w:r w:rsidRPr="00FD0C27">
              <w:rPr>
                <w:rFonts w:ascii="Times New Roman" w:eastAsia="楷体" w:hAnsi="Times New Roman" w:hint="eastAsia"/>
                <w:color w:val="FF0000"/>
                <w:szCs w:val="24"/>
              </w:rPr>
              <w:t>T+1</w:t>
            </w:r>
            <w:r w:rsidRPr="00FD0C27">
              <w:rPr>
                <w:rFonts w:ascii="Times New Roman" w:eastAsia="楷体" w:hAnsi="Times New Roman" w:hint="eastAsia"/>
                <w:color w:val="FF0000"/>
                <w:szCs w:val="24"/>
              </w:rPr>
              <w:t>日）</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JGFSRQ</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变更日期</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JGQTRQ</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trike/>
                <w:color w:val="FF0000"/>
                <w:szCs w:val="24"/>
              </w:rPr>
            </w:pPr>
            <w:r w:rsidRPr="00FD0C27">
              <w:rPr>
                <w:rFonts w:ascii="Times New Roman" w:eastAsia="楷体" w:hAnsi="Times New Roman"/>
                <w:strike/>
                <w:color w:val="FF0000"/>
                <w:szCs w:val="24"/>
              </w:rPr>
              <w:t>变更日期</w:t>
            </w:r>
          </w:p>
        </w:tc>
      </w:tr>
      <w:tr w:rsidR="00F95F67" w:rsidRPr="00D4331D" w:rsidTr="00F95F67">
        <w:trPr>
          <w:jc w:val="center"/>
        </w:trPr>
        <w:tc>
          <w:tcPr>
            <w:tcW w:w="1560"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JGSCDM</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JGJYFS</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‘01’</w:t>
            </w:r>
            <w:r w:rsidRPr="00FD0C27">
              <w:rPr>
                <w:rFonts w:ascii="Times New Roman" w:eastAsia="楷体" w:hAnsi="Times New Roman"/>
                <w:szCs w:val="24"/>
              </w:rPr>
              <w:t>或</w:t>
            </w:r>
            <w:r w:rsidRPr="00FD0C27">
              <w:rPr>
                <w:rFonts w:ascii="Times New Roman" w:eastAsia="楷体" w:hAnsi="Times New Roman"/>
                <w:szCs w:val="24"/>
              </w:rPr>
              <w:t>‘02’</w:t>
            </w: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JGZQDM2</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JGTGDY2</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JGDDBH2</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p>
        </w:tc>
      </w:tr>
      <w:tr w:rsidR="00F95F67" w:rsidRPr="00D4331D" w:rsidTr="00D4307D">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F95F67" w:rsidRPr="00D4331D" w:rsidRDefault="00F95F67" w:rsidP="00DF1889">
            <w:pPr>
              <w:rPr>
                <w:rFonts w:ascii="Times New Roman" w:eastAsia="楷体" w:hAnsi="Times New Roman"/>
              </w:rPr>
            </w:pPr>
            <w:r w:rsidRPr="00D4331D">
              <w:rPr>
                <w:rFonts w:ascii="Times New Roman" w:eastAsia="楷体" w:hAnsi="Times New Roman"/>
              </w:rPr>
              <w:t>JGFJSM</w:t>
            </w:r>
          </w:p>
        </w:tc>
        <w:tc>
          <w:tcPr>
            <w:tcW w:w="2834"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rPr>
              <w:t>1-2</w:t>
            </w:r>
            <w:r w:rsidRPr="00D4331D">
              <w:rPr>
                <w:rFonts w:ascii="Times New Roman" w:eastAsia="楷体" w:hAnsi="Times New Roman" w:hint="eastAsia"/>
                <w:color w:val="FF0000"/>
              </w:rPr>
              <w:t>位表示冻结类型，详见数据字典；</w:t>
            </w:r>
          </w:p>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rPr>
              <w:t>3-26</w:t>
            </w:r>
            <w:r w:rsidRPr="00D4331D">
              <w:rPr>
                <w:rFonts w:ascii="Times New Roman" w:eastAsia="楷体" w:hAnsi="Times New Roman" w:hint="eastAsia"/>
                <w:color w:val="FF0000"/>
              </w:rPr>
              <w:t>位表示冻结序号；</w:t>
            </w:r>
          </w:p>
          <w:p w:rsidR="00F95F67" w:rsidRPr="00D4331D" w:rsidRDefault="00F95F67" w:rsidP="00DF1889">
            <w:pPr>
              <w:rPr>
                <w:rFonts w:ascii="Times New Roman" w:eastAsia="楷体" w:hAnsi="Times New Roman"/>
                <w:color w:val="FF0000"/>
              </w:rPr>
            </w:pPr>
            <w:r w:rsidRPr="00D4331D">
              <w:rPr>
                <w:rFonts w:ascii="Times New Roman" w:eastAsia="楷体" w:hAnsi="Times New Roman"/>
                <w:color w:val="FF0000"/>
              </w:rPr>
              <w:t>27-50</w:t>
            </w:r>
            <w:r w:rsidRPr="00D4331D">
              <w:rPr>
                <w:rFonts w:ascii="Times New Roman" w:eastAsia="楷体" w:hAnsi="Times New Roman" w:hint="eastAsia"/>
                <w:color w:val="FF0000"/>
              </w:rPr>
              <w:t>位：若该笔冻结存在司法再冻结，表示司法再冻结序号，否则为空</w:t>
            </w:r>
          </w:p>
        </w:tc>
        <w:tc>
          <w:tcPr>
            <w:tcW w:w="2475" w:type="dxa"/>
            <w:tcBorders>
              <w:top w:val="single" w:sz="6" w:space="0" w:color="auto"/>
              <w:left w:val="single" w:sz="6" w:space="0" w:color="auto"/>
              <w:bottom w:val="single" w:sz="6" w:space="0" w:color="auto"/>
              <w:right w:val="single" w:sz="6" w:space="0" w:color="auto"/>
            </w:tcBorders>
          </w:tcPr>
          <w:p w:rsidR="00F95F67" w:rsidRPr="00D4331D" w:rsidRDefault="00F95F67" w:rsidP="00DF1889">
            <w:pPr>
              <w:rPr>
                <w:rFonts w:ascii="Times New Roman" w:eastAsia="楷体" w:hAnsi="Times New Roman"/>
                <w:color w:val="FF0000"/>
              </w:rPr>
            </w:pPr>
          </w:p>
        </w:tc>
        <w:tc>
          <w:tcPr>
            <w:tcW w:w="2475" w:type="dxa"/>
            <w:tcBorders>
              <w:top w:val="single" w:sz="6" w:space="0" w:color="auto"/>
              <w:left w:val="single" w:sz="6" w:space="0" w:color="auto"/>
              <w:bottom w:val="single" w:sz="6" w:space="0" w:color="auto"/>
              <w:right w:val="single" w:sz="6" w:space="0" w:color="auto"/>
            </w:tcBorders>
            <w:vAlign w:val="center"/>
          </w:tcPr>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第</w:t>
            </w:r>
            <w:r w:rsidRPr="00FD0C27">
              <w:rPr>
                <w:rFonts w:ascii="Times New Roman" w:eastAsia="楷体" w:hAnsi="Times New Roman"/>
                <w:szCs w:val="24"/>
              </w:rPr>
              <w:t>1</w:t>
            </w:r>
            <w:r w:rsidRPr="00FD0C27">
              <w:rPr>
                <w:rFonts w:ascii="Times New Roman" w:eastAsia="楷体" w:hAnsi="Times New Roman"/>
                <w:szCs w:val="24"/>
              </w:rPr>
              <w:t>位：</w:t>
            </w:r>
            <w:r w:rsidRPr="00FD0C27">
              <w:rPr>
                <w:rFonts w:ascii="Times New Roman" w:eastAsia="楷体" w:hAnsi="Times New Roman"/>
                <w:szCs w:val="24"/>
              </w:rPr>
              <w:t>’B’=</w:t>
            </w:r>
            <w:r w:rsidRPr="00FD0C27">
              <w:rPr>
                <w:rFonts w:ascii="Times New Roman" w:eastAsia="楷体" w:hAnsi="Times New Roman"/>
                <w:szCs w:val="24"/>
              </w:rPr>
              <w:t>买，</w:t>
            </w:r>
            <w:r w:rsidRPr="00FD0C27">
              <w:rPr>
                <w:rFonts w:ascii="Times New Roman" w:eastAsia="楷体" w:hAnsi="Times New Roman"/>
                <w:szCs w:val="24"/>
              </w:rPr>
              <w:t>‘S’=</w:t>
            </w:r>
            <w:r w:rsidRPr="00FD0C27">
              <w:rPr>
                <w:rFonts w:ascii="Times New Roman" w:eastAsia="楷体" w:hAnsi="Times New Roman"/>
                <w:szCs w:val="24"/>
              </w:rPr>
              <w:t>卖</w:t>
            </w:r>
          </w:p>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3-6</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变动项目：</w:t>
            </w:r>
            <w:r w:rsidRPr="00FD0C27">
              <w:rPr>
                <w:rFonts w:ascii="Times New Roman" w:eastAsia="楷体" w:hAnsi="Times New Roman"/>
                <w:szCs w:val="24"/>
              </w:rPr>
              <w:t>‘TGDY’</w:t>
            </w:r>
            <w:r w:rsidRPr="00FD0C27">
              <w:rPr>
                <w:rFonts w:ascii="Times New Roman" w:eastAsia="楷体" w:hAnsi="Times New Roman"/>
                <w:szCs w:val="24"/>
              </w:rPr>
              <w:t>为托管单元；</w:t>
            </w:r>
          </w:p>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‘ZQZH’</w:t>
            </w:r>
            <w:r w:rsidRPr="00FD0C27">
              <w:rPr>
                <w:rFonts w:ascii="Times New Roman" w:eastAsia="楷体" w:hAnsi="Times New Roman"/>
                <w:szCs w:val="24"/>
              </w:rPr>
              <w:t>为证券账户</w:t>
            </w:r>
          </w:p>
          <w:p w:rsidR="00F95F67" w:rsidRPr="00FD0C27" w:rsidRDefault="00F95F67" w:rsidP="00D4307D">
            <w:pPr>
              <w:spacing w:line="320" w:lineRule="exact"/>
              <w:rPr>
                <w:rFonts w:ascii="Times New Roman" w:eastAsia="楷体" w:hAnsi="Times New Roman"/>
                <w:szCs w:val="24"/>
              </w:rPr>
            </w:pPr>
            <w:r w:rsidRPr="00FD0C27">
              <w:rPr>
                <w:rFonts w:ascii="Times New Roman" w:eastAsia="楷体" w:hAnsi="Times New Roman"/>
                <w:szCs w:val="24"/>
              </w:rPr>
              <w:t>11-49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变前内容</w:t>
            </w:r>
          </w:p>
          <w:p w:rsidR="00F95F67" w:rsidRPr="00FD0C27" w:rsidRDefault="00F95F67" w:rsidP="00D4307D">
            <w:pPr>
              <w:spacing w:line="400" w:lineRule="exact"/>
              <w:ind w:right="142"/>
              <w:jc w:val="left"/>
              <w:rPr>
                <w:rFonts w:ascii="Times New Roman" w:eastAsia="楷体" w:hAnsi="Times New Roman"/>
                <w:szCs w:val="24"/>
              </w:rPr>
            </w:pPr>
            <w:r w:rsidRPr="00FD0C27">
              <w:rPr>
                <w:rFonts w:ascii="Times New Roman" w:eastAsia="楷体" w:hAnsi="Times New Roman"/>
                <w:szCs w:val="24"/>
              </w:rPr>
              <w:t>51-89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变后内容</w:t>
            </w:r>
          </w:p>
        </w:tc>
      </w:tr>
      <w:tr w:rsidR="00F95F67" w:rsidRPr="00D4331D" w:rsidTr="00F95F67">
        <w:trPr>
          <w:jc w:val="center"/>
        </w:trPr>
        <w:tc>
          <w:tcPr>
            <w:tcW w:w="1560" w:type="dxa"/>
            <w:tcBorders>
              <w:top w:val="single" w:sz="6" w:space="0" w:color="auto"/>
              <w:left w:val="single" w:sz="6" w:space="0" w:color="auto"/>
              <w:bottom w:val="double" w:sz="4" w:space="0" w:color="auto"/>
              <w:right w:val="single" w:sz="6" w:space="0" w:color="auto"/>
            </w:tcBorders>
          </w:tcPr>
          <w:p w:rsidR="00F95F67" w:rsidRPr="00D4331D" w:rsidRDefault="00F95F67" w:rsidP="00DF1889">
            <w:pPr>
              <w:rPr>
                <w:rFonts w:ascii="Times New Roman" w:eastAsia="楷体" w:hAnsi="Times New Roman"/>
              </w:rPr>
            </w:pPr>
            <w:r w:rsidRPr="00D4331D">
              <w:rPr>
                <w:rFonts w:ascii="Times New Roman" w:eastAsia="楷体" w:hAnsi="Times New Roman"/>
              </w:rPr>
              <w:t>JGBYBZ</w:t>
            </w:r>
          </w:p>
        </w:tc>
        <w:tc>
          <w:tcPr>
            <w:tcW w:w="2834" w:type="dxa"/>
            <w:tcBorders>
              <w:top w:val="single" w:sz="6" w:space="0" w:color="auto"/>
              <w:left w:val="single" w:sz="6" w:space="0" w:color="auto"/>
              <w:bottom w:val="double" w:sz="4"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double" w:sz="4" w:space="0" w:color="auto"/>
              <w:right w:val="single" w:sz="6" w:space="0" w:color="auto"/>
            </w:tcBorders>
          </w:tcPr>
          <w:p w:rsidR="00F95F67" w:rsidRPr="00D4331D" w:rsidRDefault="00F95F67" w:rsidP="00DF1889">
            <w:pPr>
              <w:rPr>
                <w:rFonts w:ascii="Times New Roman" w:eastAsia="楷体" w:hAnsi="Times New Roman"/>
              </w:rPr>
            </w:pPr>
          </w:p>
        </w:tc>
        <w:tc>
          <w:tcPr>
            <w:tcW w:w="2475" w:type="dxa"/>
            <w:tcBorders>
              <w:top w:val="single" w:sz="6" w:space="0" w:color="auto"/>
              <w:left w:val="single" w:sz="6" w:space="0" w:color="auto"/>
              <w:bottom w:val="double" w:sz="4" w:space="0" w:color="auto"/>
              <w:right w:val="single" w:sz="6" w:space="0" w:color="auto"/>
            </w:tcBorders>
          </w:tcPr>
          <w:p w:rsidR="00F95F67" w:rsidRPr="00FD0C27" w:rsidRDefault="00F95F67" w:rsidP="00D4307D">
            <w:pPr>
              <w:spacing w:line="320" w:lineRule="exact"/>
              <w:rPr>
                <w:rFonts w:ascii="Times New Roman" w:eastAsia="楷体" w:hAnsi="Times New Roman"/>
                <w:szCs w:val="24"/>
              </w:rPr>
            </w:pPr>
          </w:p>
        </w:tc>
      </w:tr>
    </w:tbl>
    <w:p w:rsidR="000C4162" w:rsidRPr="00D4331D" w:rsidRDefault="003F0E66" w:rsidP="0077222D">
      <w:pPr>
        <w:autoSpaceDE w:val="0"/>
        <w:autoSpaceDN w:val="0"/>
        <w:adjustRightInd w:val="0"/>
        <w:rPr>
          <w:rFonts w:ascii="Times New Roman" w:eastAsia="楷体" w:hAnsi="Times New Roman"/>
          <w:b/>
          <w:color w:val="FF0000"/>
          <w:kern w:val="0"/>
          <w:sz w:val="28"/>
          <w:szCs w:val="28"/>
        </w:rPr>
      </w:pPr>
      <w:r w:rsidRPr="00D4331D">
        <w:rPr>
          <w:rFonts w:ascii="Times New Roman" w:eastAsia="楷体" w:hAnsi="Times New Roman" w:hint="eastAsia"/>
          <w:b/>
          <w:color w:val="FF0000"/>
          <w:kern w:val="0"/>
          <w:sz w:val="28"/>
          <w:szCs w:val="28"/>
        </w:rPr>
        <w:t>证券冻结相关数据说明：</w:t>
      </w:r>
    </w:p>
    <w:p w:rsidR="00EE734B" w:rsidRDefault="003F0E66">
      <w:pPr>
        <w:numPr>
          <w:ilvl w:val="0"/>
          <w:numId w:val="12"/>
        </w:numPr>
        <w:autoSpaceDE w:val="0"/>
        <w:autoSpaceDN w:val="0"/>
        <w:adjustRightInd w:val="0"/>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冻结证券变更（业务类别为‘</w:t>
      </w:r>
      <w:r w:rsidRPr="00D4331D">
        <w:rPr>
          <w:rFonts w:ascii="Times New Roman" w:eastAsia="楷体" w:hAnsi="Times New Roman"/>
          <w:color w:val="FF0000"/>
          <w:kern w:val="0"/>
          <w:szCs w:val="24"/>
        </w:rPr>
        <w:t>DJBG</w:t>
      </w:r>
      <w:r w:rsidRPr="00D4331D">
        <w:rPr>
          <w:rFonts w:ascii="Times New Roman" w:eastAsia="楷体" w:hAnsi="Times New Roman" w:hint="eastAsia"/>
          <w:color w:val="FF0000"/>
          <w:kern w:val="0"/>
          <w:szCs w:val="24"/>
        </w:rPr>
        <w:t>’）数据，包含司法冻结、质押冻结等业务的证券冻结明细变动数据。股份冻结、解冻时，都会发送冻结明细变更（‘</w:t>
      </w:r>
      <w:r w:rsidRPr="00D4331D">
        <w:rPr>
          <w:rFonts w:ascii="Times New Roman" w:eastAsia="楷体" w:hAnsi="Times New Roman"/>
          <w:color w:val="FF0000"/>
          <w:kern w:val="0"/>
          <w:szCs w:val="24"/>
        </w:rPr>
        <w:t>DJBG</w:t>
      </w:r>
      <w:r w:rsidRPr="00D4331D">
        <w:rPr>
          <w:rFonts w:ascii="Times New Roman" w:eastAsia="楷体" w:hAnsi="Times New Roman" w:hint="eastAsia"/>
          <w:color w:val="FF0000"/>
          <w:kern w:val="0"/>
          <w:szCs w:val="24"/>
        </w:rPr>
        <w:t>’）数据；送红股、整体席位转托管等对冻结明细的变更影响，也将体现在此接口中。引起冻结明细变更的具体原因体现在</w:t>
      </w:r>
      <w:r w:rsidRPr="00D4331D">
        <w:rPr>
          <w:rFonts w:ascii="Times New Roman" w:eastAsia="楷体" w:hAnsi="Times New Roman"/>
          <w:color w:val="FF0000"/>
          <w:kern w:val="0"/>
          <w:szCs w:val="24"/>
        </w:rPr>
        <w:t>JGZYDH</w:t>
      </w:r>
      <w:r w:rsidRPr="00D4331D">
        <w:rPr>
          <w:rFonts w:ascii="Times New Roman" w:eastAsia="楷体" w:hAnsi="Times New Roman" w:hint="eastAsia"/>
          <w:color w:val="FF0000"/>
          <w:kern w:val="0"/>
          <w:szCs w:val="24"/>
        </w:rPr>
        <w:t>字段。</w:t>
      </w:r>
    </w:p>
    <w:p w:rsidR="00EE734B" w:rsidRDefault="003F0E66">
      <w:pPr>
        <w:numPr>
          <w:ilvl w:val="0"/>
          <w:numId w:val="12"/>
        </w:numPr>
        <w:autoSpaceDE w:val="0"/>
        <w:autoSpaceDN w:val="0"/>
        <w:adjustRightInd w:val="0"/>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冻结资金解冻（业务类别为‘</w:t>
      </w:r>
      <w:r w:rsidRPr="00D4331D">
        <w:rPr>
          <w:rFonts w:ascii="Times New Roman" w:eastAsia="楷体" w:hAnsi="Times New Roman"/>
          <w:color w:val="FF0000"/>
          <w:kern w:val="0"/>
          <w:szCs w:val="24"/>
        </w:rPr>
        <w:t>DJJX’</w:t>
      </w:r>
      <w:r w:rsidRPr="00D4331D">
        <w:rPr>
          <w:rFonts w:ascii="Times New Roman" w:eastAsia="楷体" w:hAnsi="Times New Roman" w:hint="eastAsia"/>
          <w:color w:val="FF0000"/>
          <w:kern w:val="0"/>
          <w:szCs w:val="24"/>
        </w:rPr>
        <w:t>）数据表示冻结证券在解冻后释放的孳息，在解冻时释放的孳息都将通过此接口下发</w:t>
      </w:r>
      <w:r w:rsidRPr="00D4331D">
        <w:rPr>
          <w:rFonts w:ascii="Times New Roman" w:eastAsia="楷体" w:hAnsi="Times New Roman"/>
          <w:color w:val="FF0000"/>
          <w:kern w:val="0"/>
          <w:szCs w:val="24"/>
        </w:rPr>
        <w:t>,</w:t>
      </w:r>
      <w:r w:rsidRPr="00D4331D">
        <w:rPr>
          <w:rFonts w:ascii="Times New Roman" w:eastAsia="楷体" w:hAnsi="Times New Roman" w:hint="eastAsia"/>
          <w:color w:val="FF0000"/>
          <w:kern w:val="0"/>
          <w:szCs w:val="24"/>
        </w:rPr>
        <w:t>并将通过</w:t>
      </w:r>
      <w:r w:rsidRPr="00D4331D">
        <w:rPr>
          <w:rFonts w:ascii="Times New Roman" w:eastAsia="楷体" w:hAnsi="Times New Roman"/>
          <w:color w:val="FF0000"/>
          <w:kern w:val="0"/>
          <w:szCs w:val="24"/>
        </w:rPr>
        <w:t>SJSQS</w:t>
      </w:r>
      <w:r w:rsidRPr="00D4331D">
        <w:rPr>
          <w:rFonts w:ascii="Times New Roman" w:eastAsia="楷体" w:hAnsi="Times New Roman" w:hint="eastAsia"/>
          <w:color w:val="FF0000"/>
          <w:kern w:val="0"/>
          <w:szCs w:val="24"/>
        </w:rPr>
        <w:t>和</w:t>
      </w:r>
      <w:r w:rsidRPr="00D4331D">
        <w:rPr>
          <w:rFonts w:ascii="Times New Roman" w:eastAsia="楷体" w:hAnsi="Times New Roman"/>
          <w:color w:val="FF0000"/>
          <w:kern w:val="0"/>
          <w:szCs w:val="24"/>
        </w:rPr>
        <w:t>SJSZJ</w:t>
      </w:r>
      <w:r w:rsidRPr="00D4331D">
        <w:rPr>
          <w:rFonts w:ascii="Times New Roman" w:eastAsia="楷体" w:hAnsi="Times New Roman" w:hint="eastAsia"/>
          <w:color w:val="FF0000"/>
          <w:kern w:val="0"/>
          <w:szCs w:val="24"/>
        </w:rPr>
        <w:t>的‘</w:t>
      </w:r>
      <w:r w:rsidRPr="00D4331D">
        <w:rPr>
          <w:rFonts w:ascii="Times New Roman" w:eastAsia="楷体" w:hAnsi="Times New Roman"/>
          <w:color w:val="FF0000"/>
          <w:kern w:val="0"/>
          <w:szCs w:val="24"/>
        </w:rPr>
        <w:t>DJJX</w:t>
      </w:r>
      <w:r w:rsidRPr="00D4331D">
        <w:rPr>
          <w:rFonts w:ascii="Times New Roman" w:eastAsia="楷体" w:hAnsi="Times New Roman" w:hint="eastAsia"/>
          <w:color w:val="FF0000"/>
          <w:kern w:val="0"/>
          <w:szCs w:val="24"/>
        </w:rPr>
        <w:t>’业务发送汇总清算和资金变动数据。</w:t>
      </w: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t>权益分派</w:t>
      </w:r>
    </w:p>
    <w:tbl>
      <w:tblPr>
        <w:tblW w:w="72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1787"/>
        <w:gridCol w:w="1843"/>
        <w:gridCol w:w="2268"/>
      </w:tblGrid>
      <w:tr w:rsidR="00490912" w:rsidRPr="00D4331D" w:rsidTr="00CF11D9">
        <w:trPr>
          <w:jc w:val="center"/>
        </w:trPr>
        <w:tc>
          <w:tcPr>
            <w:tcW w:w="1349" w:type="dxa"/>
            <w:vMerge w:val="restart"/>
            <w:tcBorders>
              <w:top w:val="single" w:sz="6" w:space="0" w:color="000000"/>
              <w:left w:val="single" w:sz="4" w:space="0" w:color="auto"/>
            </w:tcBorders>
            <w:shd w:val="clear" w:color="auto" w:fill="C0C0C0"/>
            <w:vAlign w:val="center"/>
          </w:tcPr>
          <w:p w:rsidR="00490912" w:rsidRPr="00D4331D" w:rsidRDefault="003F0E66" w:rsidP="00DF1889">
            <w:pPr>
              <w:rPr>
                <w:rFonts w:ascii="Times New Roman" w:eastAsia="楷体" w:hAnsi="Times New Roman"/>
              </w:rPr>
            </w:pPr>
            <w:r w:rsidRPr="00D4331D">
              <w:rPr>
                <w:rFonts w:ascii="Times New Roman" w:eastAsia="楷体" w:hAnsi="Times New Roman" w:hint="eastAsia"/>
              </w:rPr>
              <w:t>字段名</w:t>
            </w:r>
          </w:p>
        </w:tc>
        <w:tc>
          <w:tcPr>
            <w:tcW w:w="5898" w:type="dxa"/>
            <w:gridSpan w:val="3"/>
            <w:tcBorders>
              <w:top w:val="single" w:sz="6" w:space="0" w:color="000000"/>
              <w:bottom w:val="single" w:sz="6" w:space="0" w:color="000000"/>
            </w:tcBorders>
            <w:shd w:val="clear" w:color="auto" w:fill="C0C0C0"/>
          </w:tcPr>
          <w:p w:rsidR="00490912" w:rsidRPr="00D4331D" w:rsidRDefault="003F0E66" w:rsidP="00D4331D">
            <w:pPr>
              <w:jc w:val="center"/>
              <w:rPr>
                <w:rFonts w:ascii="Times New Roman" w:eastAsia="楷体" w:hAnsi="Times New Roman"/>
              </w:rPr>
            </w:pPr>
            <w:r w:rsidRPr="00D4331D">
              <w:rPr>
                <w:rFonts w:ascii="Times New Roman" w:eastAsia="楷体" w:hAnsi="Times New Roman" w:hint="eastAsia"/>
              </w:rPr>
              <w:t>业务类别</w:t>
            </w:r>
          </w:p>
        </w:tc>
      </w:tr>
      <w:tr w:rsidR="00CF11D9" w:rsidRPr="00CF11D9" w:rsidTr="00CF11D9">
        <w:trPr>
          <w:jc w:val="center"/>
        </w:trPr>
        <w:tc>
          <w:tcPr>
            <w:tcW w:w="1349" w:type="dxa"/>
            <w:vMerge/>
            <w:tcBorders>
              <w:left w:val="single" w:sz="4" w:space="0" w:color="auto"/>
              <w:bottom w:val="single" w:sz="6" w:space="0" w:color="000000"/>
            </w:tcBorders>
            <w:shd w:val="clear" w:color="auto" w:fill="C0C0C0"/>
            <w:vAlign w:val="center"/>
          </w:tcPr>
          <w:p w:rsidR="00CF11D9" w:rsidRPr="00D4331D" w:rsidRDefault="00CF11D9" w:rsidP="00DF1889">
            <w:pPr>
              <w:rPr>
                <w:rFonts w:ascii="Times New Roman" w:eastAsia="楷体" w:hAnsi="Times New Roman"/>
              </w:rPr>
            </w:pPr>
          </w:p>
        </w:tc>
        <w:tc>
          <w:tcPr>
            <w:tcW w:w="1787" w:type="dxa"/>
            <w:tcBorders>
              <w:top w:val="single" w:sz="6" w:space="0" w:color="000000"/>
              <w:bottom w:val="single" w:sz="6" w:space="0" w:color="000000"/>
            </w:tcBorders>
            <w:shd w:val="clear" w:color="auto" w:fill="C0C0C0"/>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kern w:val="0"/>
              </w:rPr>
              <w:t>QPPX</w:t>
            </w:r>
            <w:r w:rsidRPr="00D4331D">
              <w:rPr>
                <w:rFonts w:ascii="Times New Roman" w:eastAsia="楷体" w:hAnsi="Times New Roman" w:hint="eastAsia"/>
                <w:color w:val="FF0000"/>
              </w:rPr>
              <w:t>（股息红利或债券利息派发）</w:t>
            </w:r>
          </w:p>
        </w:tc>
        <w:tc>
          <w:tcPr>
            <w:tcW w:w="1843" w:type="dxa"/>
            <w:tcBorders>
              <w:top w:val="single" w:sz="6" w:space="0" w:color="000000"/>
              <w:bottom w:val="single" w:sz="6" w:space="0" w:color="000000"/>
            </w:tcBorders>
            <w:shd w:val="clear" w:color="auto" w:fill="C0C0C0"/>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kern w:val="0"/>
              </w:rPr>
              <w:t>QPHG</w:t>
            </w:r>
            <w:r w:rsidRPr="00D4331D">
              <w:rPr>
                <w:rFonts w:ascii="Times New Roman" w:eastAsia="楷体" w:hAnsi="Times New Roman" w:hint="eastAsia"/>
                <w:color w:val="FF0000"/>
              </w:rPr>
              <w:t>（红股</w:t>
            </w:r>
            <w:r w:rsidRPr="00D4331D">
              <w:rPr>
                <w:rFonts w:ascii="Times New Roman" w:eastAsia="楷体" w:hAnsi="Times New Roman"/>
                <w:color w:val="FF0000"/>
              </w:rPr>
              <w:t>/</w:t>
            </w:r>
            <w:r w:rsidRPr="00D4331D">
              <w:rPr>
                <w:rFonts w:ascii="Times New Roman" w:eastAsia="楷体" w:hAnsi="Times New Roman" w:hint="eastAsia"/>
                <w:color w:val="FF0000"/>
              </w:rPr>
              <w:t>转增股到账）</w:t>
            </w:r>
          </w:p>
        </w:tc>
        <w:tc>
          <w:tcPr>
            <w:tcW w:w="2268" w:type="dxa"/>
            <w:tcBorders>
              <w:top w:val="single" w:sz="6" w:space="0" w:color="000000"/>
              <w:bottom w:val="single" w:sz="6" w:space="0" w:color="000000"/>
            </w:tcBorders>
            <w:shd w:val="clear" w:color="auto" w:fill="C0C0C0"/>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color w:val="FF0000"/>
                <w:kern w:val="0"/>
              </w:rPr>
              <w:t>QPLS</w:t>
            </w:r>
            <w:r w:rsidRPr="00D4331D">
              <w:rPr>
                <w:rFonts w:ascii="Times New Roman" w:eastAsia="楷体" w:hAnsi="Times New Roman" w:hint="eastAsia"/>
                <w:color w:val="FF0000"/>
              </w:rPr>
              <w:t>（零碎股转现金）</w:t>
            </w:r>
          </w:p>
        </w:tc>
      </w:tr>
      <w:tr w:rsidR="00CF11D9" w:rsidRPr="00D4331D" w:rsidTr="00CF11D9">
        <w:trPr>
          <w:jc w:val="center"/>
        </w:trPr>
        <w:tc>
          <w:tcPr>
            <w:tcW w:w="1349" w:type="dxa"/>
            <w:tcBorders>
              <w:top w:val="single" w:sz="6" w:space="0" w:color="000000"/>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JGJSZH</w:t>
            </w:r>
          </w:p>
        </w:tc>
        <w:tc>
          <w:tcPr>
            <w:tcW w:w="1787" w:type="dxa"/>
            <w:tcBorders>
              <w:top w:val="single" w:sz="6" w:space="0" w:color="000000"/>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c>
          <w:tcPr>
            <w:tcW w:w="1843" w:type="dxa"/>
            <w:tcBorders>
              <w:top w:val="single" w:sz="6" w:space="0" w:color="000000"/>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c>
          <w:tcPr>
            <w:tcW w:w="2268" w:type="dxa"/>
            <w:tcBorders>
              <w:top w:val="single" w:sz="6" w:space="0" w:color="000000"/>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JGBFZH</w:t>
            </w:r>
          </w:p>
        </w:tc>
        <w:tc>
          <w:tcPr>
            <w:tcW w:w="178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JGSJLX</w:t>
            </w:r>
          </w:p>
        </w:tc>
        <w:tc>
          <w:tcPr>
            <w:tcW w:w="178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‘01’</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JGYWLB</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‘QPPX’</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‘QPHG’</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‘QPLS’</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JGZQDM</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JGJYDY</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lastRenderedPageBreak/>
              <w:t>JGTGDY</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JGYYB</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JGZXBH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JGYWLSH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JGCJSL</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JGQSSL</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一般为转现金的零碎股数量</w:t>
            </w:r>
            <w:r w:rsidRPr="00D4331D">
              <w:rPr>
                <w:rFonts w:ascii="Times New Roman" w:eastAsia="楷体" w:hAnsi="Times New Roman"/>
                <w:color w:val="FF0000"/>
              </w:rPr>
              <w:t>,&lt;0;</w:t>
            </w:r>
          </w:p>
          <w:p w:rsidR="00CF11D9" w:rsidRPr="00D4331D" w:rsidRDefault="00CF11D9" w:rsidP="00DF1889">
            <w:pPr>
              <w:rPr>
                <w:rFonts w:ascii="Times New Roman" w:eastAsia="楷体" w:hAnsi="Times New Roman"/>
                <w:kern w:val="0"/>
              </w:rPr>
            </w:pPr>
            <w:r w:rsidRPr="00D4331D">
              <w:rPr>
                <w:rFonts w:ascii="Times New Roman" w:eastAsia="楷体" w:hAnsi="Times New Roman" w:hint="eastAsia"/>
                <w:color w:val="FF0000"/>
              </w:rPr>
              <w:t>对于零碎股接收券商的指定账户，为接收零碎股总量</w:t>
            </w:r>
            <w:r w:rsidRPr="00D4331D">
              <w:rPr>
                <w:rFonts w:ascii="Times New Roman" w:eastAsia="楷体" w:hAnsi="Times New Roman"/>
                <w:color w:val="FF0000"/>
              </w:rPr>
              <w:t>,&gt;0</w:t>
            </w:r>
            <w:r w:rsidRPr="00D4331D">
              <w:rPr>
                <w:rFonts w:ascii="Times New Roman" w:eastAsia="楷体" w:hAnsi="Times New Roman" w:hint="eastAsia"/>
                <w:color w:val="FF0000"/>
              </w:rPr>
              <w:t>。</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JGJSSL</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送转股数量</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一般为</w:t>
            </w:r>
            <w:r w:rsidRPr="00D4331D">
              <w:rPr>
                <w:rFonts w:ascii="Times New Roman" w:eastAsia="楷体" w:hAnsi="Times New Roman"/>
                <w:color w:val="FF0000"/>
              </w:rPr>
              <w:t>0;</w:t>
            </w:r>
          </w:p>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对于零碎股接收券商的指定账户，为股份记增数量。</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JGCJJG</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JGQSJG</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hint="eastAsia"/>
                <w:color w:val="FF0000"/>
                <w:kern w:val="0"/>
              </w:rPr>
              <w:t>零碎股转现金价格</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JGXYJY</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JGPCBS</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JGZQLB</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JGZQZL</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r>
      <w:tr w:rsidR="00CF11D9" w:rsidRPr="00D4331D" w:rsidTr="00CF11D9">
        <w:trPr>
          <w:trHeight w:val="350"/>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JGGFXZ</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JGLTLX</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JGJSFS</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JGHBDH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color w:val="FF0000"/>
                <w:kern w:val="0"/>
              </w:rPr>
              <w:t>RMB/HKD</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color w:val="FF0000"/>
                <w:kern w:val="0"/>
              </w:rPr>
              <w:t>RMB/HKD</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JGQSBJ</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JGYHS</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JGJYJSF</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JGJGGF</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JGGHF</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JGSXF</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JGQSYJ</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JGQTFY</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JGZJJE</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股息红利或利息</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一般为零碎股转换成的现金，</w:t>
            </w:r>
            <w:r w:rsidRPr="00D4331D">
              <w:rPr>
                <w:rFonts w:ascii="Times New Roman" w:eastAsia="楷体" w:hAnsi="Times New Roman"/>
                <w:color w:val="FF0000"/>
              </w:rPr>
              <w:t>&gt;0</w:t>
            </w:r>
            <w:r w:rsidRPr="00D4331D">
              <w:rPr>
                <w:rFonts w:ascii="Times New Roman" w:eastAsia="楷体" w:hAnsi="Times New Roman" w:hint="eastAsia"/>
                <w:color w:val="FF0000"/>
              </w:rPr>
              <w:t>；</w:t>
            </w:r>
          </w:p>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hint="eastAsia"/>
                <w:color w:val="FF0000"/>
              </w:rPr>
              <w:t>对于零碎股接收券商的指定账户，为支付对价的总金额</w:t>
            </w:r>
            <w:r w:rsidRPr="00D4331D">
              <w:rPr>
                <w:rFonts w:ascii="Times New Roman" w:eastAsia="楷体" w:hAnsi="Times New Roman"/>
                <w:color w:val="FF0000"/>
              </w:rPr>
              <w:t>,&lt;0</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JGSFJE</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收付净额</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hint="eastAsia"/>
                <w:color w:val="FF0000"/>
                <w:kern w:val="0"/>
              </w:rPr>
              <w:t>收付净额</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JGJSBZ</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‘Y’</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‘Y’</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lastRenderedPageBreak/>
              <w:t>JGZYDH</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JGCJRQ</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JGQSRQ</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JGJSRQ</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T+1</w:t>
            </w:r>
            <w:r w:rsidRPr="00D4331D">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color w:val="FF0000"/>
              </w:rPr>
              <w:t>T+1</w:t>
            </w:r>
            <w:r w:rsidRPr="00D4331D">
              <w:rPr>
                <w:rFonts w:ascii="Times New Roman" w:eastAsia="楷体" w:hAnsi="Times New Roman" w:hint="eastAsia"/>
                <w:color w:val="FF0000"/>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JGFSRQ</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JGQTRQ</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JGSCDM</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bCs/>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bCs/>
                <w:kern w:val="0"/>
              </w:rPr>
            </w:pPr>
            <w:r w:rsidRPr="00D4331D">
              <w:rPr>
                <w:rFonts w:ascii="Times New Roman" w:eastAsia="楷体" w:hAnsi="Times New Roman"/>
                <w:bCs/>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JGJYFS</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bCs/>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bCs/>
                <w:kern w:val="0"/>
              </w:rPr>
            </w:pPr>
            <w:r w:rsidRPr="00D4331D">
              <w:rPr>
                <w:rFonts w:ascii="Times New Roman" w:eastAsia="楷体" w:hAnsi="Times New Roman"/>
                <w:bCs/>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JGZQDM2</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JGTGDY2</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JGDDBH2</w:t>
            </w:r>
          </w:p>
        </w:tc>
        <w:tc>
          <w:tcPr>
            <w:tcW w:w="178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kern w:val="0"/>
              </w:rPr>
            </w:pPr>
          </w:p>
        </w:tc>
      </w:tr>
      <w:tr w:rsidR="00CF11D9" w:rsidRPr="00D4331D" w:rsidTr="00CF11D9">
        <w:trPr>
          <w:jc w:val="center"/>
        </w:trPr>
        <w:tc>
          <w:tcPr>
            <w:tcW w:w="1349"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JGFJSM</w:t>
            </w:r>
          </w:p>
        </w:tc>
        <w:tc>
          <w:tcPr>
            <w:tcW w:w="1787"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r w:rsidR="00CF11D9" w:rsidRPr="00D4331D" w:rsidTr="00CF11D9">
        <w:trPr>
          <w:jc w:val="center"/>
        </w:trPr>
        <w:tc>
          <w:tcPr>
            <w:tcW w:w="1349" w:type="dxa"/>
            <w:tcBorders>
              <w:top w:val="single" w:sz="6" w:space="0" w:color="auto"/>
              <w:left w:val="single" w:sz="6" w:space="0" w:color="auto"/>
              <w:bottom w:val="single" w:sz="6" w:space="0" w:color="000000"/>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JGBYBZ</w:t>
            </w:r>
          </w:p>
        </w:tc>
        <w:tc>
          <w:tcPr>
            <w:tcW w:w="1787" w:type="dxa"/>
            <w:tcBorders>
              <w:top w:val="single" w:sz="6" w:space="0" w:color="auto"/>
              <w:left w:val="single" w:sz="6" w:space="0" w:color="auto"/>
              <w:bottom w:val="single" w:sz="6" w:space="0" w:color="000000"/>
              <w:right w:val="single" w:sz="6" w:space="0" w:color="auto"/>
            </w:tcBorders>
          </w:tcPr>
          <w:p w:rsidR="00CF11D9" w:rsidRPr="00D4331D" w:rsidRDefault="00CF11D9" w:rsidP="00DF1889">
            <w:pPr>
              <w:rPr>
                <w:rFonts w:ascii="Times New Roman" w:eastAsia="楷体" w:hAnsi="Times New Roman"/>
              </w:rPr>
            </w:pPr>
          </w:p>
        </w:tc>
        <w:tc>
          <w:tcPr>
            <w:tcW w:w="1843" w:type="dxa"/>
            <w:tcBorders>
              <w:top w:val="single" w:sz="6" w:space="0" w:color="auto"/>
              <w:left w:val="single" w:sz="6" w:space="0" w:color="auto"/>
              <w:bottom w:val="single" w:sz="6" w:space="0" w:color="000000"/>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c>
          <w:tcPr>
            <w:tcW w:w="2268" w:type="dxa"/>
            <w:tcBorders>
              <w:top w:val="single" w:sz="6" w:space="0" w:color="auto"/>
              <w:left w:val="single" w:sz="6" w:space="0" w:color="auto"/>
              <w:bottom w:val="single" w:sz="6" w:space="0" w:color="000000"/>
              <w:right w:val="single" w:sz="6" w:space="0" w:color="auto"/>
            </w:tcBorders>
          </w:tcPr>
          <w:p w:rsidR="00CF11D9" w:rsidRPr="00D4331D" w:rsidRDefault="00CF11D9" w:rsidP="00DF1889">
            <w:pPr>
              <w:rPr>
                <w:rFonts w:ascii="Times New Roman" w:eastAsia="楷体" w:hAnsi="Times New Roman"/>
                <w:kern w:val="0"/>
              </w:rPr>
            </w:pPr>
            <w:r w:rsidRPr="00D4331D">
              <w:rPr>
                <w:rFonts w:ascii="Times New Roman" w:eastAsia="楷体" w:hAnsi="Times New Roman"/>
                <w:kern w:val="0"/>
              </w:rPr>
              <w:t> </w:t>
            </w:r>
          </w:p>
        </w:tc>
      </w:tr>
    </w:tbl>
    <w:p w:rsidR="004A0DB2" w:rsidRPr="00D4331D" w:rsidRDefault="004A0DB2" w:rsidP="004A0DB2">
      <w:pPr>
        <w:rPr>
          <w:rFonts w:ascii="Times New Roman" w:eastAsia="楷体" w:hAnsi="Times New Roman"/>
        </w:rPr>
      </w:pP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t>特殊调账、股份注销、转托管调账</w:t>
      </w:r>
    </w:p>
    <w:tbl>
      <w:tblPr>
        <w:tblW w:w="80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44"/>
        <w:gridCol w:w="2268"/>
        <w:gridCol w:w="2268"/>
        <w:gridCol w:w="91"/>
      </w:tblGrid>
      <w:tr w:rsidR="00E40AC3" w:rsidRPr="00D4331D" w:rsidTr="00CF11D9">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E40AC3" w:rsidRPr="00D4331D" w:rsidRDefault="003F0E66" w:rsidP="00DF1889">
            <w:pPr>
              <w:rPr>
                <w:rFonts w:ascii="Times New Roman" w:eastAsia="楷体" w:hAnsi="Times New Roman"/>
              </w:rPr>
            </w:pPr>
            <w:r w:rsidRPr="00D4331D">
              <w:rPr>
                <w:rFonts w:ascii="Times New Roman" w:eastAsia="楷体" w:hAnsi="Times New Roman" w:hint="eastAsia"/>
              </w:rPr>
              <w:t>字段名</w:t>
            </w:r>
          </w:p>
        </w:tc>
        <w:tc>
          <w:tcPr>
            <w:tcW w:w="6471" w:type="dxa"/>
            <w:gridSpan w:val="4"/>
            <w:tcBorders>
              <w:top w:val="double" w:sz="4" w:space="0" w:color="auto"/>
              <w:left w:val="single" w:sz="6" w:space="0" w:color="000000"/>
              <w:bottom w:val="double" w:sz="4" w:space="0" w:color="auto"/>
              <w:right w:val="single" w:sz="6" w:space="0" w:color="000000"/>
            </w:tcBorders>
            <w:shd w:val="clear" w:color="auto" w:fill="C0C0C0"/>
          </w:tcPr>
          <w:p w:rsidR="00E40AC3" w:rsidRPr="00D4331D" w:rsidRDefault="003F0E66" w:rsidP="00D4331D">
            <w:pPr>
              <w:jc w:val="center"/>
              <w:rPr>
                <w:rFonts w:ascii="Times New Roman" w:eastAsia="楷体" w:hAnsi="Times New Roman"/>
              </w:rPr>
            </w:pPr>
            <w:r w:rsidRPr="00D4331D">
              <w:rPr>
                <w:rFonts w:ascii="Times New Roman" w:eastAsia="楷体" w:hAnsi="Times New Roman" w:hint="eastAsia"/>
              </w:rPr>
              <w:t>业务类别</w:t>
            </w:r>
          </w:p>
        </w:tc>
      </w:tr>
      <w:tr w:rsidR="00CF11D9" w:rsidRPr="00D4331D" w:rsidTr="00CF11D9">
        <w:trPr>
          <w:gridBefore w:val="1"/>
          <w:gridAfter w:val="1"/>
          <w:wBefore w:w="9" w:type="dxa"/>
          <w:wAfter w:w="91"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CF11D9" w:rsidRPr="00D4331D" w:rsidRDefault="00CF11D9"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DF1889">
            <w:pPr>
              <w:rPr>
                <w:rFonts w:ascii="Times New Roman" w:eastAsia="楷体" w:hAnsi="Times New Roman"/>
              </w:rPr>
            </w:pPr>
            <w:r w:rsidRPr="00D4331D">
              <w:rPr>
                <w:rFonts w:ascii="Times New Roman" w:eastAsia="楷体" w:hAnsi="Times New Roman"/>
                <w:kern w:val="0"/>
              </w:rPr>
              <w:t>TZGF</w:t>
            </w:r>
            <w:r w:rsidRPr="00D4331D">
              <w:rPr>
                <w:rFonts w:ascii="Times New Roman" w:eastAsia="楷体" w:hAnsi="Times New Roman" w:hint="eastAsia"/>
              </w:rPr>
              <w:t>（股份特殊调帐）</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kern w:val="0"/>
              </w:rPr>
              <w:t>TGZX</w:t>
            </w:r>
            <w:r w:rsidRPr="00D4331D">
              <w:rPr>
                <w:rFonts w:ascii="Times New Roman" w:eastAsia="楷体" w:hAnsi="Times New Roman" w:hint="eastAsia"/>
                <w:color w:val="FF0000"/>
              </w:rPr>
              <w:t>（股份注销）</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kern w:val="0"/>
              </w:rPr>
              <w:t>ZTTZ</w:t>
            </w:r>
            <w:r w:rsidRPr="00D4331D">
              <w:rPr>
                <w:rFonts w:ascii="Times New Roman" w:eastAsia="楷体" w:hAnsi="Times New Roman" w:hint="eastAsia"/>
                <w:color w:val="FF0000"/>
              </w:rPr>
              <w:t>（转托管出错调整）</w:t>
            </w:r>
          </w:p>
        </w:tc>
      </w:tr>
      <w:tr w:rsidR="00CF11D9" w:rsidRPr="00D4331D" w:rsidTr="00CF11D9">
        <w:trPr>
          <w:gridBefore w:val="1"/>
          <w:gridAfter w:val="1"/>
          <w:wBefore w:w="9" w:type="dxa"/>
          <w:wAfter w:w="91"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结算账号</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备付金账户</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‘01’</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TZGF</w:t>
            </w:r>
            <w:r w:rsidRPr="00D4331D">
              <w:rPr>
                <w:rFonts w:ascii="Times New Roman" w:eastAsia="楷体" w:hAnsi="Times New Roman"/>
              </w:rPr>
              <w:t>’</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w:t>
            </w:r>
            <w:r w:rsidRPr="00D4331D">
              <w:rPr>
                <w:rFonts w:ascii="Times New Roman" w:eastAsia="楷体" w:hAnsi="Times New Roman"/>
                <w:color w:val="FF0000"/>
                <w:kern w:val="0"/>
              </w:rPr>
              <w:t>TGZX</w:t>
            </w:r>
            <w:r w:rsidRPr="00D4331D">
              <w:rPr>
                <w:rFonts w:ascii="Times New Roman" w:eastAsia="楷体" w:hAnsi="Times New Roman"/>
                <w:color w:val="FF0000"/>
              </w:rPr>
              <w:t>’</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w:t>
            </w:r>
            <w:r w:rsidRPr="00D4331D">
              <w:rPr>
                <w:rFonts w:ascii="Times New Roman" w:eastAsia="楷体" w:hAnsi="Times New Roman"/>
                <w:color w:val="FF0000"/>
                <w:kern w:val="0"/>
              </w:rPr>
              <w:t>ZTTZ</w:t>
            </w:r>
            <w:r w:rsidRPr="00D4331D">
              <w:rPr>
                <w:rFonts w:ascii="Times New Roman" w:eastAsia="楷体" w:hAnsi="Times New Roman"/>
                <w:color w:val="FF0000"/>
              </w:rPr>
              <w:t>’</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证券代码</w:t>
            </w: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托管单元</w:t>
            </w: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证券帐户</w:t>
            </w: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委托序号</w:t>
            </w: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After w:val="1"/>
          <w:wAfter w:w="91"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&gt;0</w:t>
            </w:r>
            <w:r w:rsidRPr="00D4331D">
              <w:rPr>
                <w:rFonts w:ascii="Times New Roman" w:eastAsia="楷体" w:hAnsi="Times New Roman" w:hint="eastAsia"/>
              </w:rPr>
              <w:t>，调入方股东记录</w:t>
            </w:r>
          </w:p>
          <w:p w:rsidR="00CF11D9" w:rsidRPr="00D4331D" w:rsidRDefault="00CF11D9" w:rsidP="00DF1889">
            <w:pPr>
              <w:rPr>
                <w:rFonts w:ascii="Times New Roman" w:eastAsia="楷体" w:hAnsi="Times New Roman"/>
              </w:rPr>
            </w:pPr>
            <w:r w:rsidRPr="00D4331D">
              <w:rPr>
                <w:rFonts w:ascii="Times New Roman" w:eastAsia="楷体" w:hAnsi="Times New Roman"/>
              </w:rPr>
              <w:t>&lt;0</w:t>
            </w:r>
            <w:r w:rsidRPr="00D4331D">
              <w:rPr>
                <w:rFonts w:ascii="Times New Roman" w:eastAsia="楷体" w:hAnsi="Times New Roman" w:hint="eastAsia"/>
              </w:rPr>
              <w:t>，调出方股东记录</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&lt;0</w:t>
            </w:r>
            <w:r w:rsidRPr="00D4331D">
              <w:rPr>
                <w:rFonts w:ascii="Times New Roman" w:eastAsia="楷体" w:hAnsi="Times New Roman" w:hint="eastAsia"/>
                <w:color w:val="FF0000"/>
              </w:rPr>
              <w:t>，股份注销数量</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&gt;0</w:t>
            </w:r>
            <w:r w:rsidRPr="00D4331D">
              <w:rPr>
                <w:rFonts w:ascii="Times New Roman" w:eastAsia="楷体" w:hAnsi="Times New Roman" w:hint="eastAsia"/>
                <w:color w:val="FF0000"/>
              </w:rPr>
              <w:t>，调入方托管单元记录</w:t>
            </w:r>
          </w:p>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&lt;0</w:t>
            </w:r>
            <w:r w:rsidRPr="00D4331D">
              <w:rPr>
                <w:rFonts w:ascii="Times New Roman" w:eastAsia="楷体" w:hAnsi="Times New Roman" w:hint="eastAsia"/>
                <w:color w:val="FF0000"/>
              </w:rPr>
              <w:t>，调出方托管单元记录</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JGCJJG</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JGQSJG</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lastRenderedPageBreak/>
              <w:t>JGPCBS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JGSXF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JGQSYJ</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‘Y’</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‘Y’</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‘Y’/’N’</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注销原因代号</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空，或错误代号</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 </w:t>
            </w:r>
            <w:r w:rsidRPr="00D4331D">
              <w:rPr>
                <w:rFonts w:ascii="Times New Roman" w:eastAsia="楷体" w:hAnsi="Times New Roman" w:hint="eastAsia"/>
              </w:rPr>
              <w:t>空</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空</w:t>
            </w: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w:t>
            </w:r>
            <w:r w:rsidRPr="00D4331D">
              <w:rPr>
                <w:rFonts w:ascii="Times New Roman" w:eastAsia="楷体" w:hAnsi="Times New Roman"/>
                <w:color w:val="FF0000"/>
              </w:rPr>
              <w:t>04</w:t>
            </w:r>
            <w:r w:rsidRPr="00D4331D">
              <w:rPr>
                <w:rFonts w:ascii="Times New Roman" w:eastAsia="楷体" w:hAnsi="Times New Roman" w:hint="eastAsia"/>
                <w:color w:val="FF0000"/>
              </w:rPr>
              <w:t>’</w:t>
            </w: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JGFJSM</w:t>
            </w:r>
          </w:p>
        </w:tc>
        <w:tc>
          <w:tcPr>
            <w:tcW w:w="1844"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color w:val="FF0000"/>
              </w:rPr>
            </w:pPr>
          </w:p>
        </w:tc>
      </w:tr>
      <w:tr w:rsidR="00CF11D9" w:rsidRPr="00D4331D" w:rsidTr="00CF11D9">
        <w:trPr>
          <w:gridBefore w:val="1"/>
          <w:gridAfter w:val="1"/>
          <w:wBefore w:w="9" w:type="dxa"/>
          <w:wAfter w:w="91" w:type="dxa"/>
          <w:jc w:val="center"/>
        </w:trPr>
        <w:tc>
          <w:tcPr>
            <w:tcW w:w="1567"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color w:val="FF0000"/>
                <w:kern w:val="0"/>
              </w:rPr>
              <w:t> </w:t>
            </w:r>
          </w:p>
        </w:tc>
        <w:tc>
          <w:tcPr>
            <w:tcW w:w="2268"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color w:val="FF0000"/>
                <w:kern w:val="0"/>
              </w:rPr>
            </w:pPr>
            <w:r w:rsidRPr="00D4331D">
              <w:rPr>
                <w:rFonts w:ascii="Times New Roman" w:eastAsia="楷体" w:hAnsi="Times New Roman"/>
                <w:color w:val="FF0000"/>
                <w:kern w:val="0"/>
              </w:rPr>
              <w:t> </w:t>
            </w:r>
          </w:p>
        </w:tc>
      </w:tr>
    </w:tbl>
    <w:p w:rsidR="005D483D" w:rsidRPr="00D4331D" w:rsidRDefault="005D483D" w:rsidP="005D483D">
      <w:pPr>
        <w:rPr>
          <w:rFonts w:ascii="Times New Roman" w:eastAsia="楷体" w:hAnsi="Times New Roman"/>
        </w:rPr>
      </w:pPr>
    </w:p>
    <w:p w:rsidR="005D483D" w:rsidRPr="00D4331D" w:rsidRDefault="005D483D" w:rsidP="005D483D">
      <w:pPr>
        <w:rPr>
          <w:rFonts w:ascii="Times New Roman" w:eastAsia="楷体" w:hAnsi="Times New Roman"/>
        </w:rPr>
      </w:pP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t>非交易转让</w:t>
      </w:r>
      <w:r w:rsidR="00923374" w:rsidRPr="00D4331D">
        <w:rPr>
          <w:rFonts w:ascii="Times New Roman" w:eastAsia="楷体" w:hAnsi="Times New Roman" w:hint="eastAsia"/>
        </w:rPr>
        <w:t>、</w:t>
      </w:r>
      <w:r w:rsidR="003F165F" w:rsidRPr="00D4331D">
        <w:rPr>
          <w:rFonts w:ascii="Times New Roman" w:eastAsia="楷体" w:hAnsi="Times New Roman" w:hint="eastAsia"/>
        </w:rPr>
        <w:t>代收付代派资金</w:t>
      </w:r>
    </w:p>
    <w:tbl>
      <w:tblPr>
        <w:tblW w:w="87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365"/>
        <w:gridCol w:w="2409"/>
        <w:gridCol w:w="2368"/>
        <w:gridCol w:w="41"/>
      </w:tblGrid>
      <w:tr w:rsidR="001A58B5" w:rsidRPr="00D4331D" w:rsidTr="00BB7257">
        <w:trPr>
          <w:gridBefore w:val="1"/>
          <w:gridAfter w:val="1"/>
          <w:wBefore w:w="9" w:type="dxa"/>
          <w:wAfter w:w="41"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1A58B5" w:rsidRPr="00D4331D" w:rsidRDefault="001A58B5" w:rsidP="00DF1889">
            <w:pPr>
              <w:rPr>
                <w:rFonts w:ascii="Times New Roman" w:eastAsia="楷体" w:hAnsi="Times New Roman"/>
              </w:rPr>
            </w:pPr>
            <w:r w:rsidRPr="00D4331D">
              <w:rPr>
                <w:rFonts w:ascii="Times New Roman" w:eastAsia="楷体" w:hAnsi="Times New Roman" w:hint="eastAsia"/>
              </w:rPr>
              <w:t>字段名</w:t>
            </w:r>
          </w:p>
        </w:tc>
        <w:tc>
          <w:tcPr>
            <w:tcW w:w="7142" w:type="dxa"/>
            <w:gridSpan w:val="3"/>
            <w:tcBorders>
              <w:top w:val="double" w:sz="4" w:space="0" w:color="auto"/>
              <w:left w:val="single" w:sz="6" w:space="0" w:color="000000"/>
              <w:bottom w:val="double" w:sz="4" w:space="0" w:color="auto"/>
              <w:right w:val="single" w:sz="6" w:space="0" w:color="000000"/>
            </w:tcBorders>
            <w:shd w:val="clear" w:color="auto" w:fill="C0C0C0"/>
          </w:tcPr>
          <w:p w:rsidR="001A58B5" w:rsidRPr="00D4331D" w:rsidRDefault="001A58B5" w:rsidP="00DF1889">
            <w:pPr>
              <w:jc w:val="center"/>
              <w:rPr>
                <w:rFonts w:ascii="Times New Roman" w:eastAsia="楷体" w:hAnsi="Times New Roman"/>
              </w:rPr>
            </w:pPr>
            <w:r w:rsidRPr="00D4331D">
              <w:rPr>
                <w:rFonts w:ascii="Times New Roman" w:eastAsia="楷体" w:hAnsi="Times New Roman" w:hint="eastAsia"/>
              </w:rPr>
              <w:t>业务类别</w:t>
            </w:r>
          </w:p>
        </w:tc>
      </w:tr>
      <w:tr w:rsidR="00923374" w:rsidRPr="00D4331D" w:rsidTr="001E37B0">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923374" w:rsidRPr="00D4331D" w:rsidRDefault="00923374" w:rsidP="00DF1889">
            <w:pPr>
              <w:rPr>
                <w:rFonts w:ascii="Times New Roman" w:eastAsia="楷体" w:hAnsi="Times New Roman"/>
              </w:rPr>
            </w:pPr>
          </w:p>
        </w:tc>
        <w:tc>
          <w:tcPr>
            <w:tcW w:w="2365" w:type="dxa"/>
            <w:tcBorders>
              <w:top w:val="double" w:sz="4" w:space="0" w:color="auto"/>
              <w:left w:val="single" w:sz="6" w:space="0" w:color="000000"/>
              <w:bottom w:val="double" w:sz="4" w:space="0" w:color="auto"/>
              <w:right w:val="single" w:sz="6" w:space="0" w:color="000000"/>
            </w:tcBorders>
            <w:shd w:val="clear" w:color="auto" w:fill="C0C0C0"/>
          </w:tcPr>
          <w:p w:rsidR="00923374" w:rsidRPr="00D4331D" w:rsidRDefault="00923374" w:rsidP="00DF1889">
            <w:pPr>
              <w:rPr>
                <w:rFonts w:ascii="Times New Roman" w:eastAsia="楷体" w:hAnsi="Times New Roman"/>
              </w:rPr>
            </w:pPr>
            <w:r w:rsidRPr="00D4331D">
              <w:rPr>
                <w:rFonts w:ascii="Times New Roman" w:eastAsia="楷体" w:hAnsi="Times New Roman"/>
                <w:color w:val="FF0000"/>
                <w:kern w:val="0"/>
              </w:rPr>
              <w:t>FJZG</w:t>
            </w:r>
            <w:r w:rsidRPr="00D4331D">
              <w:rPr>
                <w:rFonts w:ascii="Times New Roman" w:eastAsia="楷体" w:hAnsi="Times New Roman" w:hint="eastAsia"/>
              </w:rPr>
              <w:t>（</w:t>
            </w:r>
            <w:r w:rsidRPr="00D4331D">
              <w:rPr>
                <w:rFonts w:ascii="Times New Roman" w:eastAsia="楷体" w:hAnsi="Times New Roman" w:hint="eastAsia"/>
                <w:color w:val="FF0000"/>
              </w:rPr>
              <w:t>非交易</w:t>
            </w:r>
            <w:r w:rsidRPr="00D4331D">
              <w:rPr>
                <w:rFonts w:ascii="Times New Roman" w:eastAsia="楷体" w:hAnsi="Times New Roman" w:hint="eastAsia"/>
              </w:rPr>
              <w:t>转让之股份过户记录）</w:t>
            </w:r>
          </w:p>
        </w:tc>
        <w:tc>
          <w:tcPr>
            <w:tcW w:w="2409" w:type="dxa"/>
            <w:tcBorders>
              <w:top w:val="double" w:sz="4" w:space="0" w:color="auto"/>
              <w:left w:val="single" w:sz="6" w:space="0" w:color="000000"/>
              <w:bottom w:val="double" w:sz="4" w:space="0" w:color="auto"/>
              <w:right w:val="single" w:sz="6" w:space="0" w:color="000000"/>
            </w:tcBorders>
            <w:shd w:val="clear" w:color="auto" w:fill="C0C0C0"/>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kern w:val="0"/>
              </w:rPr>
              <w:t>FJZR</w:t>
            </w:r>
            <w:r w:rsidRPr="00D4331D">
              <w:rPr>
                <w:rFonts w:ascii="Times New Roman" w:eastAsia="楷体" w:hAnsi="Times New Roman" w:hint="eastAsia"/>
                <w:color w:val="FF0000"/>
              </w:rPr>
              <w:t>（非交易转让之费用记录）</w:t>
            </w:r>
          </w:p>
        </w:tc>
        <w:tc>
          <w:tcPr>
            <w:tcW w:w="2409" w:type="dxa"/>
            <w:gridSpan w:val="2"/>
            <w:tcBorders>
              <w:top w:val="double" w:sz="4" w:space="0" w:color="auto"/>
              <w:left w:val="single" w:sz="6" w:space="0" w:color="000000"/>
              <w:bottom w:val="double" w:sz="4" w:space="0" w:color="auto"/>
              <w:right w:val="single" w:sz="6" w:space="0" w:color="000000"/>
            </w:tcBorders>
            <w:shd w:val="clear" w:color="auto" w:fill="C0C0C0"/>
          </w:tcPr>
          <w:p w:rsidR="00923374" w:rsidRPr="00D4331D" w:rsidRDefault="00923374" w:rsidP="00DF1889">
            <w:pPr>
              <w:rPr>
                <w:rFonts w:ascii="Times New Roman" w:eastAsia="楷体" w:hAnsi="Times New Roman"/>
              </w:rPr>
            </w:pPr>
            <w:r w:rsidRPr="00D4331D">
              <w:rPr>
                <w:rFonts w:ascii="Times New Roman" w:eastAsia="楷体" w:hAnsi="Times New Roman"/>
              </w:rPr>
              <w:t>ZJDP(</w:t>
            </w:r>
            <w:r w:rsidRPr="00D4331D">
              <w:rPr>
                <w:rFonts w:ascii="Times New Roman" w:eastAsia="楷体" w:hAnsi="Times New Roman"/>
              </w:rPr>
              <w:t>代收付代派资金</w:t>
            </w:r>
            <w:r w:rsidRPr="00D4331D">
              <w:rPr>
                <w:rFonts w:ascii="Times New Roman" w:eastAsia="楷体" w:hAnsi="Times New Roman"/>
              </w:rPr>
              <w:t>)</w:t>
            </w:r>
          </w:p>
        </w:tc>
      </w:tr>
      <w:tr w:rsidR="00923374" w:rsidRPr="00D4331D" w:rsidTr="00003FD0">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JGJSZH</w:t>
            </w:r>
          </w:p>
        </w:tc>
        <w:tc>
          <w:tcPr>
            <w:tcW w:w="2365" w:type="dxa"/>
            <w:tcBorders>
              <w:top w:val="double" w:sz="4"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结算账号</w:t>
            </w:r>
          </w:p>
        </w:tc>
        <w:tc>
          <w:tcPr>
            <w:tcW w:w="2409" w:type="dxa"/>
            <w:tcBorders>
              <w:top w:val="double" w:sz="4"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结算账号</w:t>
            </w:r>
          </w:p>
        </w:tc>
        <w:tc>
          <w:tcPr>
            <w:tcW w:w="2409" w:type="dxa"/>
            <w:gridSpan w:val="2"/>
            <w:tcBorders>
              <w:top w:val="double" w:sz="4"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结算账号</w:t>
            </w:r>
          </w:p>
        </w:tc>
      </w:tr>
      <w:tr w:rsidR="00923374" w:rsidRPr="00D4331D" w:rsidTr="00003FD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lastRenderedPageBreak/>
              <w:t>JGBFZH</w:t>
            </w:r>
          </w:p>
        </w:tc>
        <w:tc>
          <w:tcPr>
            <w:tcW w:w="2365"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备付金账户</w:t>
            </w:r>
          </w:p>
        </w:tc>
        <w:tc>
          <w:tcPr>
            <w:tcW w:w="2409"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备付金账户</w:t>
            </w:r>
          </w:p>
        </w:tc>
        <w:tc>
          <w:tcPr>
            <w:tcW w:w="2409"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备付金账户</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JGSJLX</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‘01’</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‘01’</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‘01’</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JGYWLB</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w:t>
            </w:r>
            <w:r w:rsidRPr="00D4331D">
              <w:rPr>
                <w:rFonts w:ascii="Times New Roman" w:eastAsia="楷体" w:hAnsi="Times New Roman"/>
                <w:color w:val="FF0000"/>
                <w:kern w:val="0"/>
              </w:rPr>
              <w:t>FJZG</w:t>
            </w:r>
            <w:r w:rsidRPr="00D4331D">
              <w:rPr>
                <w:rFonts w:ascii="Times New Roman" w:eastAsia="楷体" w:hAnsi="Times New Roman"/>
                <w:color w:val="FF0000"/>
              </w:rPr>
              <w:t>’</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w:t>
            </w:r>
            <w:r w:rsidRPr="00D4331D">
              <w:rPr>
                <w:rFonts w:ascii="Times New Roman" w:eastAsia="楷体" w:hAnsi="Times New Roman"/>
                <w:color w:val="FF0000"/>
                <w:kern w:val="0"/>
              </w:rPr>
              <w:t>FJZR</w:t>
            </w:r>
            <w:r w:rsidRPr="00D4331D">
              <w:rPr>
                <w:rFonts w:ascii="Times New Roman" w:eastAsia="楷体" w:hAnsi="Times New Roman"/>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‘ZJDP’</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JGZQDM</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证券代码</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证券代码</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证券代码</w:t>
            </w: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JGJYDY</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JGTGDY</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托管单元</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托管单元</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托管单元</w:t>
            </w: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JGZQZH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证券帐户</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证券帐户</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证券账户</w:t>
            </w: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JGDDBH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JGYYB</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JGZXBH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JGYWLSH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JGCJSL</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JGQSSL</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JGJSSL</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&lt;0</w:t>
            </w:r>
            <w:r w:rsidRPr="00D4331D">
              <w:rPr>
                <w:rFonts w:ascii="Times New Roman" w:eastAsia="楷体" w:hAnsi="Times New Roman" w:hint="eastAsia"/>
              </w:rPr>
              <w:t>转让方股东记录</w:t>
            </w:r>
          </w:p>
          <w:p w:rsidR="00923374" w:rsidRPr="00D4331D" w:rsidRDefault="00923374" w:rsidP="00DF1889">
            <w:pPr>
              <w:rPr>
                <w:rFonts w:ascii="Times New Roman" w:eastAsia="楷体" w:hAnsi="Times New Roman"/>
              </w:rPr>
            </w:pPr>
            <w:r w:rsidRPr="00D4331D">
              <w:rPr>
                <w:rFonts w:ascii="Times New Roman" w:eastAsia="楷体" w:hAnsi="Times New Roman"/>
              </w:rPr>
              <w:t>&gt;0</w:t>
            </w:r>
            <w:r w:rsidRPr="00D4331D">
              <w:rPr>
                <w:rFonts w:ascii="Times New Roman" w:eastAsia="楷体" w:hAnsi="Times New Roman" w:hint="eastAsia"/>
              </w:rPr>
              <w:t>承让方股东记录</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JGCJJG</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JGQSJG</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JGXYJY</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JGPCBS</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JGZQLB</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JGZQZL</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JGGFXZ</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JGLTLX</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JGJSFS</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JGHBDH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w:t>
            </w:r>
            <w:r w:rsidRPr="00D4331D">
              <w:rPr>
                <w:rFonts w:ascii="Times New Roman" w:eastAsia="楷体" w:hAnsi="Times New Roman"/>
                <w:color w:val="FF0000"/>
              </w:rPr>
              <w:t>RMB</w:t>
            </w:r>
            <w:r w:rsidRPr="00D4331D">
              <w:rPr>
                <w:rFonts w:ascii="Times New Roman" w:eastAsia="楷体" w:hAnsi="Times New Roman" w:hint="eastAsia"/>
                <w:color w:val="FF0000"/>
              </w:rPr>
              <w:t>’</w:t>
            </w:r>
            <w:r w:rsidRPr="00D4331D">
              <w:rPr>
                <w:rFonts w:ascii="Times New Roman" w:eastAsia="楷体" w:hAnsi="Times New Roman"/>
                <w:color w:val="FF0000"/>
              </w:rPr>
              <w:t>/</w:t>
            </w:r>
            <w:r w:rsidRPr="00D4331D">
              <w:rPr>
                <w:rFonts w:ascii="Times New Roman" w:eastAsia="楷体" w:hAnsi="Times New Roman" w:hint="eastAsia"/>
                <w:color w:val="FF0000"/>
              </w:rPr>
              <w:t>‘</w:t>
            </w:r>
            <w:r w:rsidRPr="00D4331D">
              <w:rPr>
                <w:rFonts w:ascii="Times New Roman" w:eastAsia="楷体" w:hAnsi="Times New Roman"/>
                <w:color w:val="FF0000"/>
              </w:rPr>
              <w:t>HKD</w:t>
            </w:r>
            <w:r w:rsidRPr="00D4331D">
              <w:rPr>
                <w:rFonts w:ascii="Times New Roman" w:eastAsia="楷体" w:hAnsi="Times New Roman" w:hint="eastAsia"/>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color w:val="FF0000"/>
              </w:rPr>
              <w:t>‘</w:t>
            </w:r>
            <w:r w:rsidRPr="00D4331D">
              <w:rPr>
                <w:rFonts w:ascii="Times New Roman" w:eastAsia="楷体" w:hAnsi="Times New Roman"/>
                <w:color w:val="FF0000"/>
              </w:rPr>
              <w:t>RMB</w:t>
            </w:r>
            <w:r w:rsidRPr="00D4331D">
              <w:rPr>
                <w:rFonts w:ascii="Times New Roman" w:eastAsia="楷体" w:hAnsi="Times New Roman" w:hint="eastAsia"/>
                <w:color w:val="FF0000"/>
              </w:rPr>
              <w:t>’</w:t>
            </w:r>
            <w:r w:rsidRPr="00D4331D">
              <w:rPr>
                <w:rFonts w:ascii="Times New Roman" w:eastAsia="楷体" w:hAnsi="Times New Roman"/>
                <w:color w:val="FF0000"/>
              </w:rPr>
              <w:t>/</w:t>
            </w:r>
            <w:r w:rsidRPr="00D4331D">
              <w:rPr>
                <w:rFonts w:ascii="Times New Roman" w:eastAsia="楷体" w:hAnsi="Times New Roman" w:hint="eastAsia"/>
                <w:color w:val="FF0000"/>
              </w:rPr>
              <w:t>‘</w:t>
            </w:r>
            <w:r w:rsidRPr="00D4331D">
              <w:rPr>
                <w:rFonts w:ascii="Times New Roman" w:eastAsia="楷体" w:hAnsi="Times New Roman"/>
                <w:color w:val="FF0000"/>
              </w:rPr>
              <w:t>HKD</w:t>
            </w:r>
            <w:r w:rsidRPr="00D4331D">
              <w:rPr>
                <w:rFonts w:ascii="Times New Roman" w:eastAsia="楷体" w:hAnsi="Times New Roman" w:hint="eastAsia"/>
                <w:color w:val="FF0000"/>
              </w:rPr>
              <w:t>’</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JGQSBJ</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退款资金</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JGYHS</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印花税</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JGJYJSF</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JGJGGF</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JGGHF</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JGJSF</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JGSXF</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手续费</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JGQSYJ</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JGQTFY</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JGZJJE</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JGSFJE</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各项税费之和</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hint="eastAsia"/>
              </w:rPr>
              <w:t>退款资金</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JGJSBZ</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‘Y’</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‘Y’</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‘Y’</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JGZYDH</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JGCJRQ</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JGQSRQ</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JGJSRQ</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T+1</w:t>
            </w:r>
            <w:r w:rsidRPr="00D4331D">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color w:val="FF0000"/>
              </w:rPr>
              <w:t>T+1</w:t>
            </w:r>
            <w:r w:rsidRPr="00D4331D">
              <w:rPr>
                <w:rFonts w:ascii="Times New Roman" w:eastAsia="楷体" w:hAnsi="Times New Roman" w:hint="eastAsia"/>
                <w:color w:val="FF0000"/>
              </w:rPr>
              <w:t>日</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lastRenderedPageBreak/>
              <w:t>JGFSRQ</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rPr>
              <w:t>日</w:t>
            </w: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JGQTRQ</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JGSCDM</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JGJYFS</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 </w:t>
            </w:r>
            <w:r w:rsidRPr="00D4331D">
              <w:rPr>
                <w:rFonts w:ascii="Times New Roman" w:eastAsia="楷体" w:hAnsi="Times New Roman" w:hint="eastAsia"/>
              </w:rPr>
              <w:t>空</w:t>
            </w: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color w:val="FF0000"/>
              </w:rPr>
              <w:t> </w:t>
            </w:r>
            <w:r w:rsidRPr="00D4331D">
              <w:rPr>
                <w:rFonts w:ascii="Times New Roman" w:eastAsia="楷体" w:hAnsi="Times New Roman" w:hint="eastAsia"/>
                <w:color w:val="FF0000"/>
              </w:rPr>
              <w:t>空</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JGZQDM2</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JGTGDY2</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D4331D" w:rsidRDefault="00923374" w:rsidP="00DF1889">
            <w:pPr>
              <w:rPr>
                <w:rFonts w:ascii="Times New Roman" w:eastAsia="楷体" w:hAnsi="Times New Roman"/>
              </w:rPr>
            </w:pPr>
            <w:r w:rsidRPr="00D4331D">
              <w:rPr>
                <w:rFonts w:ascii="Times New Roman" w:eastAsia="楷体" w:hAnsi="Times New Roman"/>
              </w:rPr>
              <w:t>JGDDBH2</w:t>
            </w:r>
          </w:p>
        </w:tc>
        <w:tc>
          <w:tcPr>
            <w:tcW w:w="2365"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D4331D" w:rsidRDefault="00923374" w:rsidP="00DF1889">
            <w:pPr>
              <w:rPr>
                <w:rFonts w:ascii="Times New Roman" w:eastAsia="楷体" w:hAnsi="Times New Roman"/>
              </w:rPr>
            </w:pPr>
          </w:p>
        </w:tc>
      </w:tr>
      <w:tr w:rsidR="00923374" w:rsidRPr="00D4331D"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JGFJSM</w:t>
            </w:r>
          </w:p>
        </w:tc>
        <w:tc>
          <w:tcPr>
            <w:tcW w:w="2365"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color w:val="FF0000"/>
              </w:rPr>
            </w:pPr>
            <w:r w:rsidRPr="00D4331D">
              <w:rPr>
                <w:rFonts w:ascii="Times New Roman" w:eastAsia="楷体" w:hAnsi="Times New Roman" w:hint="eastAsia"/>
                <w:color w:val="FF0000"/>
              </w:rPr>
              <w:t>资金代收付原因简要说明（文字形式）</w:t>
            </w:r>
          </w:p>
        </w:tc>
      </w:tr>
      <w:tr w:rsidR="00923374" w:rsidRPr="00D4331D"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rPr>
            </w:pPr>
            <w:r w:rsidRPr="00D4331D">
              <w:rPr>
                <w:rFonts w:ascii="Times New Roman" w:eastAsia="楷体" w:hAnsi="Times New Roman"/>
              </w:rPr>
              <w:t>JGBYBZ</w:t>
            </w:r>
          </w:p>
        </w:tc>
        <w:tc>
          <w:tcPr>
            <w:tcW w:w="2365"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D4331D" w:rsidRDefault="00923374" w:rsidP="00DF1889">
            <w:pPr>
              <w:rPr>
                <w:rFonts w:ascii="Times New Roman" w:eastAsia="楷体" w:hAnsi="Times New Roman"/>
              </w:rPr>
            </w:pPr>
          </w:p>
        </w:tc>
      </w:tr>
    </w:tbl>
    <w:p w:rsidR="00F93BB4" w:rsidRPr="00D4331D" w:rsidRDefault="003F0E66" w:rsidP="00F93BB4">
      <w:pPr>
        <w:rPr>
          <w:rFonts w:ascii="Times New Roman" w:eastAsia="楷体" w:hAnsi="Times New Roman"/>
          <w:b/>
          <w:color w:val="FF0000"/>
        </w:rPr>
      </w:pPr>
      <w:r w:rsidRPr="00D4331D">
        <w:rPr>
          <w:rFonts w:ascii="Times New Roman" w:eastAsia="楷体" w:hAnsi="Times New Roman" w:hint="eastAsia"/>
          <w:b/>
          <w:color w:val="FF0000"/>
        </w:rPr>
        <w:t>注：对非交易转让业务，其股份过户为逐笔过户，但税费计算存在合并计算的情况，并非逐笔计算税费，因此该业务的股份过户记录与费用记录分别发送，二者粒度不同，业务类别分别为</w:t>
      </w:r>
      <w:r w:rsidRPr="00D4331D">
        <w:rPr>
          <w:rFonts w:ascii="Times New Roman" w:eastAsia="楷体" w:hAnsi="Times New Roman"/>
          <w:b/>
          <w:color w:val="FF0000"/>
        </w:rPr>
        <w:t>FJZG</w:t>
      </w:r>
      <w:r w:rsidRPr="00D4331D">
        <w:rPr>
          <w:rFonts w:ascii="Times New Roman" w:eastAsia="楷体" w:hAnsi="Times New Roman" w:hint="eastAsia"/>
          <w:b/>
          <w:color w:val="FF0000"/>
        </w:rPr>
        <w:t>和</w:t>
      </w:r>
      <w:r w:rsidRPr="00D4331D">
        <w:rPr>
          <w:rFonts w:ascii="Times New Roman" w:eastAsia="楷体" w:hAnsi="Times New Roman"/>
          <w:b/>
          <w:color w:val="FF0000"/>
        </w:rPr>
        <w:t>FJZR</w:t>
      </w:r>
      <w:r w:rsidRPr="00D4331D">
        <w:rPr>
          <w:rFonts w:ascii="Times New Roman" w:eastAsia="楷体" w:hAnsi="Times New Roman" w:hint="eastAsia"/>
          <w:b/>
          <w:color w:val="FF0000"/>
        </w:rPr>
        <w:t>。</w:t>
      </w: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t>增发股份登记、缩股、股份卖空</w:t>
      </w:r>
    </w:p>
    <w:tbl>
      <w:tblPr>
        <w:tblW w:w="69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43"/>
        <w:gridCol w:w="1559"/>
        <w:gridCol w:w="1951"/>
        <w:gridCol w:w="34"/>
      </w:tblGrid>
      <w:tr w:rsidR="00D62AA4" w:rsidRPr="00D4331D" w:rsidTr="00AA5B91">
        <w:trPr>
          <w:gridBefore w:val="1"/>
          <w:gridAfter w:val="1"/>
          <w:wBefore w:w="9" w:type="dxa"/>
          <w:wAfter w:w="34"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D62AA4" w:rsidRPr="00D4331D" w:rsidRDefault="003F0E66" w:rsidP="00DF1889">
            <w:pPr>
              <w:rPr>
                <w:rFonts w:ascii="Times New Roman" w:eastAsia="楷体" w:hAnsi="Times New Roman"/>
              </w:rPr>
            </w:pPr>
            <w:r w:rsidRPr="00D4331D">
              <w:rPr>
                <w:rFonts w:ascii="Times New Roman" w:eastAsia="楷体" w:hAnsi="Times New Roman" w:hint="eastAsia"/>
              </w:rPr>
              <w:t>字段名</w:t>
            </w:r>
          </w:p>
        </w:tc>
        <w:tc>
          <w:tcPr>
            <w:tcW w:w="5353" w:type="dxa"/>
            <w:gridSpan w:val="3"/>
            <w:tcBorders>
              <w:top w:val="double" w:sz="4" w:space="0" w:color="auto"/>
              <w:left w:val="single" w:sz="6" w:space="0" w:color="000000"/>
              <w:right w:val="single" w:sz="6" w:space="0" w:color="000000"/>
            </w:tcBorders>
            <w:shd w:val="clear" w:color="auto" w:fill="C0C0C0"/>
          </w:tcPr>
          <w:p w:rsidR="00D62AA4" w:rsidRPr="00D4331D" w:rsidRDefault="003F0E66" w:rsidP="00DF1889">
            <w:pPr>
              <w:jc w:val="center"/>
              <w:rPr>
                <w:rFonts w:ascii="Times New Roman" w:eastAsia="楷体" w:hAnsi="Times New Roman"/>
              </w:rPr>
            </w:pPr>
            <w:r w:rsidRPr="00D4331D">
              <w:rPr>
                <w:rFonts w:ascii="Times New Roman" w:eastAsia="楷体" w:hAnsi="Times New Roman" w:hint="eastAsia"/>
              </w:rPr>
              <w:t>业务类别</w:t>
            </w:r>
          </w:p>
        </w:tc>
      </w:tr>
      <w:tr w:rsidR="00AA5B91" w:rsidRPr="00D4331D" w:rsidTr="00AA5B91">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AA5B91" w:rsidRPr="00D4331D" w:rsidRDefault="00AA5B91" w:rsidP="00DF1889">
            <w:pPr>
              <w:rPr>
                <w:rFonts w:ascii="Times New Roman" w:eastAsia="楷体" w:hAnsi="Times New Roman"/>
              </w:rPr>
            </w:pP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color w:val="FF0000"/>
              </w:rPr>
              <w:t>TGZF</w:t>
            </w:r>
            <w:r w:rsidRPr="00D4331D">
              <w:rPr>
                <w:rFonts w:ascii="Times New Roman" w:eastAsia="楷体" w:hAnsi="Times New Roman" w:hint="eastAsia"/>
                <w:color w:val="FF0000"/>
              </w:rPr>
              <w:t>（增发股份登记）</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kern w:val="0"/>
              </w:rPr>
              <w:t>GSSG</w:t>
            </w:r>
            <w:r w:rsidRPr="00D4331D">
              <w:rPr>
                <w:rFonts w:ascii="Times New Roman" w:eastAsia="楷体" w:hAnsi="Times New Roman" w:hint="eastAsia"/>
                <w:color w:val="FF0000"/>
                <w:kern w:val="0"/>
              </w:rPr>
              <w:t>（缩股）</w:t>
            </w:r>
          </w:p>
        </w:tc>
        <w:tc>
          <w:tcPr>
            <w:tcW w:w="1985" w:type="dxa"/>
            <w:gridSpan w:val="2"/>
            <w:tcBorders>
              <w:top w:val="double" w:sz="4" w:space="0" w:color="auto"/>
              <w:left w:val="single" w:sz="6" w:space="0" w:color="000000"/>
              <w:bottom w:val="double" w:sz="4" w:space="0" w:color="auto"/>
              <w:right w:val="single" w:sz="6" w:space="0" w:color="000000"/>
            </w:tcBorders>
            <w:shd w:val="clear" w:color="auto" w:fill="C0C0C0"/>
          </w:tcPr>
          <w:p w:rsidR="00AA5B91" w:rsidRPr="00D4331D" w:rsidRDefault="00AA5B91" w:rsidP="00DF1889">
            <w:pPr>
              <w:rPr>
                <w:rFonts w:ascii="Times New Roman" w:eastAsia="楷体" w:hAnsi="Times New Roman"/>
              </w:rPr>
            </w:pPr>
            <w:r w:rsidRPr="00D4331D">
              <w:rPr>
                <w:rFonts w:ascii="Times New Roman" w:eastAsia="楷体" w:hAnsi="Times New Roman"/>
                <w:kern w:val="0"/>
              </w:rPr>
              <w:t>FGMK</w:t>
            </w:r>
            <w:r w:rsidRPr="00D4331D">
              <w:rPr>
                <w:rFonts w:ascii="Times New Roman" w:eastAsia="楷体" w:hAnsi="Times New Roman" w:hint="eastAsia"/>
                <w:kern w:val="0"/>
              </w:rPr>
              <w:t>（卖空处理）</w:t>
            </w:r>
          </w:p>
        </w:tc>
      </w:tr>
      <w:tr w:rsidR="00AA5B91" w:rsidRPr="00D4331D" w:rsidTr="00AA5B91">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JGJSZH</w:t>
            </w:r>
          </w:p>
        </w:tc>
        <w:tc>
          <w:tcPr>
            <w:tcW w:w="1843" w:type="dxa"/>
            <w:tcBorders>
              <w:top w:val="double" w:sz="4"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结算账号</w:t>
            </w:r>
          </w:p>
        </w:tc>
        <w:tc>
          <w:tcPr>
            <w:tcW w:w="1985" w:type="dxa"/>
            <w:gridSpan w:val="2"/>
            <w:tcBorders>
              <w:top w:val="double" w:sz="4"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结算账号</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JGBFZH</w:t>
            </w:r>
          </w:p>
        </w:tc>
        <w:tc>
          <w:tcPr>
            <w:tcW w:w="1843"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备付金账户</w:t>
            </w:r>
          </w:p>
        </w:tc>
        <w:tc>
          <w:tcPr>
            <w:tcW w:w="1985"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备付金账户</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JGSJLX</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‘01’</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‘01’</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xml:space="preserve">‘01’ </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JGYWLB</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‘TGZF’</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w:t>
            </w:r>
            <w:r w:rsidRPr="00D4331D">
              <w:rPr>
                <w:rFonts w:ascii="Times New Roman" w:eastAsia="楷体" w:hAnsi="Times New Roman"/>
                <w:color w:val="FF0000"/>
                <w:kern w:val="0"/>
              </w:rPr>
              <w:t>GSSG</w:t>
            </w:r>
            <w:r w:rsidRPr="00D4331D">
              <w:rPr>
                <w:rFonts w:ascii="Times New Roman" w:eastAsia="楷体" w:hAnsi="Times New Roman"/>
                <w:color w:val="FF0000"/>
              </w:rPr>
              <w:t>’</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xml:space="preserve"> ‘FGMK’</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JGZQDM</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证券代码</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证券代码</w:t>
            </w: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JGJYDY</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w:t>
            </w: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JGTGDY</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托管单元</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托管单元</w:t>
            </w: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JGZQZH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证券帐户</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证券帐户</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证券账户</w:t>
            </w: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JGDDBH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highlight w:val="yellow"/>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JGYYB</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JGZXBH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JGYWLSH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JGCJSL</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JGQSSL</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JGJSSL</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hint="eastAsia"/>
                <w:color w:val="FF0000"/>
              </w:rPr>
              <w:t>登记股数</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color w:val="FF0000"/>
              </w:rPr>
              <w:t xml:space="preserve">&lt;0 </w:t>
            </w:r>
            <w:r w:rsidRPr="00D4331D">
              <w:rPr>
                <w:rFonts w:ascii="Times New Roman" w:eastAsia="楷体" w:hAnsi="Times New Roman" w:hint="eastAsia"/>
                <w:color w:val="FF0000"/>
              </w:rPr>
              <w:t>股份缩减数量</w:t>
            </w:r>
            <w:r w:rsidRPr="00D4331D">
              <w:rPr>
                <w:rFonts w:ascii="Times New Roman" w:eastAsia="楷体" w:hAnsi="Times New Roman"/>
                <w:color w:val="FF0000"/>
                <w:kern w:val="0"/>
              </w:rPr>
              <w:t xml:space="preserve"> </w:t>
            </w:r>
          </w:p>
          <w:p w:rsidR="00AA5B91" w:rsidRPr="00D4331D" w:rsidRDefault="00AA5B91" w:rsidP="00DF1889">
            <w:pPr>
              <w:rPr>
                <w:rFonts w:ascii="Times New Roman" w:eastAsia="楷体" w:hAnsi="Times New Roman"/>
                <w:color w:val="FF0000"/>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color w:val="FF0000"/>
                <w:kern w:val="0"/>
              </w:rPr>
              <w:t> &gt;0</w:t>
            </w:r>
            <w:r w:rsidRPr="00D4331D">
              <w:rPr>
                <w:rFonts w:ascii="Times New Roman" w:eastAsia="楷体" w:hAnsi="Times New Roman" w:hint="eastAsia"/>
                <w:color w:val="FF0000"/>
                <w:kern w:val="0"/>
              </w:rPr>
              <w:t>上日卖空数量</w:t>
            </w:r>
          </w:p>
          <w:p w:rsidR="00AA5B91" w:rsidRPr="00D4331D" w:rsidRDefault="00AA5B91" w:rsidP="00DF1889">
            <w:pPr>
              <w:rPr>
                <w:rFonts w:ascii="Times New Roman" w:eastAsia="楷体" w:hAnsi="Times New Roman"/>
              </w:rPr>
            </w:pPr>
            <w:r w:rsidRPr="00D4331D">
              <w:rPr>
                <w:rFonts w:ascii="Times New Roman" w:eastAsia="楷体" w:hAnsi="Times New Roman"/>
                <w:color w:val="FF0000"/>
                <w:kern w:val="0"/>
              </w:rPr>
              <w:t>&lt;0</w:t>
            </w:r>
            <w:r w:rsidRPr="00D4331D">
              <w:rPr>
                <w:rFonts w:ascii="Times New Roman" w:eastAsia="楷体" w:hAnsi="Times New Roman" w:hint="eastAsia"/>
                <w:color w:val="FF0000"/>
                <w:kern w:val="0"/>
              </w:rPr>
              <w:t>当日卖空数量</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JGCJJG</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JGQSJG</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color w:val="FF0000"/>
                <w:kern w:val="0"/>
              </w:rPr>
              <w:t>当日收市价</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JGXYJY</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JGPCBS</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JGZQLB</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证券类别</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lastRenderedPageBreak/>
              <w:t>JGZQZL</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证券子类别</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JGGFXZ</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hint="eastAsia"/>
                <w:color w:val="FF0000"/>
              </w:rPr>
              <w:t>股份性质</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股份性质</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JGLTLX</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hint="eastAsia"/>
                <w:color w:val="FF0000"/>
              </w:rPr>
              <w:t>流通类型，‘</w:t>
            </w:r>
            <w:r w:rsidRPr="00D4331D">
              <w:rPr>
                <w:rFonts w:ascii="Times New Roman" w:eastAsia="楷体" w:hAnsi="Times New Roman"/>
                <w:color w:val="FF0000"/>
              </w:rPr>
              <w:t>N</w:t>
            </w:r>
            <w:r w:rsidRPr="00D4331D">
              <w:rPr>
                <w:rFonts w:ascii="Times New Roman" w:eastAsia="楷体" w:hAnsi="Times New Roman" w:hint="eastAsia"/>
                <w:color w:val="FF0000"/>
              </w:rPr>
              <w:t>’</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r w:rsidRPr="00D4331D">
              <w:rPr>
                <w:rFonts w:ascii="Times New Roman" w:eastAsia="楷体" w:hAnsi="Times New Roman" w:hint="eastAsia"/>
                <w:color w:val="FF0000"/>
              </w:rPr>
              <w:t>流通类型</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color w:val="FF0000"/>
                <w:kern w:val="0"/>
              </w:rPr>
              <w:t>流通类型</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JGJSFS</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JGHBDH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722034" w:rsidRDefault="00AA5B91" w:rsidP="00DF1889">
            <w:pPr>
              <w:rPr>
                <w:rFonts w:ascii="Times New Roman" w:eastAsia="楷体" w:hAnsi="Times New Roman"/>
                <w:color w:val="FF0000"/>
              </w:rPr>
            </w:pPr>
            <w:r w:rsidRPr="00722034">
              <w:rPr>
                <w:rFonts w:ascii="Times New Roman" w:eastAsia="楷体" w:hAnsi="Times New Roman"/>
                <w:color w:val="FF0000"/>
                <w:kern w:val="0"/>
              </w:rPr>
              <w:t> ‘RMB’</w:t>
            </w:r>
            <w:r w:rsidR="00722034" w:rsidRPr="00722034">
              <w:rPr>
                <w:rFonts w:ascii="Times New Roman" w:eastAsia="楷体" w:hAnsi="Times New Roman" w:hint="eastAsia"/>
                <w:color w:val="FF0000"/>
                <w:kern w:val="0"/>
              </w:rPr>
              <w:t>/</w:t>
            </w:r>
            <w:r w:rsidR="00722034" w:rsidRPr="00722034">
              <w:rPr>
                <w:rFonts w:ascii="Times New Roman" w:eastAsia="楷体" w:hAnsi="Times New Roman"/>
                <w:color w:val="FF0000"/>
                <w:kern w:val="0"/>
              </w:rPr>
              <w:t>’</w:t>
            </w:r>
            <w:r w:rsidR="00722034" w:rsidRPr="00722034">
              <w:rPr>
                <w:rFonts w:ascii="Times New Roman" w:eastAsia="楷体" w:hAnsi="Times New Roman" w:hint="eastAsia"/>
                <w:color w:val="FF0000"/>
                <w:kern w:val="0"/>
              </w:rPr>
              <w:t>HKD</w:t>
            </w:r>
            <w:r w:rsidR="00722034" w:rsidRPr="00722034">
              <w:rPr>
                <w:rFonts w:ascii="Times New Roman" w:eastAsia="楷体" w:hAnsi="Times New Roman"/>
                <w:color w:val="FF0000"/>
                <w:kern w:val="0"/>
              </w:rPr>
              <w:t>’</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JGQSBJ</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722034" w:rsidRDefault="00AA5B91" w:rsidP="00DF1889">
            <w:pPr>
              <w:rPr>
                <w:rFonts w:ascii="Times New Roman" w:eastAsia="楷体" w:hAnsi="Times New Roman"/>
                <w:color w:val="FF0000"/>
                <w:kern w:val="0"/>
              </w:rPr>
            </w:pPr>
            <w:r w:rsidRPr="00722034">
              <w:rPr>
                <w:rFonts w:ascii="Times New Roman" w:eastAsia="楷体" w:hAnsi="Times New Roman"/>
                <w:color w:val="FF0000"/>
                <w:kern w:val="0"/>
              </w:rPr>
              <w:t> &gt;0</w:t>
            </w:r>
            <w:r w:rsidRPr="00722034">
              <w:rPr>
                <w:rFonts w:ascii="Times New Roman" w:eastAsia="楷体" w:hAnsi="Times New Roman" w:hint="eastAsia"/>
                <w:color w:val="FF0000"/>
                <w:kern w:val="0"/>
              </w:rPr>
              <w:t>上日卖空冻结资金</w:t>
            </w:r>
          </w:p>
          <w:p w:rsidR="00AA5B91" w:rsidRPr="00722034" w:rsidRDefault="00AA5B91" w:rsidP="00DF1889">
            <w:pPr>
              <w:rPr>
                <w:rFonts w:ascii="Times New Roman" w:eastAsia="楷体" w:hAnsi="Times New Roman"/>
                <w:color w:val="FF0000"/>
              </w:rPr>
            </w:pPr>
            <w:r w:rsidRPr="00722034">
              <w:rPr>
                <w:rFonts w:ascii="Times New Roman" w:eastAsia="楷体" w:hAnsi="Times New Roman"/>
                <w:color w:val="FF0000"/>
                <w:kern w:val="0"/>
              </w:rPr>
              <w:t>&lt;0</w:t>
            </w:r>
            <w:r w:rsidRPr="00722034">
              <w:rPr>
                <w:rFonts w:ascii="Times New Roman" w:eastAsia="楷体" w:hAnsi="Times New Roman" w:hint="eastAsia"/>
                <w:color w:val="FF0000"/>
                <w:kern w:val="0"/>
              </w:rPr>
              <w:t>当日卖空冻结资金</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JGYHS</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JGJYJSF</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JGJGGF</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JGGHF</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JGJSF</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JGSXF</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JGQSYJ</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JGQTFY</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color w:val="FF0000"/>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color w:val="FF0000"/>
                <w:kern w:val="0"/>
              </w:rPr>
              <w:t>当</w:t>
            </w:r>
            <w:r w:rsidRPr="00D4331D">
              <w:rPr>
                <w:rFonts w:ascii="Times New Roman" w:eastAsia="楷体" w:hAnsi="Times New Roman"/>
                <w:color w:val="FF0000"/>
                <w:kern w:val="0"/>
              </w:rPr>
              <w:t>JGQSBJ&lt;0</w:t>
            </w:r>
            <w:r w:rsidRPr="00D4331D">
              <w:rPr>
                <w:rFonts w:ascii="Times New Roman" w:eastAsia="楷体" w:hAnsi="Times New Roman" w:hint="eastAsia"/>
                <w:color w:val="FF0000"/>
                <w:kern w:val="0"/>
              </w:rPr>
              <w:t>时填写卖空罚息，为负</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JGZJJE</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JGSFJE</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hint="eastAsia"/>
                <w:kern w:val="0"/>
              </w:rPr>
              <w:t>收付净额</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JGJSBZ</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‘Y’</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xml:space="preserve"> ‘Y’</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JGZYDH</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JGCJRQ</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T</w:t>
            </w:r>
            <w:r w:rsidRPr="00D4331D">
              <w:rPr>
                <w:rFonts w:ascii="Times New Roman" w:eastAsia="楷体" w:hAnsi="Times New Roman" w:hint="eastAsia"/>
                <w:kern w:val="0"/>
              </w:rPr>
              <w:t>日</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JGQSRQ</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T</w:t>
            </w:r>
            <w:r w:rsidRPr="00D4331D">
              <w:rPr>
                <w:rFonts w:ascii="Times New Roman" w:eastAsia="楷体" w:hAnsi="Times New Roman" w:hint="eastAsia"/>
                <w:kern w:val="0"/>
              </w:rPr>
              <w:t>日</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JGJSRQ</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T+1</w:t>
            </w:r>
            <w:r w:rsidRPr="00D4331D">
              <w:rPr>
                <w:rFonts w:ascii="Times New Roman" w:eastAsia="楷体" w:hAnsi="Times New Roman" w:hint="eastAsia"/>
                <w:kern w:val="0"/>
              </w:rPr>
              <w:t>日</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JGFSRQ</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T</w:t>
            </w:r>
            <w:r w:rsidRPr="00D4331D">
              <w:rPr>
                <w:rFonts w:ascii="Times New Roman" w:eastAsia="楷体" w:hAnsi="Times New Roman" w:hint="eastAsia"/>
                <w:kern w:val="0"/>
              </w:rPr>
              <w:t>日</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JGQTRQ</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JGSCDM</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JGJYFS</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r w:rsidRPr="00D4331D">
              <w:rPr>
                <w:rFonts w:ascii="Times New Roman" w:eastAsia="楷体" w:hAnsi="Times New Roman"/>
                <w:color w:val="FF0000"/>
              </w:rPr>
              <w:t> </w:t>
            </w:r>
            <w:r w:rsidRPr="00D4331D">
              <w:rPr>
                <w:rFonts w:ascii="Times New Roman" w:eastAsia="楷体" w:hAnsi="Times New Roman" w:hint="eastAsia"/>
                <w:color w:val="FF0000"/>
              </w:rPr>
              <w:t>空</w:t>
            </w: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kern w:val="0"/>
              </w:rPr>
              <w:t> </w:t>
            </w:r>
            <w:r w:rsidRPr="00D4331D">
              <w:rPr>
                <w:rFonts w:ascii="Times New Roman" w:eastAsia="楷体" w:hAnsi="Times New Roman" w:hint="eastAsia"/>
                <w:kern w:val="0"/>
              </w:rPr>
              <w:t>空</w:t>
            </w: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JGZQDM2</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JGTGDY2</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AA5B91" w:rsidRPr="00D4331D" w:rsidRDefault="00AA5B91" w:rsidP="00DF1889">
            <w:pPr>
              <w:rPr>
                <w:rFonts w:ascii="Times New Roman" w:eastAsia="楷体" w:hAnsi="Times New Roman"/>
              </w:rPr>
            </w:pPr>
            <w:r w:rsidRPr="00D4331D">
              <w:rPr>
                <w:rFonts w:ascii="Times New Roman" w:eastAsia="楷体" w:hAnsi="Times New Roman"/>
              </w:rPr>
              <w:t>JGDDBH2</w:t>
            </w:r>
          </w:p>
        </w:tc>
        <w:tc>
          <w:tcPr>
            <w:tcW w:w="1843"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single" w:sz="6"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JGFJSM</w:t>
            </w:r>
          </w:p>
        </w:tc>
        <w:tc>
          <w:tcPr>
            <w:tcW w:w="1843"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rPr>
            </w:pPr>
          </w:p>
        </w:tc>
      </w:tr>
      <w:tr w:rsidR="00AA5B91" w:rsidRPr="00D4331D" w:rsidTr="00AA5B91">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rPr>
            </w:pPr>
            <w:r w:rsidRPr="00D4331D">
              <w:rPr>
                <w:rFonts w:ascii="Times New Roman" w:eastAsia="楷体" w:hAnsi="Times New Roman"/>
              </w:rPr>
              <w:t>JGBYBZ</w:t>
            </w:r>
          </w:p>
        </w:tc>
        <w:tc>
          <w:tcPr>
            <w:tcW w:w="1843"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kern w:val="0"/>
              </w:rPr>
            </w:pPr>
          </w:p>
        </w:tc>
        <w:tc>
          <w:tcPr>
            <w:tcW w:w="1985" w:type="dxa"/>
            <w:gridSpan w:val="2"/>
            <w:tcBorders>
              <w:top w:val="single" w:sz="6" w:space="0" w:color="auto"/>
              <w:left w:val="single" w:sz="6" w:space="0" w:color="auto"/>
              <w:bottom w:val="double" w:sz="4" w:space="0" w:color="auto"/>
              <w:right w:val="single" w:sz="6" w:space="0" w:color="auto"/>
            </w:tcBorders>
          </w:tcPr>
          <w:p w:rsidR="00AA5B91" w:rsidRPr="00D4331D" w:rsidRDefault="00AA5B91" w:rsidP="00DF1889">
            <w:pPr>
              <w:rPr>
                <w:rFonts w:ascii="Times New Roman" w:eastAsia="楷体" w:hAnsi="Times New Roman"/>
              </w:rPr>
            </w:pPr>
          </w:p>
        </w:tc>
      </w:tr>
    </w:tbl>
    <w:p w:rsidR="007477F9" w:rsidRPr="00D4331D" w:rsidRDefault="003F0E66" w:rsidP="004A681B">
      <w:pPr>
        <w:rPr>
          <w:rFonts w:ascii="Times New Roman" w:eastAsia="楷体" w:hAnsi="Times New Roman"/>
          <w:b/>
          <w:color w:val="FF0000"/>
        </w:rPr>
      </w:pPr>
      <w:r w:rsidRPr="00D4331D">
        <w:rPr>
          <w:rFonts w:ascii="Times New Roman" w:eastAsia="楷体" w:hAnsi="Times New Roman" w:hint="eastAsia"/>
          <w:b/>
          <w:color w:val="FF0000"/>
        </w:rPr>
        <w:t>注：</w:t>
      </w:r>
    </w:p>
    <w:p w:rsidR="001B167D" w:rsidRPr="00D4331D" w:rsidRDefault="003F0E66" w:rsidP="004A681B">
      <w:pPr>
        <w:rPr>
          <w:rFonts w:ascii="Times New Roman" w:eastAsia="楷体" w:hAnsi="Times New Roman"/>
          <w:color w:val="FF0000"/>
        </w:rPr>
      </w:pPr>
      <w:r w:rsidRPr="00D4331D">
        <w:rPr>
          <w:rFonts w:ascii="Times New Roman" w:eastAsia="楷体" w:hAnsi="Times New Roman" w:hint="eastAsia"/>
          <w:color w:val="FF0000"/>
        </w:rPr>
        <w:t>（</w:t>
      </w:r>
      <w:r w:rsidR="005040BF">
        <w:rPr>
          <w:rFonts w:ascii="Times New Roman" w:eastAsia="楷体" w:hAnsi="Times New Roman" w:hint="eastAsia"/>
          <w:color w:val="FF0000"/>
        </w:rPr>
        <w:t>1</w:t>
      </w:r>
      <w:r w:rsidRPr="00D4331D">
        <w:rPr>
          <w:rFonts w:ascii="Times New Roman" w:eastAsia="楷体" w:hAnsi="Times New Roman" w:hint="eastAsia"/>
          <w:color w:val="FF0000"/>
        </w:rPr>
        <w:t>）若连续出现股份卖空情况，则每日日终发送的‘</w:t>
      </w:r>
      <w:r w:rsidRPr="00D4331D">
        <w:rPr>
          <w:rFonts w:ascii="Times New Roman" w:eastAsia="楷体" w:hAnsi="Times New Roman"/>
          <w:color w:val="FF0000"/>
        </w:rPr>
        <w:t>FGMK</w:t>
      </w:r>
      <w:r w:rsidRPr="00D4331D">
        <w:rPr>
          <w:rFonts w:ascii="Times New Roman" w:eastAsia="楷体" w:hAnsi="Times New Roman" w:hint="eastAsia"/>
          <w:color w:val="FF0000"/>
        </w:rPr>
        <w:t>’数据，会首先将上市卖空冻结资金全部解冻，然后再按照当日日终的卖空股数和当日收盘价，计算新的卖空冻结资金。</w:t>
      </w:r>
    </w:p>
    <w:p w:rsidR="0009199A" w:rsidRPr="00D4331D" w:rsidRDefault="0009199A" w:rsidP="0009199A">
      <w:pPr>
        <w:rPr>
          <w:rFonts w:ascii="Times New Roman" w:eastAsia="楷体" w:hAnsi="Times New Roman"/>
        </w:rPr>
      </w:pPr>
    </w:p>
    <w:p w:rsidR="00EE734B" w:rsidRDefault="003F0E66">
      <w:pPr>
        <w:pStyle w:val="5"/>
        <w:numPr>
          <w:ilvl w:val="0"/>
          <w:numId w:val="19"/>
        </w:numPr>
        <w:rPr>
          <w:rFonts w:ascii="Times New Roman" w:eastAsia="楷体" w:hAnsi="Times New Roman"/>
        </w:rPr>
      </w:pPr>
      <w:r w:rsidRPr="00D4331D">
        <w:rPr>
          <w:rFonts w:ascii="Times New Roman" w:eastAsia="楷体" w:hAnsi="Times New Roman" w:hint="eastAsia"/>
        </w:rPr>
        <w:lastRenderedPageBreak/>
        <w:t>通知类数据</w:t>
      </w:r>
    </w:p>
    <w:tbl>
      <w:tblPr>
        <w:tblW w:w="94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79"/>
        <w:gridCol w:w="1844"/>
        <w:gridCol w:w="2710"/>
        <w:gridCol w:w="3223"/>
        <w:gridCol w:w="83"/>
      </w:tblGrid>
      <w:tr w:rsidR="00CF11D9" w:rsidRPr="00D4331D" w:rsidTr="00CF11D9">
        <w:trPr>
          <w:gridAfter w:val="1"/>
          <w:wAfter w:w="83" w:type="dxa"/>
          <w:jc w:val="center"/>
        </w:trPr>
        <w:tc>
          <w:tcPr>
            <w:tcW w:w="1579" w:type="dxa"/>
            <w:vMerge w:val="restart"/>
            <w:tcBorders>
              <w:top w:val="double" w:sz="4" w:space="0" w:color="auto"/>
              <w:left w:val="single" w:sz="4" w:space="0" w:color="auto"/>
              <w:right w:val="single" w:sz="6" w:space="0" w:color="000000"/>
            </w:tcBorders>
            <w:shd w:val="clear" w:color="auto" w:fill="C0C0C0"/>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字段名</w:t>
            </w:r>
          </w:p>
        </w:tc>
        <w:tc>
          <w:tcPr>
            <w:tcW w:w="7777" w:type="dxa"/>
            <w:gridSpan w:val="3"/>
            <w:tcBorders>
              <w:top w:val="double" w:sz="4" w:space="0" w:color="auto"/>
              <w:left w:val="single" w:sz="6" w:space="0" w:color="000000"/>
              <w:right w:val="single" w:sz="6" w:space="0" w:color="000000"/>
            </w:tcBorders>
            <w:shd w:val="clear" w:color="auto" w:fill="C0C0C0"/>
          </w:tcPr>
          <w:p w:rsidR="00CF11D9" w:rsidRPr="00D4331D" w:rsidRDefault="00CF11D9" w:rsidP="00DF1889">
            <w:pPr>
              <w:jc w:val="center"/>
              <w:rPr>
                <w:rFonts w:ascii="Times New Roman" w:eastAsia="楷体" w:hAnsi="Times New Roman"/>
              </w:rPr>
            </w:pPr>
            <w:r w:rsidRPr="00D4331D">
              <w:rPr>
                <w:rFonts w:ascii="Times New Roman" w:eastAsia="楷体" w:hAnsi="Times New Roman" w:hint="eastAsia"/>
              </w:rPr>
              <w:t>业务类别</w:t>
            </w:r>
          </w:p>
        </w:tc>
      </w:tr>
      <w:tr w:rsidR="00CF11D9" w:rsidRPr="00D4331D" w:rsidTr="00CF11D9">
        <w:trPr>
          <w:jc w:val="center"/>
        </w:trPr>
        <w:tc>
          <w:tcPr>
            <w:tcW w:w="1579" w:type="dxa"/>
            <w:vMerge/>
            <w:tcBorders>
              <w:left w:val="single" w:sz="4" w:space="0" w:color="auto"/>
              <w:bottom w:val="double" w:sz="4" w:space="0" w:color="auto"/>
              <w:right w:val="single" w:sz="6" w:space="0" w:color="000000"/>
            </w:tcBorders>
            <w:shd w:val="clear" w:color="auto" w:fill="C0C0C0"/>
            <w:vAlign w:val="center"/>
          </w:tcPr>
          <w:p w:rsidR="00CF11D9" w:rsidRPr="00D4331D" w:rsidRDefault="00CF11D9"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DF1889">
            <w:pPr>
              <w:rPr>
                <w:rFonts w:ascii="Times New Roman" w:eastAsia="楷体" w:hAnsi="Times New Roman"/>
              </w:rPr>
            </w:pPr>
            <w:r w:rsidRPr="00D4331D">
              <w:rPr>
                <w:rFonts w:ascii="Times New Roman" w:eastAsia="楷体" w:hAnsi="Times New Roman"/>
                <w:kern w:val="0"/>
              </w:rPr>
              <w:t>DJKS</w:t>
            </w:r>
            <w:r w:rsidRPr="00D4331D">
              <w:rPr>
                <w:rFonts w:ascii="Times New Roman" w:eastAsia="楷体" w:hAnsi="Times New Roman" w:hint="eastAsia"/>
              </w:rPr>
              <w:t>（可售冻结总股数）</w:t>
            </w:r>
          </w:p>
        </w:tc>
        <w:tc>
          <w:tcPr>
            <w:tcW w:w="2710" w:type="dxa"/>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80493C">
            <w:pPr>
              <w:rPr>
                <w:rFonts w:ascii="Times New Roman" w:eastAsia="楷体" w:hAnsi="Times New Roman"/>
              </w:rPr>
            </w:pPr>
            <w:r w:rsidRPr="00D4331D">
              <w:rPr>
                <w:rFonts w:ascii="Times New Roman" w:eastAsia="楷体" w:hAnsi="Times New Roman"/>
                <w:kern w:val="0"/>
              </w:rPr>
              <w:t>TGGZ</w:t>
            </w:r>
            <w:r w:rsidRPr="00D4331D">
              <w:rPr>
                <w:rFonts w:ascii="Times New Roman" w:eastAsia="楷体" w:hAnsi="Times New Roman" w:hint="eastAsia"/>
              </w:rPr>
              <w:t>（无效证券账户挂帐）</w:t>
            </w:r>
          </w:p>
        </w:tc>
        <w:tc>
          <w:tcPr>
            <w:tcW w:w="3306" w:type="dxa"/>
            <w:gridSpan w:val="2"/>
            <w:tcBorders>
              <w:top w:val="double" w:sz="4" w:space="0" w:color="auto"/>
              <w:left w:val="single" w:sz="6" w:space="0" w:color="000000"/>
              <w:bottom w:val="double" w:sz="4" w:space="0" w:color="auto"/>
              <w:right w:val="single" w:sz="6" w:space="0" w:color="000000"/>
            </w:tcBorders>
            <w:shd w:val="clear" w:color="auto" w:fill="C0C0C0"/>
          </w:tcPr>
          <w:p w:rsidR="00CF11D9" w:rsidRPr="00D4331D" w:rsidRDefault="00CF11D9" w:rsidP="00DF1889">
            <w:pPr>
              <w:rPr>
                <w:rFonts w:ascii="Times New Roman" w:eastAsia="楷体" w:hAnsi="Times New Roman"/>
              </w:rPr>
            </w:pPr>
            <w:r w:rsidRPr="00D4331D">
              <w:rPr>
                <w:rFonts w:ascii="Times New Roman" w:eastAsia="楷体" w:hAnsi="Times New Roman"/>
                <w:kern w:val="0"/>
              </w:rPr>
              <w:t>DJ00</w:t>
            </w:r>
            <w:r w:rsidRPr="00D4331D">
              <w:rPr>
                <w:rFonts w:ascii="Times New Roman" w:eastAsia="楷体" w:hAnsi="Times New Roman" w:hint="eastAsia"/>
              </w:rPr>
              <w:t>（冻结与交收锁定总股数）</w:t>
            </w:r>
          </w:p>
        </w:tc>
      </w:tr>
      <w:tr w:rsidR="00CF11D9" w:rsidRPr="00D4331D" w:rsidTr="00CF11D9">
        <w:trPr>
          <w:jc w:val="center"/>
        </w:trPr>
        <w:tc>
          <w:tcPr>
            <w:tcW w:w="1579"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c>
          <w:tcPr>
            <w:tcW w:w="2710"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结算账号</w:t>
            </w:r>
          </w:p>
        </w:tc>
        <w:tc>
          <w:tcPr>
            <w:tcW w:w="3306" w:type="dxa"/>
            <w:gridSpan w:val="2"/>
            <w:tcBorders>
              <w:top w:val="double" w:sz="4"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结算账号</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c>
          <w:tcPr>
            <w:tcW w:w="2710"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备付金账户</w:t>
            </w:r>
          </w:p>
        </w:tc>
        <w:tc>
          <w:tcPr>
            <w:tcW w:w="3306"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备付金账户</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’02’</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rPr>
              <w:t>’02’</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’02’</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DJKS</w:t>
            </w:r>
            <w:r w:rsidRPr="00D4331D">
              <w:rPr>
                <w:rFonts w:ascii="Times New Roman" w:eastAsia="楷体" w:hAnsi="Times New Roman"/>
              </w:rPr>
              <w:t>’</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 xml:space="preserve"> TGGZ</w:t>
            </w:r>
            <w:r w:rsidRPr="00D4331D">
              <w:rPr>
                <w:rFonts w:ascii="Times New Roman" w:eastAsia="楷体" w:hAnsi="Times New Roman"/>
              </w:rPr>
              <w:t>’</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kern w:val="0"/>
              </w:rPr>
              <w:t>DJ00</w:t>
            </w:r>
            <w:r w:rsidRPr="00D4331D">
              <w:rPr>
                <w:rFonts w:ascii="Times New Roman" w:eastAsia="楷体" w:hAnsi="Times New Roman"/>
              </w:rPr>
              <w:t>’</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证券代码</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证券代码</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托管单元</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托管单元</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证券帐户号码</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证券账户</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证券帐户号码</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可售冻结总股数</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hint="eastAsia"/>
              </w:rPr>
              <w:t>挂账股数</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hint="eastAsia"/>
              </w:rPr>
              <w:t>流通股冻结与交收锁定的总股数，包括交收锁定总股数</w:t>
            </w:r>
            <w:r w:rsidRPr="00D4331D">
              <w:rPr>
                <w:rFonts w:ascii="Times New Roman" w:eastAsia="楷体" w:hAnsi="Times New Roman"/>
              </w:rPr>
              <w:t>(JGYWLB=FGSD)+</w:t>
            </w:r>
            <w:r w:rsidRPr="00D4331D">
              <w:rPr>
                <w:rFonts w:ascii="Times New Roman" w:eastAsia="楷体" w:hAnsi="Times New Roman" w:hint="eastAsia"/>
              </w:rPr>
              <w:t>可售冻结总股数</w:t>
            </w:r>
            <w:r w:rsidRPr="00D4331D">
              <w:rPr>
                <w:rFonts w:ascii="Times New Roman" w:eastAsia="楷体" w:hAnsi="Times New Roman"/>
              </w:rPr>
              <w:t>(JGYWLB=DJKS)+</w:t>
            </w:r>
            <w:r w:rsidRPr="00D4331D">
              <w:rPr>
                <w:rFonts w:ascii="Times New Roman" w:eastAsia="楷体" w:hAnsi="Times New Roman" w:hint="eastAsia"/>
              </w:rPr>
              <w:t>不可售冻结总股数</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JGCJJG</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JGQSJG</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JGPCBS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JGSXF</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lastRenderedPageBreak/>
              <w:t>JGQSYJ</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‘Y’</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color w:val="FF0000"/>
              </w:rPr>
            </w:pPr>
            <w:r w:rsidRPr="00D4331D">
              <w:rPr>
                <w:rFonts w:ascii="Times New Roman" w:eastAsia="楷体" w:hAnsi="Times New Roman"/>
                <w:color w:val="FF0000"/>
              </w:rPr>
              <w:t>‘Y’</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color w:val="FF0000"/>
              </w:rPr>
            </w:pPr>
            <w:r w:rsidRPr="00D4331D">
              <w:rPr>
                <w:rFonts w:ascii="Times New Roman" w:eastAsia="楷体" w:hAnsi="Times New Roman"/>
                <w:color w:val="FF0000"/>
              </w:rPr>
              <w:t>‘Y’</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DF1889">
            <w:pPr>
              <w:rPr>
                <w:rFonts w:ascii="Times New Roman" w:eastAsia="楷体" w:hAnsi="Times New Roman"/>
              </w:rPr>
            </w:pPr>
            <w:r w:rsidRPr="00D4331D">
              <w:rPr>
                <w:rFonts w:ascii="Times New Roman" w:eastAsia="楷体" w:hAnsi="Times New Roman"/>
              </w:rPr>
              <w:t>JGFJSM</w:t>
            </w:r>
          </w:p>
        </w:tc>
        <w:tc>
          <w:tcPr>
            <w:tcW w:w="1844" w:type="dxa"/>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single" w:sz="6"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DF1889">
            <w:pPr>
              <w:rPr>
                <w:rFonts w:ascii="Times New Roman" w:eastAsia="楷体" w:hAnsi="Times New Roman"/>
              </w:rPr>
            </w:pPr>
          </w:p>
        </w:tc>
      </w:tr>
      <w:tr w:rsidR="00CF11D9" w:rsidRPr="00D4331D" w:rsidTr="00CF11D9">
        <w:trPr>
          <w:jc w:val="center"/>
        </w:trPr>
        <w:tc>
          <w:tcPr>
            <w:tcW w:w="1579"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r w:rsidRPr="00D4331D">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p>
        </w:tc>
        <w:tc>
          <w:tcPr>
            <w:tcW w:w="2710" w:type="dxa"/>
            <w:tcBorders>
              <w:top w:val="single" w:sz="6" w:space="0" w:color="auto"/>
              <w:left w:val="single" w:sz="6" w:space="0" w:color="auto"/>
              <w:bottom w:val="double" w:sz="4" w:space="0" w:color="auto"/>
              <w:right w:val="single" w:sz="6" w:space="0" w:color="auto"/>
            </w:tcBorders>
          </w:tcPr>
          <w:p w:rsidR="00CF11D9" w:rsidRPr="00D4331D" w:rsidRDefault="00CF11D9" w:rsidP="0080493C">
            <w:pPr>
              <w:rPr>
                <w:rFonts w:ascii="Times New Roman" w:eastAsia="楷体" w:hAnsi="Times New Roman"/>
              </w:rPr>
            </w:pPr>
          </w:p>
        </w:tc>
        <w:tc>
          <w:tcPr>
            <w:tcW w:w="3306" w:type="dxa"/>
            <w:gridSpan w:val="2"/>
            <w:tcBorders>
              <w:top w:val="single" w:sz="6" w:space="0" w:color="auto"/>
              <w:left w:val="single" w:sz="6" w:space="0" w:color="auto"/>
              <w:bottom w:val="double" w:sz="4" w:space="0" w:color="auto"/>
              <w:right w:val="single" w:sz="6" w:space="0" w:color="auto"/>
            </w:tcBorders>
          </w:tcPr>
          <w:p w:rsidR="00CF11D9" w:rsidRPr="00D4331D" w:rsidRDefault="00CF11D9" w:rsidP="00DF1889">
            <w:pPr>
              <w:rPr>
                <w:rFonts w:ascii="Times New Roman" w:eastAsia="楷体" w:hAnsi="Times New Roman"/>
              </w:rPr>
            </w:pPr>
          </w:p>
        </w:tc>
      </w:tr>
    </w:tbl>
    <w:p w:rsidR="00C46921" w:rsidRPr="00D4331D" w:rsidRDefault="003F0E66" w:rsidP="00C46921">
      <w:pPr>
        <w:rPr>
          <w:rFonts w:ascii="Times New Roman" w:eastAsia="楷体" w:hAnsi="Times New Roman"/>
          <w:color w:val="FF0000"/>
        </w:rPr>
      </w:pPr>
      <w:r w:rsidRPr="00D4331D">
        <w:rPr>
          <w:rFonts w:ascii="Times New Roman" w:eastAsia="楷体" w:hAnsi="Times New Roman" w:hint="eastAsia"/>
          <w:color w:val="FF0000"/>
        </w:rPr>
        <w:t>注：通知类数据的交收标志（</w:t>
      </w:r>
      <w:r w:rsidRPr="00D4331D">
        <w:rPr>
          <w:rFonts w:ascii="Times New Roman" w:eastAsia="楷体" w:hAnsi="Times New Roman"/>
          <w:color w:val="FF0000"/>
        </w:rPr>
        <w:t>JGJSBZ</w:t>
      </w:r>
      <w:r w:rsidRPr="00D4331D">
        <w:rPr>
          <w:rFonts w:ascii="Times New Roman" w:eastAsia="楷体" w:hAnsi="Times New Roman" w:hint="eastAsia"/>
          <w:color w:val="FF0000"/>
        </w:rPr>
        <w:t>字段）统一改为‘</w:t>
      </w:r>
      <w:r w:rsidRPr="00D4331D">
        <w:rPr>
          <w:rFonts w:ascii="Times New Roman" w:eastAsia="楷体" w:hAnsi="Times New Roman"/>
          <w:color w:val="FF0000"/>
        </w:rPr>
        <w:t>Y</w:t>
      </w:r>
      <w:r w:rsidRPr="00D4331D">
        <w:rPr>
          <w:rFonts w:ascii="Times New Roman" w:eastAsia="楷体" w:hAnsi="Times New Roman" w:hint="eastAsia"/>
          <w:color w:val="FF0000"/>
        </w:rPr>
        <w:t>’。</w:t>
      </w:r>
    </w:p>
    <w:p w:rsidR="00EE734B" w:rsidRDefault="001A58B5">
      <w:pPr>
        <w:pStyle w:val="5"/>
        <w:numPr>
          <w:ilvl w:val="0"/>
          <w:numId w:val="19"/>
        </w:numPr>
        <w:rPr>
          <w:rFonts w:ascii="Times New Roman" w:eastAsia="楷体" w:hAnsi="Times New Roman"/>
        </w:rPr>
      </w:pPr>
      <w:r w:rsidRPr="00D4331D">
        <w:rPr>
          <w:rFonts w:ascii="Times New Roman" w:eastAsia="楷体" w:hAnsi="Times New Roman"/>
        </w:rPr>
        <w:t>转托管业务</w:t>
      </w:r>
    </w:p>
    <w:tbl>
      <w:tblPr>
        <w:tblW w:w="596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5"/>
        <w:gridCol w:w="2569"/>
        <w:gridCol w:w="36"/>
      </w:tblGrid>
      <w:tr w:rsidR="001A58B5" w:rsidRPr="00D4331D" w:rsidTr="00CF11D9">
        <w:trPr>
          <w:gridAfter w:val="1"/>
          <w:wAfter w:w="36" w:type="dxa"/>
          <w:jc w:val="center"/>
        </w:trPr>
        <w:tc>
          <w:tcPr>
            <w:tcW w:w="1349" w:type="dxa"/>
            <w:vMerge w:val="restart"/>
            <w:tcBorders>
              <w:top w:val="double" w:sz="4" w:space="0" w:color="auto"/>
              <w:left w:val="single" w:sz="4" w:space="0" w:color="auto"/>
            </w:tcBorders>
            <w:shd w:val="clear" w:color="auto" w:fill="C0C0C0"/>
            <w:vAlign w:val="center"/>
          </w:tcPr>
          <w:p w:rsidR="001A58B5" w:rsidRPr="00D4331D" w:rsidRDefault="001A58B5" w:rsidP="001A58B5">
            <w:pPr>
              <w:rPr>
                <w:rFonts w:ascii="Times New Roman" w:eastAsia="楷体" w:hAnsi="Times New Roman"/>
                <w:b/>
              </w:rPr>
            </w:pPr>
            <w:r w:rsidRPr="00D4331D">
              <w:rPr>
                <w:rFonts w:ascii="Times New Roman" w:eastAsia="楷体" w:hAnsi="Times New Roman"/>
                <w:b/>
              </w:rPr>
              <w:t>字段名</w:t>
            </w:r>
          </w:p>
        </w:tc>
        <w:tc>
          <w:tcPr>
            <w:tcW w:w="4584" w:type="dxa"/>
            <w:gridSpan w:val="2"/>
            <w:tcBorders>
              <w:top w:val="double" w:sz="4" w:space="0" w:color="auto"/>
              <w:bottom w:val="double" w:sz="4" w:space="0" w:color="auto"/>
            </w:tcBorders>
            <w:shd w:val="clear" w:color="auto" w:fill="C0C0C0"/>
          </w:tcPr>
          <w:p w:rsidR="001A58B5" w:rsidRPr="00D4331D" w:rsidRDefault="001A58B5" w:rsidP="004D6DA3">
            <w:pPr>
              <w:jc w:val="center"/>
              <w:rPr>
                <w:rFonts w:ascii="Times New Roman" w:eastAsia="楷体" w:hAnsi="Times New Roman"/>
                <w:b/>
              </w:rPr>
            </w:pPr>
            <w:r w:rsidRPr="00D4331D">
              <w:rPr>
                <w:rFonts w:ascii="Times New Roman" w:eastAsia="楷体" w:hAnsi="Times New Roman"/>
                <w:b/>
              </w:rPr>
              <w:t>业务类别</w:t>
            </w:r>
          </w:p>
        </w:tc>
      </w:tr>
      <w:tr w:rsidR="00CF11D9" w:rsidRPr="00D4331D" w:rsidTr="00CF11D9">
        <w:trPr>
          <w:jc w:val="center"/>
        </w:trPr>
        <w:tc>
          <w:tcPr>
            <w:tcW w:w="1349" w:type="dxa"/>
            <w:vMerge/>
            <w:tcBorders>
              <w:left w:val="single" w:sz="4" w:space="0" w:color="auto"/>
              <w:bottom w:val="double" w:sz="4" w:space="0" w:color="auto"/>
            </w:tcBorders>
            <w:shd w:val="clear" w:color="auto" w:fill="C0C0C0"/>
            <w:vAlign w:val="center"/>
          </w:tcPr>
          <w:p w:rsidR="00CF11D9" w:rsidRPr="00D4331D" w:rsidRDefault="00CF11D9" w:rsidP="001A58B5">
            <w:pPr>
              <w:rPr>
                <w:rFonts w:ascii="Times New Roman" w:eastAsia="楷体" w:hAnsi="Times New Roman"/>
                <w:b/>
              </w:rPr>
            </w:pPr>
          </w:p>
        </w:tc>
        <w:tc>
          <w:tcPr>
            <w:tcW w:w="2015" w:type="dxa"/>
            <w:tcBorders>
              <w:top w:val="double" w:sz="4" w:space="0" w:color="auto"/>
              <w:bottom w:val="double" w:sz="4" w:space="0" w:color="auto"/>
            </w:tcBorders>
            <w:shd w:val="clear" w:color="auto" w:fill="C0C0C0"/>
          </w:tcPr>
          <w:p w:rsidR="00CF11D9" w:rsidRPr="00D4331D" w:rsidRDefault="00CF11D9" w:rsidP="001A58B5">
            <w:pPr>
              <w:rPr>
                <w:rFonts w:ascii="Times New Roman" w:eastAsia="楷体" w:hAnsi="Times New Roman"/>
                <w:b/>
              </w:rPr>
            </w:pPr>
            <w:r w:rsidRPr="00D4331D">
              <w:rPr>
                <w:rFonts w:ascii="Times New Roman" w:eastAsia="楷体" w:hAnsi="Times New Roman"/>
              </w:rPr>
              <w:t>ZTZC</w:t>
            </w:r>
            <w:r w:rsidRPr="00D4331D">
              <w:rPr>
                <w:rFonts w:ascii="Times New Roman" w:eastAsia="楷体" w:hAnsi="Times New Roman"/>
                <w:b/>
              </w:rPr>
              <w:t>（转托管业务中转出托管单元的记录）</w:t>
            </w:r>
          </w:p>
        </w:tc>
        <w:tc>
          <w:tcPr>
            <w:tcW w:w="2605" w:type="dxa"/>
            <w:gridSpan w:val="2"/>
            <w:tcBorders>
              <w:top w:val="double" w:sz="4" w:space="0" w:color="auto"/>
              <w:bottom w:val="double" w:sz="4" w:space="0" w:color="auto"/>
            </w:tcBorders>
            <w:shd w:val="clear" w:color="auto" w:fill="C0C0C0"/>
          </w:tcPr>
          <w:p w:rsidR="00CF11D9" w:rsidRPr="00D4331D" w:rsidRDefault="00CF11D9" w:rsidP="001A58B5">
            <w:pPr>
              <w:rPr>
                <w:rFonts w:ascii="Times New Roman" w:eastAsia="楷体" w:hAnsi="Times New Roman"/>
                <w:b/>
              </w:rPr>
            </w:pPr>
            <w:r w:rsidRPr="00D4331D">
              <w:rPr>
                <w:rFonts w:ascii="Times New Roman" w:eastAsia="楷体" w:hAnsi="Times New Roman"/>
              </w:rPr>
              <w:t>ZTZR</w:t>
            </w:r>
            <w:r w:rsidRPr="00D4331D">
              <w:rPr>
                <w:rFonts w:ascii="Times New Roman" w:eastAsia="楷体" w:hAnsi="Times New Roman"/>
                <w:b/>
              </w:rPr>
              <w:t>（转托管业务中转入托管单元的记录）</w:t>
            </w:r>
          </w:p>
        </w:tc>
      </w:tr>
      <w:tr w:rsidR="00CF11D9" w:rsidRPr="00D4331D" w:rsidTr="00CF11D9">
        <w:trPr>
          <w:jc w:val="center"/>
        </w:trPr>
        <w:tc>
          <w:tcPr>
            <w:tcW w:w="1349"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结算账号</w:t>
            </w:r>
          </w:p>
        </w:tc>
        <w:tc>
          <w:tcPr>
            <w:tcW w:w="2605" w:type="dxa"/>
            <w:gridSpan w:val="2"/>
            <w:tcBorders>
              <w:top w:val="double" w:sz="4"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结算账号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备付金账户</w:t>
            </w:r>
          </w:p>
        </w:tc>
        <w:tc>
          <w:tcPr>
            <w:tcW w:w="2605" w:type="dxa"/>
            <w:gridSpan w:val="2"/>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备付金账户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‘01’</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‘01’</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‘ZTZC’</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‘ZTZR’</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证券代码</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证券代码</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托管单元</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托管单元</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证券账户号码</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证券账户号码</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订单编号</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订单编号</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JGZXBH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委托数量</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委托数量</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转出数量</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转入数量</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lastRenderedPageBreak/>
              <w:t>JGCJJG</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‘00’</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‘00’</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color w:val="FF0000"/>
              </w:rPr>
            </w:pPr>
            <w:r w:rsidRPr="00D4331D">
              <w:rPr>
                <w:rFonts w:ascii="Times New Roman" w:eastAsia="楷体" w:hAnsi="Times New Roman"/>
                <w:color w:val="FF0000"/>
              </w:rPr>
              <w:t>‘0’</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color w:val="FF0000"/>
              </w:rPr>
            </w:pPr>
            <w:r w:rsidRPr="00D4331D">
              <w:rPr>
                <w:rFonts w:ascii="Times New Roman" w:eastAsia="楷体" w:hAnsi="Times New Roman"/>
                <w:color w:val="FF0000"/>
              </w:rPr>
              <w:t>‘0’</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JGGHF</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‘Y’</w:t>
            </w:r>
            <w:r w:rsidRPr="00D4331D">
              <w:rPr>
                <w:rFonts w:ascii="Times New Roman" w:eastAsia="楷体" w:hAnsi="Times New Roman"/>
              </w:rPr>
              <w:t>或</w:t>
            </w:r>
            <w:r w:rsidRPr="00D4331D">
              <w:rPr>
                <w:rFonts w:ascii="Times New Roman" w:eastAsia="楷体" w:hAnsi="Times New Roman"/>
              </w:rPr>
              <w:t>’N’</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‘Y’</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w:t>
            </w:r>
            <w:r w:rsidRPr="00D4331D">
              <w:rPr>
                <w:rFonts w:ascii="Times New Roman" w:eastAsia="楷体" w:hAnsi="Times New Roman"/>
              </w:rPr>
              <w:t>空，正常转出</w:t>
            </w:r>
          </w:p>
          <w:p w:rsidR="00CF11D9" w:rsidRPr="00D4331D" w:rsidRDefault="00CF11D9" w:rsidP="001A58B5">
            <w:pPr>
              <w:rPr>
                <w:rFonts w:ascii="Times New Roman" w:eastAsia="楷体" w:hAnsi="Times New Roman"/>
              </w:rPr>
            </w:pPr>
            <w:r w:rsidRPr="00D4331D">
              <w:rPr>
                <w:rFonts w:ascii="Times New Roman" w:eastAsia="楷体" w:hAnsi="Times New Roman"/>
              </w:rPr>
              <w:t>&lt;&gt;’’</w:t>
            </w:r>
            <w:r w:rsidRPr="00D4331D">
              <w:rPr>
                <w:rFonts w:ascii="Times New Roman" w:eastAsia="楷体" w:hAnsi="Times New Roman"/>
              </w:rPr>
              <w:t>，表示错误代号</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rPr>
              <w:t>日</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rPr>
              <w:t>日</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rPr>
              <w:t>日</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JGJYFS</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3938AB">
            <w:pPr>
              <w:rPr>
                <w:rFonts w:ascii="Times New Roman" w:eastAsia="楷体" w:hAnsi="Times New Roman"/>
                <w:color w:val="FF0000"/>
              </w:rPr>
            </w:pPr>
            <w:r w:rsidRPr="00D4331D">
              <w:rPr>
                <w:rFonts w:ascii="Times New Roman" w:eastAsia="楷体" w:hAnsi="Times New Roman"/>
                <w:color w:val="FF0000"/>
              </w:rPr>
              <w:t xml:space="preserve">‘03’ </w:t>
            </w:r>
            <w:r>
              <w:rPr>
                <w:rFonts w:ascii="Times New Roman" w:eastAsia="楷体" w:hAnsi="Times New Roman" w:hint="eastAsia"/>
                <w:color w:val="FF0000"/>
              </w:rPr>
              <w:t>或空</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066B73">
            <w:pPr>
              <w:rPr>
                <w:rFonts w:ascii="Times New Roman" w:eastAsia="楷体" w:hAnsi="Times New Roman"/>
                <w:color w:val="FF0000"/>
              </w:rPr>
            </w:pPr>
            <w:r w:rsidRPr="00D4331D">
              <w:rPr>
                <w:rFonts w:ascii="Times New Roman" w:eastAsia="楷体" w:hAnsi="Times New Roman"/>
                <w:color w:val="FF0000"/>
              </w:rPr>
              <w:t xml:space="preserve">‘03’ </w:t>
            </w:r>
            <w:r>
              <w:rPr>
                <w:rFonts w:ascii="Times New Roman" w:eastAsia="楷体" w:hAnsi="Times New Roman" w:hint="eastAsia"/>
                <w:color w:val="FF0000"/>
              </w:rPr>
              <w:t>、</w:t>
            </w:r>
            <w:r w:rsidRPr="00D4331D">
              <w:rPr>
                <w:rFonts w:ascii="Times New Roman" w:eastAsia="楷体" w:hAnsi="Times New Roman"/>
                <w:color w:val="FF0000"/>
              </w:rPr>
              <w:t xml:space="preserve"> ‘06’</w:t>
            </w:r>
            <w:r>
              <w:rPr>
                <w:rFonts w:ascii="Times New Roman" w:eastAsia="楷体" w:hAnsi="Times New Roman" w:hint="eastAsia"/>
                <w:color w:val="FF0000"/>
              </w:rPr>
              <w:t>或空</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strike/>
                <w:color w:val="FF0000"/>
              </w:rPr>
            </w:pPr>
            <w:r w:rsidRPr="00D4331D">
              <w:rPr>
                <w:rFonts w:ascii="Times New Roman" w:eastAsia="楷体" w:hAnsi="Times New Roman"/>
                <w:strike/>
                <w:color w:val="FF0000"/>
              </w:rPr>
              <w:t>对方托管单元</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strike/>
                <w:color w:val="FF0000"/>
              </w:rPr>
            </w:pPr>
            <w:r w:rsidRPr="00D4331D">
              <w:rPr>
                <w:rFonts w:ascii="Times New Roman" w:eastAsia="楷体" w:hAnsi="Times New Roman"/>
                <w:strike/>
                <w:color w:val="FF0000"/>
              </w:rPr>
              <w:t>对方托管单元</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color w:val="FF0000"/>
              </w:rPr>
            </w:pPr>
            <w:r w:rsidRPr="00D4331D">
              <w:rPr>
                <w:rFonts w:ascii="Times New Roman" w:eastAsia="楷体" w:hAnsi="Times New Roman"/>
                <w:color w:val="FF0000"/>
              </w:rPr>
              <w:t>对方托管单元</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color w:val="FF0000"/>
              </w:rPr>
            </w:pPr>
            <w:r w:rsidRPr="00D4331D">
              <w:rPr>
                <w:rFonts w:ascii="Times New Roman" w:eastAsia="楷体" w:hAnsi="Times New Roman"/>
                <w:color w:val="FF0000"/>
              </w:rPr>
              <w:t>对方托管单元</w:t>
            </w: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p>
        </w:tc>
      </w:tr>
      <w:tr w:rsidR="00CF11D9" w:rsidRPr="00D4331D" w:rsidTr="00CF11D9">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F11D9" w:rsidRPr="00D4331D" w:rsidRDefault="00CF11D9" w:rsidP="001A58B5">
            <w:pPr>
              <w:rPr>
                <w:rFonts w:ascii="Times New Roman" w:eastAsia="楷体" w:hAnsi="Times New Roman"/>
              </w:rPr>
            </w:pPr>
            <w:r w:rsidRPr="00D4331D">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左起第</w:t>
            </w:r>
            <w:r w:rsidRPr="00D4331D">
              <w:rPr>
                <w:rFonts w:ascii="Times New Roman" w:eastAsia="楷体" w:hAnsi="Times New Roman"/>
              </w:rPr>
              <w:t>1</w:t>
            </w:r>
            <w:r w:rsidRPr="00D4331D">
              <w:rPr>
                <w:rFonts w:ascii="Times New Roman" w:eastAsia="楷体" w:hAnsi="Times New Roman"/>
              </w:rPr>
              <w:t>至第</w:t>
            </w:r>
            <w:r w:rsidRPr="00D4331D">
              <w:rPr>
                <w:rFonts w:ascii="Times New Roman" w:eastAsia="楷体" w:hAnsi="Times New Roman"/>
              </w:rPr>
              <w:t>30</w:t>
            </w:r>
            <w:r w:rsidRPr="00D4331D">
              <w:rPr>
                <w:rFonts w:ascii="Times New Roman" w:eastAsia="楷体" w:hAnsi="Times New Roman"/>
              </w:rPr>
              <w:t>位为身份证号</w:t>
            </w:r>
          </w:p>
        </w:tc>
        <w:tc>
          <w:tcPr>
            <w:tcW w:w="2605" w:type="dxa"/>
            <w:gridSpan w:val="2"/>
            <w:tcBorders>
              <w:top w:val="single" w:sz="6" w:space="0" w:color="auto"/>
              <w:left w:val="single" w:sz="6" w:space="0" w:color="auto"/>
              <w:bottom w:val="single" w:sz="6"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左起第</w:t>
            </w:r>
            <w:r w:rsidRPr="00D4331D">
              <w:rPr>
                <w:rFonts w:ascii="Times New Roman" w:eastAsia="楷体" w:hAnsi="Times New Roman"/>
              </w:rPr>
              <w:t>1</w:t>
            </w:r>
            <w:r w:rsidRPr="00D4331D">
              <w:rPr>
                <w:rFonts w:ascii="Times New Roman" w:eastAsia="楷体" w:hAnsi="Times New Roman"/>
              </w:rPr>
              <w:t>至第</w:t>
            </w:r>
            <w:r w:rsidRPr="00D4331D">
              <w:rPr>
                <w:rFonts w:ascii="Times New Roman" w:eastAsia="楷体" w:hAnsi="Times New Roman"/>
              </w:rPr>
              <w:t>30</w:t>
            </w:r>
            <w:r w:rsidRPr="00D4331D">
              <w:rPr>
                <w:rFonts w:ascii="Times New Roman" w:eastAsia="楷体" w:hAnsi="Times New Roman"/>
              </w:rPr>
              <w:t>位为身份证号</w:t>
            </w:r>
          </w:p>
        </w:tc>
      </w:tr>
      <w:tr w:rsidR="00CF11D9" w:rsidRPr="00D4331D" w:rsidTr="00CF11D9">
        <w:trPr>
          <w:jc w:val="center"/>
        </w:trPr>
        <w:tc>
          <w:tcPr>
            <w:tcW w:w="1349" w:type="dxa"/>
            <w:tcBorders>
              <w:top w:val="single" w:sz="6" w:space="0" w:color="auto"/>
              <w:left w:val="single" w:sz="6" w:space="0" w:color="auto"/>
              <w:bottom w:val="double" w:sz="4" w:space="0" w:color="auto"/>
              <w:right w:val="single" w:sz="6" w:space="0" w:color="auto"/>
            </w:tcBorders>
          </w:tcPr>
          <w:p w:rsidR="00CF11D9" w:rsidRPr="00D4331D" w:rsidRDefault="00CF11D9" w:rsidP="001A58B5">
            <w:pPr>
              <w:rPr>
                <w:rFonts w:ascii="Times New Roman" w:eastAsia="楷体" w:hAnsi="Times New Roman"/>
              </w:rPr>
            </w:pPr>
            <w:r w:rsidRPr="00D4331D">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CF11D9" w:rsidRPr="00D4331D" w:rsidRDefault="00CF11D9" w:rsidP="001A58B5">
            <w:pPr>
              <w:rPr>
                <w:rFonts w:ascii="Times New Roman" w:eastAsia="楷体" w:hAnsi="Times New Roman"/>
              </w:rPr>
            </w:pPr>
          </w:p>
        </w:tc>
        <w:tc>
          <w:tcPr>
            <w:tcW w:w="2605" w:type="dxa"/>
            <w:gridSpan w:val="2"/>
            <w:tcBorders>
              <w:top w:val="single" w:sz="6" w:space="0" w:color="auto"/>
              <w:left w:val="single" w:sz="6" w:space="0" w:color="auto"/>
              <w:bottom w:val="double" w:sz="4" w:space="0" w:color="auto"/>
              <w:right w:val="single" w:sz="6" w:space="0" w:color="auto"/>
            </w:tcBorders>
          </w:tcPr>
          <w:p w:rsidR="00CF11D9" w:rsidRPr="00D4331D" w:rsidRDefault="00CF11D9" w:rsidP="001A58B5">
            <w:pPr>
              <w:rPr>
                <w:rFonts w:ascii="Times New Roman" w:eastAsia="楷体" w:hAnsi="Times New Roman"/>
              </w:rPr>
            </w:pPr>
          </w:p>
        </w:tc>
      </w:tr>
    </w:tbl>
    <w:p w:rsidR="00E06B73" w:rsidRPr="00D4331D" w:rsidRDefault="00E06B73" w:rsidP="005D483D">
      <w:pPr>
        <w:rPr>
          <w:rFonts w:ascii="Times New Roman" w:eastAsia="楷体" w:hAnsi="Times New Roman"/>
        </w:rPr>
      </w:pPr>
    </w:p>
    <w:p w:rsidR="008A6B94" w:rsidRDefault="008A6B94" w:rsidP="008A6B94">
      <w:pPr>
        <w:pStyle w:val="5"/>
        <w:numPr>
          <w:ilvl w:val="0"/>
          <w:numId w:val="19"/>
        </w:numPr>
        <w:rPr>
          <w:rFonts w:ascii="Times New Roman" w:eastAsia="楷体" w:hAnsi="Times New Roman"/>
        </w:rPr>
      </w:pPr>
      <w:r>
        <w:rPr>
          <w:rFonts w:ascii="Times New Roman" w:eastAsia="楷体" w:hAnsi="Times New Roman" w:hint="eastAsia"/>
        </w:rPr>
        <w:lastRenderedPageBreak/>
        <w:t>要约收购</w:t>
      </w:r>
    </w:p>
    <w:tbl>
      <w:tblPr>
        <w:tblW w:w="79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643"/>
        <w:gridCol w:w="1559"/>
        <w:gridCol w:w="1701"/>
        <w:gridCol w:w="1701"/>
      </w:tblGrid>
      <w:tr w:rsidR="008A6B94" w:rsidRPr="00CA065B" w:rsidTr="0080493C">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8A6B94" w:rsidRPr="008A6B94" w:rsidRDefault="008A6B94" w:rsidP="008A6B94">
            <w:pPr>
              <w:spacing w:before="20" w:after="20" w:line="320" w:lineRule="exact"/>
              <w:rPr>
                <w:rFonts w:ascii="Times New Roman" w:eastAsia="楷体" w:hAnsi="Times New Roman"/>
                <w:b/>
                <w:szCs w:val="24"/>
              </w:rPr>
            </w:pPr>
            <w:r w:rsidRPr="008A6B94">
              <w:rPr>
                <w:rFonts w:ascii="Times New Roman" w:eastAsia="楷体" w:hAnsi="Times New Roman"/>
                <w:b/>
                <w:szCs w:val="24"/>
              </w:rPr>
              <w:t>字段名</w:t>
            </w:r>
          </w:p>
        </w:tc>
        <w:tc>
          <w:tcPr>
            <w:tcW w:w="6604" w:type="dxa"/>
            <w:gridSpan w:val="4"/>
            <w:tcBorders>
              <w:top w:val="double" w:sz="4" w:space="0" w:color="auto"/>
              <w:left w:val="single" w:sz="6" w:space="0" w:color="000000"/>
              <w:bottom w:val="double" w:sz="4" w:space="0" w:color="auto"/>
              <w:right w:val="single" w:sz="6" w:space="0" w:color="000000"/>
            </w:tcBorders>
            <w:shd w:val="clear" w:color="auto" w:fill="C0C0C0"/>
          </w:tcPr>
          <w:p w:rsidR="008A6B94" w:rsidRPr="00CA065B" w:rsidRDefault="008A6B94" w:rsidP="008A6B94">
            <w:pPr>
              <w:spacing w:before="20" w:after="20" w:line="320" w:lineRule="exact"/>
              <w:jc w:val="center"/>
              <w:rPr>
                <w:rFonts w:ascii="Times New Roman" w:eastAsia="楷体" w:hAnsi="Times New Roman"/>
                <w:b/>
                <w:szCs w:val="24"/>
              </w:rPr>
            </w:pPr>
            <w:r w:rsidRPr="008A6B94">
              <w:rPr>
                <w:rFonts w:ascii="Times New Roman" w:eastAsia="楷体" w:hAnsi="Times New Roman"/>
                <w:b/>
                <w:szCs w:val="24"/>
              </w:rPr>
              <w:t>业务类别</w:t>
            </w:r>
          </w:p>
        </w:tc>
      </w:tr>
      <w:tr w:rsidR="008A6B94" w:rsidRPr="00CA065B" w:rsidTr="008A6B94">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8A6B94" w:rsidRPr="008A6B94" w:rsidRDefault="008A6B94" w:rsidP="008A6B94">
            <w:pPr>
              <w:spacing w:before="20" w:after="20" w:line="320" w:lineRule="exact"/>
              <w:rPr>
                <w:rFonts w:ascii="Times New Roman" w:eastAsia="楷体" w:hAnsi="Times New Roman"/>
                <w:b/>
                <w:szCs w:val="24"/>
              </w:rPr>
            </w:pPr>
          </w:p>
        </w:tc>
        <w:tc>
          <w:tcPr>
            <w:tcW w:w="1643" w:type="dxa"/>
            <w:tcBorders>
              <w:top w:val="double" w:sz="4" w:space="0" w:color="auto"/>
              <w:left w:val="single" w:sz="6" w:space="0" w:color="000000"/>
              <w:bottom w:val="double" w:sz="4" w:space="0" w:color="auto"/>
              <w:right w:val="single" w:sz="6" w:space="0" w:color="000000"/>
            </w:tcBorders>
            <w:shd w:val="clear" w:color="auto" w:fill="C0C0C0"/>
          </w:tcPr>
          <w:p w:rsidR="008A6B94" w:rsidRPr="008A6B94" w:rsidRDefault="008A6B94" w:rsidP="008A6B94">
            <w:pPr>
              <w:spacing w:before="20" w:after="20" w:line="320" w:lineRule="exact"/>
              <w:rPr>
                <w:rFonts w:ascii="Times New Roman" w:eastAsia="楷体" w:hAnsi="Times New Roman"/>
                <w:b/>
                <w:szCs w:val="24"/>
              </w:rPr>
            </w:pPr>
            <w:r w:rsidRPr="008A6B94">
              <w:rPr>
                <w:rFonts w:ascii="Times New Roman" w:eastAsia="楷体" w:hAnsi="Times New Roman"/>
                <w:kern w:val="0"/>
                <w:szCs w:val="24"/>
              </w:rPr>
              <w:t>YYQR</w:t>
            </w:r>
            <w:r w:rsidRPr="008A6B94">
              <w:rPr>
                <w:rFonts w:ascii="Times New Roman" w:eastAsia="楷体" w:hAnsi="Times New Roman"/>
                <w:b/>
                <w:szCs w:val="24"/>
              </w:rPr>
              <w:t>（预受要约确认）</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8A6B94" w:rsidRPr="008A6B94" w:rsidRDefault="008A6B94" w:rsidP="008A6B94">
            <w:pPr>
              <w:spacing w:before="20" w:after="20" w:line="320" w:lineRule="exact"/>
              <w:rPr>
                <w:rFonts w:ascii="Times New Roman" w:eastAsia="楷体" w:hAnsi="Times New Roman"/>
                <w:b/>
                <w:szCs w:val="24"/>
              </w:rPr>
            </w:pPr>
            <w:r w:rsidRPr="008A6B94">
              <w:rPr>
                <w:rFonts w:ascii="Times New Roman" w:eastAsia="楷体" w:hAnsi="Times New Roman"/>
                <w:kern w:val="0"/>
                <w:szCs w:val="24"/>
              </w:rPr>
              <w:t>YYJC</w:t>
            </w:r>
            <w:r w:rsidRPr="008A6B94">
              <w:rPr>
                <w:rFonts w:ascii="Times New Roman" w:eastAsia="楷体" w:hAnsi="Times New Roman"/>
                <w:b/>
                <w:szCs w:val="24"/>
              </w:rPr>
              <w:t>（解除预受要约确认）</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8A6B94" w:rsidRDefault="008A6B94" w:rsidP="008A6B94">
            <w:pPr>
              <w:spacing w:before="20" w:after="20" w:line="320" w:lineRule="exact"/>
              <w:rPr>
                <w:rFonts w:ascii="Times New Roman" w:eastAsia="楷体" w:hAnsi="Times New Roman"/>
                <w:b/>
                <w:szCs w:val="24"/>
              </w:rPr>
            </w:pPr>
            <w:r w:rsidRPr="008A6B94">
              <w:rPr>
                <w:rFonts w:ascii="Times New Roman" w:eastAsia="楷体" w:hAnsi="Times New Roman"/>
                <w:kern w:val="0"/>
                <w:szCs w:val="24"/>
              </w:rPr>
              <w:t>YYZJ</w:t>
            </w:r>
            <w:r w:rsidRPr="008A6B94">
              <w:rPr>
                <w:rFonts w:ascii="Times New Roman" w:eastAsia="楷体" w:hAnsi="Times New Roman"/>
                <w:b/>
                <w:szCs w:val="24"/>
              </w:rPr>
              <w:t>（资金确认记录）</w:t>
            </w:r>
          </w:p>
          <w:p w:rsidR="008A6B94" w:rsidRPr="008A6B94" w:rsidRDefault="008A6B94" w:rsidP="008A6B94">
            <w:pPr>
              <w:spacing w:before="20" w:after="20" w:line="320" w:lineRule="exact"/>
              <w:rPr>
                <w:rFonts w:ascii="Times New Roman" w:eastAsia="楷体" w:hAnsi="Times New Roman"/>
                <w:b/>
                <w:szCs w:val="24"/>
              </w:rPr>
            </w:pP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CA065B" w:rsidRDefault="008A6B94" w:rsidP="008A6B94">
            <w:pPr>
              <w:rPr>
                <w:rFonts w:ascii="Times New Roman" w:eastAsia="楷体" w:hAnsi="Times New Roman"/>
                <w:kern w:val="0"/>
                <w:szCs w:val="24"/>
              </w:rPr>
            </w:pPr>
            <w:r w:rsidRPr="00CA065B">
              <w:rPr>
                <w:rFonts w:ascii="Times New Roman" w:eastAsia="楷体" w:hAnsi="Times New Roman" w:hint="eastAsia"/>
              </w:rPr>
              <w:t>YYGH</w:t>
            </w:r>
            <w:r w:rsidRPr="00CA065B">
              <w:rPr>
                <w:rFonts w:ascii="Times New Roman" w:eastAsia="楷体" w:hAnsi="Times New Roman" w:hint="eastAsia"/>
              </w:rPr>
              <w:t>（要约收购股份过户记录）</w:t>
            </w:r>
          </w:p>
        </w:tc>
      </w:tr>
      <w:tr w:rsidR="008A6B94" w:rsidRPr="00CA065B" w:rsidTr="0080493C">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JGJSZH</w:t>
            </w:r>
          </w:p>
        </w:tc>
        <w:tc>
          <w:tcPr>
            <w:tcW w:w="1643" w:type="dxa"/>
            <w:tcBorders>
              <w:top w:val="double" w:sz="4"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结算账号</w:t>
            </w:r>
          </w:p>
        </w:tc>
      </w:tr>
      <w:tr w:rsidR="008A6B94" w:rsidRPr="00CA065B" w:rsidTr="0080493C">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JGBFZH</w:t>
            </w:r>
          </w:p>
        </w:tc>
        <w:tc>
          <w:tcPr>
            <w:tcW w:w="1643"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备付金账户</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JGSJLX</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‘01’</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‘01’</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JGYWLB</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w:t>
            </w:r>
            <w:r w:rsidRPr="008A6B94">
              <w:rPr>
                <w:rFonts w:ascii="Times New Roman" w:eastAsia="楷体" w:hAnsi="Times New Roman"/>
                <w:kern w:val="0"/>
                <w:szCs w:val="24"/>
              </w:rPr>
              <w:t>YYQR</w:t>
            </w:r>
            <w:r w:rsidRPr="008A6B94">
              <w:rPr>
                <w:rFonts w:ascii="Times New Roman" w:eastAsia="楷体" w:hAnsi="Times New Roman"/>
                <w:szCs w:val="24"/>
              </w:rPr>
              <w:t>’</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w:t>
            </w:r>
            <w:r w:rsidRPr="008A6B94">
              <w:rPr>
                <w:rFonts w:ascii="Times New Roman" w:eastAsia="楷体" w:hAnsi="Times New Roman"/>
                <w:kern w:val="0"/>
                <w:szCs w:val="24"/>
              </w:rPr>
              <w:t>YYJC</w:t>
            </w:r>
            <w:r w:rsidRPr="008A6B94">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w:t>
            </w:r>
            <w:r w:rsidRPr="008A6B94">
              <w:rPr>
                <w:rFonts w:ascii="Times New Roman" w:eastAsia="楷体" w:hAnsi="Times New Roman"/>
                <w:kern w:val="0"/>
                <w:szCs w:val="24"/>
              </w:rPr>
              <w:t>YYZJ</w:t>
            </w:r>
            <w:r w:rsidRPr="008A6B94">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w:t>
            </w:r>
            <w:r w:rsidRPr="00CA065B">
              <w:rPr>
                <w:rFonts w:ascii="Times New Roman" w:eastAsia="楷体" w:hAnsi="Times New Roman" w:hint="eastAsia"/>
              </w:rPr>
              <w:t>YYGH</w:t>
            </w:r>
            <w:r w:rsidRPr="00CA065B">
              <w:rPr>
                <w:rFonts w:ascii="Times New Roman" w:eastAsia="楷体" w:hAnsi="Times New Roman"/>
              </w:rPr>
              <w:t>’</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JGZQDM</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证券代码</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证券代码</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JGJYDY</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JGTGDY</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托管单元</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托管单元</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JGZQZH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证券账户号码</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证券账户号码</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证券账户号码</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证券账户号码</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JGDDBH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autoSpaceDE w:val="0"/>
              <w:autoSpaceDN w:val="0"/>
              <w:adjustRightInd w:val="0"/>
              <w:jc w:val="left"/>
              <w:rPr>
                <w:rFonts w:ascii="Times New Roman" w:eastAsia="楷体" w:hAnsi="Times New Roman"/>
                <w:szCs w:val="24"/>
              </w:rPr>
            </w:pPr>
            <w:r w:rsidRPr="008A6B94">
              <w:rPr>
                <w:rFonts w:ascii="Times New Roman" w:eastAsia="楷体" w:hAnsi="Times New Roman"/>
                <w:szCs w:val="24"/>
              </w:rPr>
              <w:t>客户订单编号</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JGYYB</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autoSpaceDE w:val="0"/>
              <w:autoSpaceDN w:val="0"/>
              <w:adjustRightInd w:val="0"/>
              <w:jc w:val="lef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JGZXBH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jc w:val="center"/>
              <w:rPr>
                <w:rFonts w:ascii="Times New Roman" w:eastAsia="楷体" w:hAnsi="Times New Roman"/>
                <w:szCs w:val="24"/>
              </w:rPr>
            </w:pPr>
            <w:r w:rsidRPr="008A6B94">
              <w:rPr>
                <w:rFonts w:ascii="Times New Roman" w:eastAsia="楷体" w:hAnsi="Times New Roman"/>
                <w:szCs w:val="24"/>
              </w:rPr>
              <w:t>JGYWLSH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JGCJSL</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委托数量</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委托数量</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JGQSSL</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JGJSSL</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预受要约股数</w:t>
            </w:r>
          </w:p>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&lt;0</w:t>
            </w:r>
            <w:r w:rsidRPr="008A6B94">
              <w:rPr>
                <w:rFonts w:ascii="Times New Roman" w:eastAsia="楷体" w:hAnsi="Times New Roman"/>
                <w:szCs w:val="24"/>
              </w:rPr>
              <w:t>，为预受要约确认记录</w:t>
            </w:r>
          </w:p>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=0</w:t>
            </w:r>
            <w:r w:rsidRPr="008A6B94">
              <w:rPr>
                <w:rFonts w:ascii="Times New Roman" w:eastAsia="楷体" w:hAnsi="Times New Roman"/>
                <w:szCs w:val="24"/>
              </w:rPr>
              <w:t>，为预受要约不确认记录</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解除预受要约股数</w:t>
            </w:r>
          </w:p>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&gt;0</w:t>
            </w:r>
            <w:r w:rsidRPr="008A6B94">
              <w:rPr>
                <w:rFonts w:ascii="Times New Roman" w:eastAsia="楷体" w:hAnsi="Times New Roman"/>
                <w:szCs w:val="24"/>
              </w:rPr>
              <w:t>，为解除预受要约确认记录</w:t>
            </w:r>
          </w:p>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=0</w:t>
            </w:r>
            <w:r w:rsidRPr="008A6B94">
              <w:rPr>
                <w:rFonts w:ascii="Times New Roman" w:eastAsia="楷体" w:hAnsi="Times New Roman"/>
                <w:szCs w:val="24"/>
              </w:rPr>
              <w:t>，为解除预受要约不确认记录</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0493C">
            <w:pPr>
              <w:rPr>
                <w:rFonts w:ascii="Times New Roman" w:eastAsia="楷体" w:hAnsi="Times New Roman"/>
              </w:rPr>
            </w:pPr>
            <w:r w:rsidRPr="00CA065B">
              <w:rPr>
                <w:rFonts w:ascii="Times New Roman" w:eastAsia="楷体" w:hAnsi="Times New Roman" w:hint="eastAsia"/>
              </w:rPr>
              <w:t>&lt;0</w:t>
            </w:r>
            <w:r w:rsidRPr="00CA065B">
              <w:rPr>
                <w:rFonts w:ascii="Times New Roman" w:eastAsia="楷体" w:hAnsi="Times New Roman" w:hint="eastAsia"/>
              </w:rPr>
              <w:t>转让方股东记录</w:t>
            </w:r>
          </w:p>
          <w:p w:rsidR="008A6B94" w:rsidRPr="00CA065B" w:rsidRDefault="008A6B94" w:rsidP="008A6B94">
            <w:pPr>
              <w:rPr>
                <w:rFonts w:ascii="Times New Roman" w:eastAsia="楷体" w:hAnsi="Times New Roman"/>
                <w:szCs w:val="24"/>
              </w:rPr>
            </w:pPr>
            <w:r w:rsidRPr="00CA065B">
              <w:rPr>
                <w:rFonts w:ascii="Times New Roman" w:eastAsia="楷体" w:hAnsi="Times New Roman" w:hint="eastAsia"/>
              </w:rPr>
              <w:t>&gt;0</w:t>
            </w:r>
            <w:r w:rsidRPr="00CA065B">
              <w:rPr>
                <w:rFonts w:ascii="Times New Roman" w:eastAsia="楷体" w:hAnsi="Times New Roman" w:hint="eastAsia"/>
              </w:rPr>
              <w:t>收购方股东记录</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JGCJJG</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JGQSJG</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JGXYJY</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JGPCBS</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JGZQLB</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JGZQZL</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JGGFXZ</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CA065B">
              <w:rPr>
                <w:rFonts w:ascii="Times New Roman" w:eastAsia="楷体" w:hAnsi="Times New Roman" w:hint="eastAsia"/>
                <w:szCs w:val="24"/>
              </w:rPr>
              <w:t>股份性质</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CA065B">
              <w:rPr>
                <w:rFonts w:ascii="Times New Roman" w:eastAsia="楷体" w:hAnsi="Times New Roman" w:hint="eastAsia"/>
                <w:szCs w:val="24"/>
              </w:rPr>
              <w:t>股份性质</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r w:rsidRPr="00CA065B">
              <w:rPr>
                <w:rFonts w:ascii="Times New Roman" w:eastAsia="楷体" w:hAnsi="Times New Roman" w:hint="eastAsia"/>
              </w:rPr>
              <w:t>股份性质</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hint="eastAsia"/>
                <w:szCs w:val="24"/>
              </w:rPr>
              <w:t>JGLTLX</w:t>
            </w:r>
          </w:p>
        </w:tc>
        <w:tc>
          <w:tcPr>
            <w:tcW w:w="1643"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hint="eastAsia"/>
                <w:szCs w:val="24"/>
              </w:rPr>
              <w:t>流通类型</w:t>
            </w:r>
          </w:p>
        </w:tc>
        <w:tc>
          <w:tcPr>
            <w:tcW w:w="1559"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hint="eastAsia"/>
                <w:szCs w:val="24"/>
              </w:rPr>
              <w:t>流通类型</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hint="eastAsia"/>
                <w:color w:val="FF0000"/>
              </w:rPr>
              <w:t>流通类型</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JGJSFS</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JGHBDH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货币代号</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lastRenderedPageBreak/>
              <w:t>JGQSBJ</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清算本金</w:t>
            </w:r>
          </w:p>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&gt;0</w:t>
            </w:r>
            <w:r w:rsidRPr="008A6B94">
              <w:rPr>
                <w:rFonts w:ascii="Times New Roman" w:eastAsia="楷体" w:hAnsi="Times New Roman"/>
                <w:szCs w:val="24"/>
              </w:rPr>
              <w:t>，为股份出让方记录，＝转让股数</w:t>
            </w:r>
            <w:r w:rsidRPr="008A6B94">
              <w:rPr>
                <w:rFonts w:ascii="Times New Roman" w:eastAsia="楷体" w:hAnsi="Times New Roman"/>
                <w:szCs w:val="24"/>
              </w:rPr>
              <w:t>×</w:t>
            </w:r>
            <w:r w:rsidRPr="008A6B94">
              <w:rPr>
                <w:rFonts w:ascii="Times New Roman" w:eastAsia="楷体" w:hAnsi="Times New Roman"/>
                <w:szCs w:val="24"/>
              </w:rPr>
              <w:t>转让价格</w:t>
            </w:r>
          </w:p>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&lt;0</w:t>
            </w:r>
            <w:r w:rsidRPr="008A6B94">
              <w:rPr>
                <w:rFonts w:ascii="Times New Roman" w:eastAsia="楷体" w:hAnsi="Times New Roman"/>
                <w:szCs w:val="24"/>
              </w:rPr>
              <w:t>，为股份受让方记录，</w:t>
            </w:r>
            <w:r w:rsidRPr="008A6B94">
              <w:rPr>
                <w:rFonts w:ascii="Times New Roman" w:eastAsia="楷体" w:hAnsi="Times New Roman"/>
                <w:szCs w:val="24"/>
              </w:rPr>
              <w:t xml:space="preserve"> =</w:t>
            </w:r>
            <w:r w:rsidRPr="008A6B94">
              <w:rPr>
                <w:rFonts w:ascii="Times New Roman" w:eastAsia="楷体" w:hAnsi="Times New Roman"/>
                <w:szCs w:val="24"/>
              </w:rPr>
              <w:t>转让股数</w:t>
            </w:r>
            <w:r w:rsidRPr="008A6B94">
              <w:rPr>
                <w:rFonts w:ascii="Times New Roman" w:eastAsia="楷体" w:hAnsi="Times New Roman"/>
                <w:szCs w:val="24"/>
              </w:rPr>
              <w:t>×</w:t>
            </w:r>
            <w:r w:rsidRPr="008A6B94">
              <w:rPr>
                <w:rFonts w:ascii="Times New Roman" w:eastAsia="楷体" w:hAnsi="Times New Roman"/>
                <w:szCs w:val="24"/>
              </w:rPr>
              <w:t>转让价格</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JGYHS</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印花税</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JGJYJSF</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交易经手费</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JGJGGF</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监管规费</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JGGHF</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过户费</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JGJSF</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结算费</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JGSXF</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JGQSYJ</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JGQTFY</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保管费</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JGZJJE</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JGSFJE</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收付净额</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JGJSBZ</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‘Y’</w:t>
            </w:r>
            <w:r w:rsidRPr="008A6B94">
              <w:rPr>
                <w:rFonts w:ascii="Times New Roman" w:eastAsia="楷体" w:hAnsi="Times New Roman"/>
                <w:szCs w:val="24"/>
              </w:rPr>
              <w:t>或</w:t>
            </w:r>
            <w:r w:rsidRPr="008A6B94">
              <w:rPr>
                <w:rFonts w:ascii="Times New Roman" w:eastAsia="楷体" w:hAnsi="Times New Roman"/>
                <w:szCs w:val="24"/>
              </w:rPr>
              <w:t>’N’</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‘Y’</w:t>
            </w:r>
            <w:r w:rsidRPr="008A6B94">
              <w:rPr>
                <w:rFonts w:ascii="Times New Roman" w:eastAsia="楷体" w:hAnsi="Times New Roman"/>
                <w:szCs w:val="24"/>
              </w:rPr>
              <w:t>或</w:t>
            </w:r>
            <w:r w:rsidRPr="008A6B94">
              <w:rPr>
                <w:rFonts w:ascii="Times New Roman" w:eastAsia="楷体" w:hAnsi="Times New Roman"/>
                <w:szCs w:val="24"/>
              </w:rPr>
              <w:t>’N’</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‘Y’</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rPr>
              <w:t>‘Y’</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JGZYDH</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若有错误，为错误代号</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若有错误，为错误代号</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JGCJRQ</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r w:rsidRPr="00CA065B">
              <w:rPr>
                <w:rFonts w:ascii="Times New Roman" w:eastAsia="楷体" w:hAnsi="Times New Roman"/>
              </w:rPr>
              <w:t>T</w:t>
            </w:r>
            <w:r w:rsidRPr="00CA065B">
              <w:rPr>
                <w:rFonts w:ascii="Times New Roman" w:eastAsia="楷体" w:hAnsi="Times New Roman"/>
              </w:rPr>
              <w:t>日</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JGQSRQ</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JGJSRQ</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JGFSRQ</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r w:rsidRPr="008A6B94">
              <w:rPr>
                <w:rFonts w:ascii="Times New Roman" w:eastAsia="楷体" w:hAnsi="Times New Roman"/>
                <w:szCs w:val="24"/>
              </w:rPr>
              <w:t>T</w:t>
            </w:r>
            <w:r w:rsidRPr="008A6B94">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r w:rsidRPr="00CA065B">
              <w:rPr>
                <w:rFonts w:ascii="Times New Roman" w:eastAsia="楷体" w:hAnsi="Times New Roman"/>
              </w:rPr>
              <w:t>T</w:t>
            </w:r>
            <w:r w:rsidRPr="00CA065B">
              <w:rPr>
                <w:rFonts w:ascii="Times New Roman" w:eastAsia="楷体" w:hAnsi="Times New Roman"/>
              </w:rPr>
              <w:t>日</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JGQTRQ</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JGSCDM</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JGJYFS</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‘03’</w:t>
            </w: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‘03’</w:t>
            </w: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r w:rsidRPr="00CA065B">
              <w:rPr>
                <w:rFonts w:ascii="Times New Roman" w:eastAsia="楷体" w:hAnsi="Times New Roman" w:hint="eastAsia"/>
                <w:color w:val="FF0000"/>
              </w:rPr>
              <w:t>空</w:t>
            </w: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JGZQDM2</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Del="008A6B94"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JGTGDY2</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JGDDBH2</w:t>
            </w:r>
          </w:p>
        </w:tc>
        <w:tc>
          <w:tcPr>
            <w:tcW w:w="1643"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r w:rsidR="008A6B94" w:rsidRPr="00CA065B"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JGFJSM</w:t>
            </w:r>
          </w:p>
        </w:tc>
        <w:tc>
          <w:tcPr>
            <w:tcW w:w="1643" w:type="dxa"/>
            <w:tcBorders>
              <w:top w:val="single" w:sz="6" w:space="0" w:color="auto"/>
              <w:left w:val="single" w:sz="6" w:space="0" w:color="auto"/>
              <w:bottom w:val="single" w:sz="6" w:space="0" w:color="auto"/>
              <w:right w:val="single" w:sz="6" w:space="0" w:color="auto"/>
            </w:tcBorders>
          </w:tcPr>
          <w:p w:rsidR="008A6B94" w:rsidRPr="00DF01FB" w:rsidRDefault="008A6B94" w:rsidP="008A6B94">
            <w:pPr>
              <w:spacing w:line="320" w:lineRule="exact"/>
              <w:rPr>
                <w:rFonts w:ascii="Times New Roman" w:eastAsia="楷体" w:hAnsi="Times New Roman"/>
                <w:color w:val="FF0000"/>
                <w:szCs w:val="24"/>
              </w:rPr>
            </w:pPr>
            <w:r w:rsidRPr="00DF01FB">
              <w:rPr>
                <w:rFonts w:ascii="Times New Roman" w:eastAsia="楷体" w:hAnsi="Times New Roman" w:hint="eastAsia"/>
                <w:color w:val="FF0000"/>
                <w:szCs w:val="24"/>
              </w:rPr>
              <w:t>1-6</w:t>
            </w:r>
            <w:r w:rsidRPr="00DF01FB">
              <w:rPr>
                <w:rFonts w:ascii="Times New Roman" w:eastAsia="楷体" w:hAnsi="Times New Roman" w:hint="eastAsia"/>
                <w:color w:val="FF0000"/>
                <w:szCs w:val="24"/>
              </w:rPr>
              <w:t>位为收购编码</w:t>
            </w:r>
          </w:p>
        </w:tc>
        <w:tc>
          <w:tcPr>
            <w:tcW w:w="1559" w:type="dxa"/>
            <w:tcBorders>
              <w:top w:val="single" w:sz="6" w:space="0" w:color="auto"/>
              <w:left w:val="single" w:sz="6" w:space="0" w:color="auto"/>
              <w:bottom w:val="single" w:sz="6" w:space="0" w:color="auto"/>
              <w:right w:val="single" w:sz="6" w:space="0" w:color="auto"/>
            </w:tcBorders>
          </w:tcPr>
          <w:p w:rsidR="008A6B94" w:rsidRPr="00DF01FB" w:rsidRDefault="008A6B94" w:rsidP="008A6B94">
            <w:pPr>
              <w:spacing w:line="320" w:lineRule="exact"/>
              <w:rPr>
                <w:rFonts w:ascii="Times New Roman" w:eastAsia="楷体" w:hAnsi="Times New Roman"/>
                <w:color w:val="FF0000"/>
                <w:szCs w:val="24"/>
              </w:rPr>
            </w:pPr>
            <w:r w:rsidRPr="00DF01FB">
              <w:rPr>
                <w:rFonts w:ascii="Times New Roman" w:eastAsia="楷体" w:hAnsi="Times New Roman" w:hint="eastAsia"/>
                <w:color w:val="FF0000"/>
                <w:szCs w:val="24"/>
              </w:rPr>
              <w:t>1-6</w:t>
            </w:r>
            <w:r w:rsidRPr="00DF01FB">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DF01FB" w:rsidRDefault="008A6B94" w:rsidP="008A6B94">
            <w:pPr>
              <w:spacing w:line="320" w:lineRule="exact"/>
              <w:rPr>
                <w:rFonts w:ascii="Times New Roman" w:eastAsia="楷体" w:hAnsi="Times New Roman"/>
                <w:color w:val="FF0000"/>
                <w:szCs w:val="24"/>
              </w:rPr>
            </w:pPr>
            <w:r w:rsidRPr="00DF01FB">
              <w:rPr>
                <w:rFonts w:ascii="Times New Roman" w:eastAsia="楷体" w:hAnsi="Times New Roman" w:hint="eastAsia"/>
                <w:color w:val="FF0000"/>
                <w:szCs w:val="24"/>
              </w:rPr>
              <w:t>1-6</w:t>
            </w:r>
            <w:r w:rsidRPr="00DF01FB">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DF01FB" w:rsidRDefault="008A6B94" w:rsidP="008A6B94">
            <w:pPr>
              <w:spacing w:line="320" w:lineRule="exact"/>
              <w:rPr>
                <w:rFonts w:ascii="Times New Roman" w:eastAsia="楷体" w:hAnsi="Times New Roman"/>
                <w:color w:val="FF0000"/>
                <w:szCs w:val="24"/>
              </w:rPr>
            </w:pPr>
            <w:r w:rsidRPr="00DF01FB">
              <w:rPr>
                <w:rFonts w:ascii="Times New Roman" w:eastAsia="楷体" w:hAnsi="Times New Roman" w:hint="eastAsia"/>
                <w:color w:val="FF0000"/>
                <w:szCs w:val="24"/>
              </w:rPr>
              <w:t>1-6</w:t>
            </w:r>
            <w:r w:rsidRPr="00DF01FB">
              <w:rPr>
                <w:rFonts w:ascii="Times New Roman" w:eastAsia="楷体" w:hAnsi="Times New Roman" w:hint="eastAsia"/>
                <w:color w:val="FF0000"/>
                <w:szCs w:val="24"/>
              </w:rPr>
              <w:t>位为收购编码</w:t>
            </w:r>
          </w:p>
        </w:tc>
      </w:tr>
      <w:tr w:rsidR="008A6B94" w:rsidRPr="00CA065B" w:rsidTr="008A6B94">
        <w:trPr>
          <w:jc w:val="center"/>
        </w:trPr>
        <w:tc>
          <w:tcPr>
            <w:tcW w:w="1364" w:type="dxa"/>
            <w:tcBorders>
              <w:top w:val="single" w:sz="6" w:space="0" w:color="auto"/>
              <w:left w:val="single" w:sz="6" w:space="0" w:color="auto"/>
              <w:bottom w:val="double" w:sz="4"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r w:rsidRPr="008A6B94">
              <w:rPr>
                <w:rFonts w:ascii="Times New Roman" w:eastAsia="楷体" w:hAnsi="Times New Roman"/>
                <w:szCs w:val="24"/>
              </w:rPr>
              <w:t>JGBYBZ</w:t>
            </w:r>
          </w:p>
        </w:tc>
        <w:tc>
          <w:tcPr>
            <w:tcW w:w="1643" w:type="dxa"/>
            <w:tcBorders>
              <w:top w:val="single" w:sz="6" w:space="0" w:color="auto"/>
              <w:left w:val="single" w:sz="6" w:space="0" w:color="auto"/>
              <w:bottom w:val="double" w:sz="4"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double" w:sz="4"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8A6B94"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CA065B" w:rsidRDefault="008A6B94" w:rsidP="008A6B94">
            <w:pPr>
              <w:spacing w:line="320" w:lineRule="exact"/>
              <w:rPr>
                <w:rFonts w:ascii="Times New Roman" w:eastAsia="楷体" w:hAnsi="Times New Roman"/>
                <w:szCs w:val="24"/>
              </w:rPr>
            </w:pPr>
          </w:p>
        </w:tc>
      </w:tr>
    </w:tbl>
    <w:p w:rsidR="001A58B5" w:rsidRPr="00D4331D" w:rsidRDefault="001A58B5" w:rsidP="005D483D">
      <w:pPr>
        <w:rPr>
          <w:rFonts w:ascii="Times New Roman" w:eastAsia="楷体" w:hAnsi="Times New Roman"/>
        </w:rPr>
      </w:pPr>
    </w:p>
    <w:p w:rsidR="006C68B4" w:rsidRPr="00D4331D" w:rsidRDefault="006C68B4" w:rsidP="00997D2D">
      <w:pPr>
        <w:pStyle w:val="a6"/>
        <w:tabs>
          <w:tab w:val="left" w:pos="0"/>
        </w:tabs>
        <w:spacing w:line="420" w:lineRule="exact"/>
        <w:ind w:leftChars="0" w:left="0" w:firstLineChars="0" w:firstLine="0"/>
        <w:jc w:val="left"/>
        <w:rPr>
          <w:rFonts w:ascii="Times New Roman" w:eastAsia="楷体" w:hAnsi="Times New Roman"/>
          <w:highlight w:val="yellow"/>
        </w:rPr>
      </w:pPr>
    </w:p>
    <w:p w:rsidR="00490644" w:rsidRPr="00D4331D" w:rsidRDefault="003F0E66" w:rsidP="006C68B4">
      <w:pPr>
        <w:pStyle w:val="20"/>
        <w:rPr>
          <w:rFonts w:ascii="Times New Roman" w:hAnsi="Times New Roman"/>
        </w:rPr>
      </w:pPr>
      <w:bookmarkStart w:id="65" w:name="_Toc447029072"/>
      <w:bookmarkStart w:id="66" w:name="_Toc447029093"/>
      <w:bookmarkStart w:id="67" w:name="_Toc447029127"/>
      <w:bookmarkStart w:id="68" w:name="_Toc447029622"/>
      <w:bookmarkStart w:id="69" w:name="_Toc447029073"/>
      <w:bookmarkStart w:id="70" w:name="_Toc447029094"/>
      <w:bookmarkStart w:id="71" w:name="_Toc447029128"/>
      <w:bookmarkStart w:id="72" w:name="_Toc447029623"/>
      <w:bookmarkStart w:id="73" w:name="_Toc335897888"/>
      <w:bookmarkStart w:id="74" w:name="_Toc229558827"/>
      <w:bookmarkStart w:id="75" w:name="_Toc394411660"/>
      <w:bookmarkStart w:id="76" w:name="_Toc404340299"/>
      <w:bookmarkStart w:id="77" w:name="_Toc404341362"/>
      <w:bookmarkStart w:id="78" w:name="_Toc404600522"/>
      <w:bookmarkStart w:id="79" w:name="_Toc404764180"/>
      <w:bookmarkStart w:id="80" w:name="_Toc406416580"/>
      <w:bookmarkStart w:id="81" w:name="_Toc408848592"/>
      <w:bookmarkStart w:id="82" w:name="_Toc408930760"/>
      <w:bookmarkStart w:id="83" w:name="_Toc417287483"/>
      <w:bookmarkStart w:id="84" w:name="_Toc418012974"/>
      <w:bookmarkStart w:id="85" w:name="_Toc418511811"/>
      <w:bookmarkStart w:id="86" w:name="_Toc419136720"/>
      <w:bookmarkStart w:id="87" w:name="_Toc419812143"/>
      <w:bookmarkStart w:id="88" w:name="_Toc419885613"/>
      <w:bookmarkStart w:id="89" w:name="_Toc453163246"/>
      <w:bookmarkEnd w:id="65"/>
      <w:bookmarkEnd w:id="66"/>
      <w:bookmarkEnd w:id="67"/>
      <w:bookmarkEnd w:id="68"/>
      <w:bookmarkEnd w:id="69"/>
      <w:bookmarkEnd w:id="70"/>
      <w:bookmarkEnd w:id="71"/>
      <w:bookmarkEnd w:id="72"/>
      <w:r w:rsidRPr="00D4331D">
        <w:rPr>
          <w:rFonts w:ascii="Times New Roman" w:hAnsi="Times New Roman" w:hint="eastAsia"/>
        </w:rPr>
        <w:t>股份结算对帐库</w:t>
      </w:r>
      <w:r w:rsidRPr="00D4331D">
        <w:rPr>
          <w:rFonts w:ascii="Times New Roman" w:hAnsi="Times New Roman"/>
        </w:rPr>
        <w:t>SJSDZ.DBF</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634"/>
        <w:gridCol w:w="2264"/>
        <w:gridCol w:w="957"/>
        <w:gridCol w:w="1193"/>
        <w:gridCol w:w="1827"/>
      </w:tblGrid>
      <w:tr w:rsidR="00490644" w:rsidRPr="00D4331D" w:rsidTr="00490644">
        <w:tc>
          <w:tcPr>
            <w:tcW w:w="630" w:type="dxa"/>
            <w:shd w:val="clear" w:color="auto" w:fill="D9D9D9"/>
            <w:vAlign w:val="center"/>
          </w:tcPr>
          <w:p w:rsidR="00490644" w:rsidRPr="00D4331D" w:rsidRDefault="003F0E66" w:rsidP="00E61635">
            <w:pPr>
              <w:spacing w:line="320" w:lineRule="exact"/>
              <w:ind w:left="-43" w:right="-108"/>
              <w:jc w:val="center"/>
              <w:rPr>
                <w:rFonts w:ascii="Times New Roman" w:eastAsia="楷体" w:hAnsi="Times New Roman"/>
                <w:b/>
                <w:szCs w:val="21"/>
              </w:rPr>
            </w:pPr>
            <w:r w:rsidRPr="00D4331D">
              <w:rPr>
                <w:rFonts w:ascii="Times New Roman" w:eastAsia="楷体" w:hAnsi="Times New Roman" w:hint="eastAsia"/>
                <w:b/>
                <w:szCs w:val="21"/>
              </w:rPr>
              <w:t>序号</w:t>
            </w:r>
          </w:p>
        </w:tc>
        <w:tc>
          <w:tcPr>
            <w:tcW w:w="1634" w:type="dxa"/>
            <w:shd w:val="clear" w:color="auto" w:fill="D9D9D9"/>
            <w:vAlign w:val="center"/>
          </w:tcPr>
          <w:p w:rsidR="00490644" w:rsidRPr="00D4331D" w:rsidRDefault="003F0E66" w:rsidP="00E61635">
            <w:pPr>
              <w:spacing w:line="320" w:lineRule="exact"/>
              <w:jc w:val="center"/>
              <w:rPr>
                <w:rFonts w:ascii="Times New Roman" w:eastAsia="楷体" w:hAnsi="Times New Roman"/>
                <w:b/>
                <w:szCs w:val="21"/>
              </w:rPr>
            </w:pPr>
            <w:r w:rsidRPr="00D4331D">
              <w:rPr>
                <w:rFonts w:ascii="Times New Roman" w:eastAsia="楷体" w:hAnsi="Times New Roman" w:hint="eastAsia"/>
                <w:b/>
                <w:szCs w:val="21"/>
              </w:rPr>
              <w:t>字段名</w:t>
            </w:r>
          </w:p>
        </w:tc>
        <w:tc>
          <w:tcPr>
            <w:tcW w:w="2264" w:type="dxa"/>
            <w:shd w:val="clear" w:color="auto" w:fill="D9D9D9"/>
            <w:vAlign w:val="center"/>
          </w:tcPr>
          <w:p w:rsidR="00490644" w:rsidRPr="00D4331D" w:rsidRDefault="003F0E66" w:rsidP="00E61635">
            <w:pPr>
              <w:spacing w:line="320" w:lineRule="exact"/>
              <w:jc w:val="center"/>
              <w:rPr>
                <w:rFonts w:ascii="Times New Roman" w:eastAsia="楷体" w:hAnsi="Times New Roman"/>
                <w:b/>
                <w:szCs w:val="21"/>
              </w:rPr>
            </w:pPr>
            <w:r w:rsidRPr="00D4331D">
              <w:rPr>
                <w:rFonts w:ascii="Times New Roman" w:eastAsia="楷体" w:hAnsi="Times New Roman" w:hint="eastAsia"/>
                <w:b/>
                <w:szCs w:val="21"/>
              </w:rPr>
              <w:t>字段描述</w:t>
            </w:r>
          </w:p>
        </w:tc>
        <w:tc>
          <w:tcPr>
            <w:tcW w:w="957" w:type="dxa"/>
            <w:shd w:val="clear" w:color="auto" w:fill="D9D9D9"/>
            <w:vAlign w:val="center"/>
          </w:tcPr>
          <w:p w:rsidR="00490644" w:rsidRPr="00D4331D" w:rsidRDefault="003F0E66" w:rsidP="00E61635">
            <w:pPr>
              <w:spacing w:line="320" w:lineRule="exact"/>
              <w:jc w:val="center"/>
              <w:rPr>
                <w:rFonts w:ascii="Times New Roman" w:eastAsia="楷体" w:hAnsi="Times New Roman"/>
                <w:b/>
                <w:szCs w:val="21"/>
              </w:rPr>
            </w:pPr>
            <w:r w:rsidRPr="00D4331D">
              <w:rPr>
                <w:rFonts w:ascii="Times New Roman" w:eastAsia="楷体" w:hAnsi="Times New Roman" w:hint="eastAsia"/>
                <w:b/>
                <w:szCs w:val="21"/>
              </w:rPr>
              <w:t>类型</w:t>
            </w:r>
          </w:p>
        </w:tc>
        <w:tc>
          <w:tcPr>
            <w:tcW w:w="1193" w:type="dxa"/>
            <w:shd w:val="clear" w:color="auto" w:fill="D9D9D9"/>
            <w:vAlign w:val="center"/>
          </w:tcPr>
          <w:p w:rsidR="00490644" w:rsidRPr="00D4331D" w:rsidRDefault="003F0E66" w:rsidP="00E61635">
            <w:pPr>
              <w:tabs>
                <w:tab w:val="left" w:pos="454"/>
              </w:tabs>
              <w:spacing w:line="320" w:lineRule="exact"/>
              <w:ind w:left="109" w:right="53"/>
              <w:jc w:val="center"/>
              <w:rPr>
                <w:rFonts w:ascii="Times New Roman" w:eastAsia="楷体" w:hAnsi="Times New Roman"/>
                <w:b/>
                <w:szCs w:val="21"/>
              </w:rPr>
            </w:pPr>
            <w:r w:rsidRPr="00D4331D">
              <w:rPr>
                <w:rFonts w:ascii="Times New Roman" w:eastAsia="楷体" w:hAnsi="Times New Roman" w:hint="eastAsia"/>
                <w:b/>
                <w:szCs w:val="21"/>
              </w:rPr>
              <w:t>长度</w:t>
            </w:r>
          </w:p>
        </w:tc>
        <w:tc>
          <w:tcPr>
            <w:tcW w:w="1827" w:type="dxa"/>
            <w:shd w:val="clear" w:color="auto" w:fill="D9D9D9"/>
            <w:vAlign w:val="center"/>
          </w:tcPr>
          <w:p w:rsidR="00490644" w:rsidRPr="00D4331D" w:rsidRDefault="003F0E66" w:rsidP="00E61635">
            <w:pPr>
              <w:spacing w:line="320" w:lineRule="exact"/>
              <w:jc w:val="center"/>
              <w:rPr>
                <w:rFonts w:ascii="Times New Roman" w:eastAsia="楷体" w:hAnsi="Times New Roman"/>
                <w:b/>
                <w:szCs w:val="21"/>
              </w:rPr>
            </w:pPr>
            <w:r w:rsidRPr="00D4331D">
              <w:rPr>
                <w:rFonts w:ascii="Times New Roman" w:eastAsia="楷体" w:hAnsi="Times New Roman" w:hint="eastAsia"/>
                <w:b/>
                <w:szCs w:val="21"/>
              </w:rPr>
              <w:t>备注</w:t>
            </w:r>
          </w:p>
        </w:tc>
      </w:tr>
      <w:tr w:rsidR="00490644" w:rsidRPr="00D4331D" w:rsidTr="00490644">
        <w:tc>
          <w:tcPr>
            <w:tcW w:w="630" w:type="dxa"/>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1</w:t>
            </w:r>
          </w:p>
        </w:tc>
        <w:tc>
          <w:tcPr>
            <w:tcW w:w="1634" w:type="dxa"/>
            <w:vAlign w:val="center"/>
          </w:tcPr>
          <w:p w:rsidR="00490644" w:rsidRPr="00D4331D" w:rsidRDefault="003F0E66" w:rsidP="00490644">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w:t>
            </w:r>
            <w:r w:rsidRPr="00D4331D">
              <w:rPr>
                <w:rFonts w:ascii="Times New Roman" w:eastAsia="楷体" w:hAnsi="Times New Roman"/>
                <w:color w:val="FF0000"/>
                <w:szCs w:val="21"/>
              </w:rPr>
              <w:t>TGDY</w:t>
            </w:r>
          </w:p>
        </w:tc>
        <w:tc>
          <w:tcPr>
            <w:tcW w:w="2264" w:type="dxa"/>
            <w:vAlign w:val="center"/>
          </w:tcPr>
          <w:p w:rsidR="00490644" w:rsidRPr="00D4331D" w:rsidRDefault="003F0E66" w:rsidP="00490644">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托管单元</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szCs w:val="21"/>
              </w:rPr>
            </w:pPr>
            <w:r w:rsidRPr="00D4331D">
              <w:rPr>
                <w:rFonts w:ascii="Times New Roman" w:eastAsia="楷体" w:hAnsi="Times New Roman"/>
                <w:szCs w:val="21"/>
              </w:rPr>
              <w:t>6</w:t>
            </w:r>
          </w:p>
        </w:tc>
        <w:tc>
          <w:tcPr>
            <w:tcW w:w="1827" w:type="dxa"/>
            <w:vAlign w:val="center"/>
          </w:tcPr>
          <w:p w:rsidR="00490644" w:rsidRPr="00D4331D" w:rsidRDefault="003F0E66" w:rsidP="00E61635">
            <w:pPr>
              <w:adjustRightInd w:val="0"/>
              <w:spacing w:line="320" w:lineRule="exact"/>
              <w:ind w:left="34"/>
              <w:rPr>
                <w:rFonts w:ascii="Times New Roman" w:eastAsia="楷体" w:hAnsi="Times New Roman"/>
                <w:color w:val="FF0000"/>
                <w:szCs w:val="21"/>
              </w:rPr>
            </w:pPr>
            <w:r w:rsidRPr="00D4331D">
              <w:rPr>
                <w:rFonts w:ascii="Times New Roman" w:eastAsia="楷体" w:hAnsi="Times New Roman" w:hint="eastAsia"/>
                <w:color w:val="FF0000"/>
                <w:szCs w:val="21"/>
              </w:rPr>
              <w:t>原</w:t>
            </w:r>
            <w:r w:rsidRPr="00D4331D">
              <w:rPr>
                <w:rFonts w:ascii="Times New Roman" w:eastAsia="楷体" w:hAnsi="Times New Roman"/>
                <w:color w:val="FF0000"/>
                <w:szCs w:val="21"/>
              </w:rPr>
              <w:t>DZXWDM</w:t>
            </w:r>
          </w:p>
        </w:tc>
      </w:tr>
      <w:tr w:rsidR="00490644" w:rsidRPr="00D4331D" w:rsidTr="00490644">
        <w:tc>
          <w:tcPr>
            <w:tcW w:w="630" w:type="dxa"/>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lastRenderedPageBreak/>
              <w:t>2</w:t>
            </w:r>
          </w:p>
        </w:tc>
        <w:tc>
          <w:tcPr>
            <w:tcW w:w="163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DZZQDM</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证券代码</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8</w:t>
            </w:r>
          </w:p>
        </w:tc>
        <w:tc>
          <w:tcPr>
            <w:tcW w:w="1827" w:type="dxa"/>
            <w:vAlign w:val="center"/>
          </w:tcPr>
          <w:p w:rsidR="00490644" w:rsidRPr="00D4331D" w:rsidRDefault="00490644" w:rsidP="00AE33A4">
            <w:pPr>
              <w:keepNext/>
              <w:tabs>
                <w:tab w:val="left" w:pos="567"/>
              </w:tabs>
              <w:adjustRightInd w:val="0"/>
              <w:spacing w:line="320" w:lineRule="exact"/>
              <w:ind w:left="426"/>
              <w:textAlignment w:val="top"/>
              <w:outlineLvl w:val="0"/>
              <w:rPr>
                <w:rFonts w:ascii="Times New Roman" w:eastAsia="楷体" w:hAnsi="Times New Roman"/>
                <w:color w:val="FF0000"/>
                <w:szCs w:val="21"/>
              </w:rPr>
            </w:pPr>
          </w:p>
        </w:tc>
      </w:tr>
      <w:tr w:rsidR="0026536B" w:rsidRPr="00D4331D" w:rsidTr="005917DF">
        <w:tc>
          <w:tcPr>
            <w:tcW w:w="630" w:type="dxa"/>
          </w:tcPr>
          <w:p w:rsidR="0026536B" w:rsidRPr="00D4331D" w:rsidRDefault="003F0E66" w:rsidP="005917DF">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3</w:t>
            </w:r>
          </w:p>
        </w:tc>
        <w:tc>
          <w:tcPr>
            <w:tcW w:w="1634" w:type="dxa"/>
            <w:vAlign w:val="center"/>
          </w:tcPr>
          <w:p w:rsidR="0026536B" w:rsidRPr="00D4331D" w:rsidRDefault="003F0E66" w:rsidP="005917DF">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w:t>
            </w:r>
            <w:r w:rsidRPr="00D4331D">
              <w:rPr>
                <w:rFonts w:ascii="Times New Roman" w:eastAsia="楷体" w:hAnsi="Times New Roman"/>
                <w:color w:val="FF0000"/>
                <w:szCs w:val="21"/>
              </w:rPr>
              <w:t>ZQZH</w:t>
            </w:r>
          </w:p>
        </w:tc>
        <w:tc>
          <w:tcPr>
            <w:tcW w:w="2264" w:type="dxa"/>
            <w:vAlign w:val="center"/>
          </w:tcPr>
          <w:p w:rsidR="0026536B" w:rsidRPr="00D4331D" w:rsidRDefault="003F0E66" w:rsidP="005917DF">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证券账户</w:t>
            </w:r>
          </w:p>
        </w:tc>
        <w:tc>
          <w:tcPr>
            <w:tcW w:w="957" w:type="dxa"/>
            <w:vAlign w:val="center"/>
          </w:tcPr>
          <w:p w:rsidR="0026536B" w:rsidRPr="00D4331D" w:rsidRDefault="003F0E66" w:rsidP="005917DF">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C</w:t>
            </w:r>
          </w:p>
        </w:tc>
        <w:tc>
          <w:tcPr>
            <w:tcW w:w="1193" w:type="dxa"/>
            <w:vAlign w:val="center"/>
          </w:tcPr>
          <w:p w:rsidR="0026536B" w:rsidRPr="00D4331D" w:rsidRDefault="003F0E66" w:rsidP="005917DF">
            <w:pPr>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20</w:t>
            </w:r>
          </w:p>
        </w:tc>
        <w:tc>
          <w:tcPr>
            <w:tcW w:w="1827" w:type="dxa"/>
            <w:vAlign w:val="center"/>
          </w:tcPr>
          <w:p w:rsidR="0026536B" w:rsidRPr="00D4331D" w:rsidRDefault="003F0E66" w:rsidP="005917DF">
            <w:pPr>
              <w:adjustRightInd w:val="0"/>
              <w:spacing w:line="320" w:lineRule="exact"/>
              <w:ind w:left="34"/>
              <w:rPr>
                <w:rFonts w:ascii="Times New Roman" w:eastAsia="楷体" w:hAnsi="Times New Roman"/>
                <w:color w:val="FF0000"/>
                <w:szCs w:val="21"/>
              </w:rPr>
            </w:pPr>
            <w:r w:rsidRPr="00D4331D">
              <w:rPr>
                <w:rFonts w:ascii="Times New Roman" w:eastAsia="楷体" w:hAnsi="Times New Roman" w:hint="eastAsia"/>
                <w:color w:val="FF0000"/>
                <w:szCs w:val="21"/>
              </w:rPr>
              <w:t>原</w:t>
            </w:r>
            <w:r w:rsidRPr="00D4331D">
              <w:rPr>
                <w:rFonts w:ascii="Times New Roman" w:eastAsia="楷体" w:hAnsi="Times New Roman"/>
                <w:color w:val="FF0000"/>
                <w:szCs w:val="21"/>
              </w:rPr>
              <w:t>DZGDDM</w:t>
            </w:r>
          </w:p>
        </w:tc>
      </w:tr>
      <w:tr w:rsidR="00490644" w:rsidRPr="00D4331D" w:rsidTr="00490644">
        <w:tc>
          <w:tcPr>
            <w:tcW w:w="630" w:type="dxa"/>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4</w:t>
            </w:r>
          </w:p>
        </w:tc>
        <w:tc>
          <w:tcPr>
            <w:tcW w:w="1634" w:type="dxa"/>
            <w:vAlign w:val="center"/>
          </w:tcPr>
          <w:p w:rsidR="00490644" w:rsidRPr="00D4331D" w:rsidRDefault="003F0E66" w:rsidP="00490644">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DZGFXZ</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hint="eastAsia"/>
                <w:color w:val="FF0000"/>
                <w:szCs w:val="21"/>
              </w:rPr>
              <w:t>股份性质</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2</w:t>
            </w:r>
          </w:p>
        </w:tc>
        <w:tc>
          <w:tcPr>
            <w:tcW w:w="1827" w:type="dxa"/>
            <w:vAlign w:val="center"/>
          </w:tcPr>
          <w:p w:rsidR="00490644" w:rsidRPr="00D4331D" w:rsidRDefault="003F0E66" w:rsidP="00E61635">
            <w:pPr>
              <w:adjustRightInd w:val="0"/>
              <w:spacing w:line="320" w:lineRule="exact"/>
              <w:ind w:left="34"/>
              <w:rPr>
                <w:rFonts w:ascii="Times New Roman" w:eastAsia="楷体" w:hAnsi="Times New Roman"/>
                <w:color w:val="FF0000"/>
                <w:szCs w:val="21"/>
              </w:rPr>
            </w:pPr>
            <w:r w:rsidRPr="00D4331D">
              <w:rPr>
                <w:rFonts w:ascii="Times New Roman" w:eastAsia="楷体" w:hAnsi="Times New Roman" w:hint="eastAsia"/>
                <w:color w:val="FF0000"/>
                <w:szCs w:val="21"/>
              </w:rPr>
              <w:t>新增字段</w:t>
            </w:r>
          </w:p>
        </w:tc>
      </w:tr>
      <w:tr w:rsidR="00490644" w:rsidRPr="00D4331D" w:rsidTr="00490644">
        <w:tc>
          <w:tcPr>
            <w:tcW w:w="630" w:type="dxa"/>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5</w:t>
            </w:r>
          </w:p>
        </w:tc>
        <w:tc>
          <w:tcPr>
            <w:tcW w:w="1634" w:type="dxa"/>
            <w:vAlign w:val="center"/>
          </w:tcPr>
          <w:p w:rsidR="00490644" w:rsidRPr="00D4331D" w:rsidRDefault="003F0E66" w:rsidP="00490644">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DZLTLX</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hint="eastAsia"/>
                <w:color w:val="FF0000"/>
                <w:szCs w:val="21"/>
              </w:rPr>
              <w:t>流通类型</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1</w:t>
            </w:r>
          </w:p>
        </w:tc>
        <w:tc>
          <w:tcPr>
            <w:tcW w:w="1827" w:type="dxa"/>
            <w:vAlign w:val="center"/>
          </w:tcPr>
          <w:p w:rsidR="00490644" w:rsidRPr="00D4331D" w:rsidRDefault="003F0E66" w:rsidP="00E61635">
            <w:pPr>
              <w:adjustRightInd w:val="0"/>
              <w:spacing w:line="320" w:lineRule="exact"/>
              <w:ind w:left="34"/>
              <w:rPr>
                <w:rFonts w:ascii="Times New Roman" w:eastAsia="楷体" w:hAnsi="Times New Roman"/>
                <w:color w:val="FF0000"/>
                <w:szCs w:val="21"/>
              </w:rPr>
            </w:pPr>
            <w:r w:rsidRPr="00D4331D">
              <w:rPr>
                <w:rFonts w:ascii="Times New Roman" w:eastAsia="楷体" w:hAnsi="Times New Roman" w:hint="eastAsia"/>
                <w:color w:val="FF0000"/>
                <w:szCs w:val="21"/>
              </w:rPr>
              <w:t>新增字段</w:t>
            </w:r>
          </w:p>
        </w:tc>
      </w:tr>
      <w:tr w:rsidR="00490644" w:rsidRPr="00D4331D" w:rsidTr="00490644">
        <w:tc>
          <w:tcPr>
            <w:tcW w:w="630"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6</w:t>
            </w:r>
          </w:p>
        </w:tc>
        <w:tc>
          <w:tcPr>
            <w:tcW w:w="163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DZZYGS</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总拥股数</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N</w:t>
            </w:r>
          </w:p>
        </w:tc>
        <w:tc>
          <w:tcPr>
            <w:tcW w:w="1193" w:type="dxa"/>
            <w:vAlign w:val="center"/>
          </w:tcPr>
          <w:p w:rsidR="00490644" w:rsidRPr="00D4331D" w:rsidRDefault="003F0E66" w:rsidP="008533F3">
            <w:pPr>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17,2</w:t>
            </w:r>
          </w:p>
        </w:tc>
        <w:tc>
          <w:tcPr>
            <w:tcW w:w="1827" w:type="dxa"/>
            <w:vAlign w:val="center"/>
          </w:tcPr>
          <w:p w:rsidR="00490644" w:rsidRPr="00D4331D" w:rsidRDefault="00490644" w:rsidP="00AE33A4">
            <w:pPr>
              <w:keepNext/>
              <w:tabs>
                <w:tab w:val="left" w:pos="567"/>
              </w:tabs>
              <w:adjustRightInd w:val="0"/>
              <w:spacing w:line="320" w:lineRule="exact"/>
              <w:ind w:left="34"/>
              <w:textAlignment w:val="top"/>
              <w:outlineLvl w:val="0"/>
              <w:rPr>
                <w:rFonts w:ascii="Times New Roman" w:eastAsia="楷体" w:hAnsi="Times New Roman"/>
                <w:szCs w:val="21"/>
              </w:rPr>
            </w:pPr>
          </w:p>
        </w:tc>
      </w:tr>
      <w:tr w:rsidR="00490644" w:rsidRPr="00D4331D" w:rsidTr="00490644">
        <w:tc>
          <w:tcPr>
            <w:tcW w:w="630" w:type="dxa"/>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7</w:t>
            </w:r>
          </w:p>
        </w:tc>
        <w:tc>
          <w:tcPr>
            <w:tcW w:w="163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DZFSRQ</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发送日期</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color w:val="FF0000"/>
                <w:szCs w:val="21"/>
              </w:rPr>
            </w:pPr>
            <w:r w:rsidRPr="00D4331D">
              <w:rPr>
                <w:rFonts w:ascii="Times New Roman" w:eastAsia="楷体" w:hAnsi="Times New Roman"/>
                <w:color w:val="FF0000"/>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szCs w:val="21"/>
              </w:rPr>
            </w:pPr>
            <w:r w:rsidRPr="00D4331D">
              <w:rPr>
                <w:rFonts w:ascii="Times New Roman" w:eastAsia="楷体" w:hAnsi="Times New Roman"/>
                <w:szCs w:val="21"/>
              </w:rPr>
              <w:t>8</w:t>
            </w:r>
          </w:p>
        </w:tc>
        <w:tc>
          <w:tcPr>
            <w:tcW w:w="1827" w:type="dxa"/>
            <w:vAlign w:val="center"/>
          </w:tcPr>
          <w:p w:rsidR="00490644" w:rsidRPr="00D4331D" w:rsidRDefault="003F0E66" w:rsidP="00E61635">
            <w:pPr>
              <w:adjustRightInd w:val="0"/>
              <w:spacing w:line="320" w:lineRule="exact"/>
              <w:ind w:left="34"/>
              <w:rPr>
                <w:rFonts w:ascii="Times New Roman" w:eastAsia="楷体" w:hAnsi="Times New Roman"/>
                <w:szCs w:val="21"/>
              </w:rPr>
            </w:pPr>
            <w:r w:rsidRPr="00D4331D">
              <w:rPr>
                <w:rFonts w:ascii="Times New Roman" w:eastAsia="楷体" w:hAnsi="Times New Roman"/>
                <w:szCs w:val="21"/>
              </w:rPr>
              <w:t>CCYYMMDD</w:t>
            </w:r>
          </w:p>
        </w:tc>
      </w:tr>
      <w:tr w:rsidR="00490644" w:rsidRPr="00D4331D" w:rsidTr="00490644">
        <w:tc>
          <w:tcPr>
            <w:tcW w:w="630"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8</w:t>
            </w:r>
          </w:p>
        </w:tc>
        <w:tc>
          <w:tcPr>
            <w:tcW w:w="163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DZBYBZ</w:t>
            </w:r>
          </w:p>
        </w:tc>
        <w:tc>
          <w:tcPr>
            <w:tcW w:w="2264"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hint="eastAsia"/>
                <w:szCs w:val="21"/>
              </w:rPr>
              <w:t>备用标志</w:t>
            </w:r>
          </w:p>
        </w:tc>
        <w:tc>
          <w:tcPr>
            <w:tcW w:w="957" w:type="dxa"/>
            <w:vAlign w:val="center"/>
          </w:tcPr>
          <w:p w:rsidR="00490644" w:rsidRPr="00D4331D" w:rsidRDefault="003F0E66" w:rsidP="00E61635">
            <w:pPr>
              <w:adjustRightInd w:val="0"/>
              <w:spacing w:line="320" w:lineRule="exact"/>
              <w:jc w:val="center"/>
              <w:rPr>
                <w:rFonts w:ascii="Times New Roman" w:eastAsia="楷体" w:hAnsi="Times New Roman"/>
                <w:szCs w:val="21"/>
              </w:rPr>
            </w:pPr>
            <w:r w:rsidRPr="00D4331D">
              <w:rPr>
                <w:rFonts w:ascii="Times New Roman" w:eastAsia="楷体" w:hAnsi="Times New Roman"/>
                <w:szCs w:val="21"/>
              </w:rPr>
              <w:t>C</w:t>
            </w:r>
          </w:p>
        </w:tc>
        <w:tc>
          <w:tcPr>
            <w:tcW w:w="1193" w:type="dxa"/>
            <w:vAlign w:val="center"/>
          </w:tcPr>
          <w:p w:rsidR="00490644" w:rsidRPr="00D4331D" w:rsidRDefault="003F0E66" w:rsidP="00E61635">
            <w:pPr>
              <w:spacing w:line="320" w:lineRule="exact"/>
              <w:jc w:val="center"/>
              <w:rPr>
                <w:rFonts w:ascii="Times New Roman" w:eastAsia="楷体" w:hAnsi="Times New Roman"/>
                <w:szCs w:val="21"/>
              </w:rPr>
            </w:pPr>
            <w:r w:rsidRPr="00D4331D">
              <w:rPr>
                <w:rFonts w:ascii="Times New Roman" w:eastAsia="楷体" w:hAnsi="Times New Roman"/>
                <w:szCs w:val="21"/>
              </w:rPr>
              <w:t>1</w:t>
            </w:r>
          </w:p>
        </w:tc>
        <w:tc>
          <w:tcPr>
            <w:tcW w:w="1827" w:type="dxa"/>
            <w:vAlign w:val="center"/>
          </w:tcPr>
          <w:p w:rsidR="00490644" w:rsidRPr="00D4331D" w:rsidRDefault="003F0E66" w:rsidP="00E61635">
            <w:pPr>
              <w:adjustRightInd w:val="0"/>
              <w:spacing w:line="320" w:lineRule="exact"/>
              <w:ind w:left="34"/>
              <w:rPr>
                <w:rFonts w:ascii="Times New Roman" w:eastAsia="楷体" w:hAnsi="Times New Roman"/>
                <w:szCs w:val="21"/>
              </w:rPr>
            </w:pPr>
            <w:r w:rsidRPr="00D4331D">
              <w:rPr>
                <w:rFonts w:ascii="Times New Roman" w:eastAsia="楷体" w:hAnsi="Times New Roman" w:hint="eastAsia"/>
                <w:szCs w:val="21"/>
              </w:rPr>
              <w:t>结算参与人系统自用</w:t>
            </w:r>
          </w:p>
        </w:tc>
      </w:tr>
    </w:tbl>
    <w:p w:rsidR="00490644" w:rsidRPr="00D4331D" w:rsidRDefault="003F0E66" w:rsidP="00490644">
      <w:pPr>
        <w:pStyle w:val="a6"/>
        <w:tabs>
          <w:tab w:val="left" w:pos="0"/>
        </w:tabs>
        <w:spacing w:line="420" w:lineRule="exact"/>
        <w:ind w:left="91"/>
        <w:jc w:val="left"/>
        <w:rPr>
          <w:rFonts w:ascii="Times New Roman" w:eastAsia="楷体" w:hAnsi="Times New Roman"/>
        </w:rPr>
      </w:pPr>
      <w:r w:rsidRPr="00D4331D">
        <w:rPr>
          <w:rFonts w:ascii="Times New Roman" w:eastAsia="楷体" w:hAnsi="Times New Roman" w:hint="eastAsia"/>
        </w:rPr>
        <w:t>（</w:t>
      </w:r>
      <w:r w:rsidRPr="00D4331D">
        <w:rPr>
          <w:rFonts w:ascii="Times New Roman" w:eastAsia="楷体" w:hAnsi="Times New Roman"/>
        </w:rPr>
        <w:t>1</w:t>
      </w:r>
      <w:r w:rsidRPr="00D4331D">
        <w:rPr>
          <w:rFonts w:ascii="Times New Roman" w:eastAsia="楷体" w:hAnsi="Times New Roman" w:hint="eastAsia"/>
        </w:rPr>
        <w:t>）该库为股东持股明细，供参与人对帐用。</w:t>
      </w:r>
      <w:r w:rsidRPr="00D4331D">
        <w:rPr>
          <w:rFonts w:ascii="Times New Roman" w:eastAsia="楷体" w:hAnsi="Times New Roman"/>
        </w:rPr>
        <w:t>DZZYGS</w:t>
      </w:r>
      <w:r w:rsidRPr="00D4331D">
        <w:rPr>
          <w:rFonts w:ascii="Times New Roman" w:eastAsia="楷体" w:hAnsi="Times New Roman" w:hint="eastAsia"/>
        </w:rPr>
        <w:t>（字段</w:t>
      </w:r>
      <w:r w:rsidRPr="00D4331D">
        <w:rPr>
          <w:rFonts w:ascii="Times New Roman" w:eastAsia="楷体" w:hAnsi="Times New Roman"/>
        </w:rPr>
        <w:t>6</w:t>
      </w:r>
      <w:r w:rsidRPr="00D4331D">
        <w:rPr>
          <w:rFonts w:ascii="Times New Roman" w:eastAsia="楷体" w:hAnsi="Times New Roman" w:hint="eastAsia"/>
        </w:rPr>
        <w:t>：总拥股数）为至发送日（</w:t>
      </w:r>
      <w:r w:rsidRPr="00D4331D">
        <w:rPr>
          <w:rFonts w:ascii="Times New Roman" w:eastAsia="楷体" w:hAnsi="Times New Roman"/>
        </w:rPr>
        <w:t>DZFSRQ</w:t>
      </w:r>
      <w:r w:rsidRPr="00D4331D">
        <w:rPr>
          <w:rFonts w:ascii="Times New Roman" w:eastAsia="楷体" w:hAnsi="Times New Roman" w:hint="eastAsia"/>
        </w:rPr>
        <w:t>）当日交收完成后的股东总拥股数。</w:t>
      </w:r>
    </w:p>
    <w:p w:rsidR="00490644" w:rsidRPr="00D4331D" w:rsidRDefault="003F0E66" w:rsidP="00490644">
      <w:pPr>
        <w:pStyle w:val="a6"/>
        <w:tabs>
          <w:tab w:val="left" w:pos="0"/>
        </w:tabs>
        <w:spacing w:line="420" w:lineRule="exact"/>
        <w:ind w:left="91"/>
        <w:jc w:val="left"/>
        <w:rPr>
          <w:rFonts w:ascii="Times New Roman" w:eastAsia="楷体" w:hAnsi="Times New Roman"/>
        </w:rPr>
      </w:pPr>
      <w:r w:rsidRPr="00D4331D">
        <w:rPr>
          <w:rFonts w:ascii="Times New Roman" w:eastAsia="楷体" w:hAnsi="Times New Roman" w:hint="eastAsia"/>
        </w:rPr>
        <w:t>（</w:t>
      </w:r>
      <w:r w:rsidRPr="00D4331D">
        <w:rPr>
          <w:rFonts w:ascii="Times New Roman" w:eastAsia="楷体" w:hAnsi="Times New Roman"/>
        </w:rPr>
        <w:t>2</w:t>
      </w:r>
      <w:r w:rsidRPr="00D4331D">
        <w:rPr>
          <w:rFonts w:ascii="Times New Roman" w:eastAsia="楷体" w:hAnsi="Times New Roman" w:hint="eastAsia"/>
        </w:rPr>
        <w:t>）</w:t>
      </w:r>
      <w:r w:rsidRPr="00D4331D">
        <w:rPr>
          <w:rFonts w:ascii="Times New Roman" w:eastAsia="楷体" w:hAnsi="Times New Roman"/>
        </w:rPr>
        <w:t xml:space="preserve"> DZTGDY(</w:t>
      </w:r>
      <w:r w:rsidRPr="00D4331D">
        <w:rPr>
          <w:rFonts w:ascii="Times New Roman" w:eastAsia="楷体" w:hAnsi="Times New Roman" w:hint="eastAsia"/>
        </w:rPr>
        <w:t>字段</w:t>
      </w:r>
      <w:r w:rsidRPr="00D4331D">
        <w:rPr>
          <w:rFonts w:ascii="Times New Roman" w:eastAsia="楷体" w:hAnsi="Times New Roman"/>
        </w:rPr>
        <w:t>1</w:t>
      </w:r>
      <w:r w:rsidRPr="00D4331D">
        <w:rPr>
          <w:rFonts w:ascii="Times New Roman" w:eastAsia="楷体" w:hAnsi="Times New Roman" w:hint="eastAsia"/>
        </w:rPr>
        <w:t>：托管单元</w:t>
      </w:r>
      <w:r w:rsidRPr="00D4331D">
        <w:rPr>
          <w:rFonts w:ascii="Times New Roman" w:eastAsia="楷体" w:hAnsi="Times New Roman"/>
        </w:rPr>
        <w:t>)</w:t>
      </w:r>
      <w:r w:rsidRPr="00D4331D">
        <w:rPr>
          <w:rFonts w:ascii="Times New Roman" w:eastAsia="楷体" w:hAnsi="Times New Roman" w:hint="eastAsia"/>
        </w:rPr>
        <w:t>、</w:t>
      </w:r>
      <w:r w:rsidRPr="00D4331D">
        <w:rPr>
          <w:rFonts w:ascii="Times New Roman" w:eastAsia="楷体" w:hAnsi="Times New Roman"/>
        </w:rPr>
        <w:t>DZZQDM(</w:t>
      </w:r>
      <w:r w:rsidRPr="00D4331D">
        <w:rPr>
          <w:rFonts w:ascii="Times New Roman" w:eastAsia="楷体" w:hAnsi="Times New Roman" w:hint="eastAsia"/>
        </w:rPr>
        <w:t>字段</w:t>
      </w:r>
      <w:r w:rsidRPr="00D4331D">
        <w:rPr>
          <w:rFonts w:ascii="Times New Roman" w:eastAsia="楷体" w:hAnsi="Times New Roman"/>
        </w:rPr>
        <w:t>2</w:t>
      </w:r>
      <w:r w:rsidRPr="00D4331D">
        <w:rPr>
          <w:rFonts w:ascii="Times New Roman" w:eastAsia="楷体" w:hAnsi="Times New Roman" w:hint="eastAsia"/>
        </w:rPr>
        <w:t>：证券代码</w:t>
      </w:r>
      <w:r w:rsidRPr="00D4331D">
        <w:rPr>
          <w:rFonts w:ascii="Times New Roman" w:eastAsia="楷体" w:hAnsi="Times New Roman"/>
        </w:rPr>
        <w:t xml:space="preserve">) </w:t>
      </w:r>
      <w:r w:rsidRPr="00D4331D">
        <w:rPr>
          <w:rFonts w:ascii="Times New Roman" w:eastAsia="楷体" w:hAnsi="Times New Roman" w:hint="eastAsia"/>
        </w:rPr>
        <w:t>、</w:t>
      </w:r>
      <w:r w:rsidRPr="00D4331D">
        <w:rPr>
          <w:rFonts w:ascii="Times New Roman" w:eastAsia="楷体" w:hAnsi="Times New Roman"/>
        </w:rPr>
        <w:t>DZZQZH(</w:t>
      </w:r>
      <w:r w:rsidRPr="00D4331D">
        <w:rPr>
          <w:rFonts w:ascii="Times New Roman" w:eastAsia="楷体" w:hAnsi="Times New Roman" w:hint="eastAsia"/>
        </w:rPr>
        <w:t>字段</w:t>
      </w:r>
      <w:r w:rsidRPr="00D4331D">
        <w:rPr>
          <w:rFonts w:ascii="Times New Roman" w:eastAsia="楷体" w:hAnsi="Times New Roman"/>
        </w:rPr>
        <w:t>3</w:t>
      </w:r>
      <w:r w:rsidRPr="00D4331D">
        <w:rPr>
          <w:rFonts w:ascii="Times New Roman" w:eastAsia="楷体" w:hAnsi="Times New Roman" w:hint="eastAsia"/>
        </w:rPr>
        <w:t>：证券账户</w:t>
      </w:r>
      <w:r w:rsidRPr="00D4331D">
        <w:rPr>
          <w:rFonts w:ascii="Times New Roman" w:eastAsia="楷体" w:hAnsi="Times New Roman"/>
        </w:rPr>
        <w:t>)</w:t>
      </w:r>
      <w:r w:rsidRPr="00D4331D">
        <w:rPr>
          <w:rFonts w:ascii="Times New Roman" w:eastAsia="楷体" w:hAnsi="Times New Roman" w:hint="eastAsia"/>
        </w:rPr>
        <w:t>、</w:t>
      </w:r>
      <w:r w:rsidRPr="00D4331D">
        <w:rPr>
          <w:rFonts w:ascii="Times New Roman" w:eastAsia="楷体" w:hAnsi="Times New Roman"/>
        </w:rPr>
        <w:t>DZGFXZ(</w:t>
      </w:r>
      <w:r w:rsidRPr="00D4331D">
        <w:rPr>
          <w:rFonts w:ascii="Times New Roman" w:eastAsia="楷体" w:hAnsi="Times New Roman" w:hint="eastAsia"/>
        </w:rPr>
        <w:t>字段</w:t>
      </w:r>
      <w:r w:rsidRPr="00D4331D">
        <w:rPr>
          <w:rFonts w:ascii="Times New Roman" w:eastAsia="楷体" w:hAnsi="Times New Roman"/>
        </w:rPr>
        <w:t>4</w:t>
      </w:r>
      <w:r w:rsidRPr="00D4331D">
        <w:rPr>
          <w:rFonts w:ascii="Times New Roman" w:eastAsia="楷体" w:hAnsi="Times New Roman" w:hint="eastAsia"/>
        </w:rPr>
        <w:t>：股份性质</w:t>
      </w:r>
      <w:r w:rsidRPr="00D4331D">
        <w:rPr>
          <w:rFonts w:ascii="Times New Roman" w:eastAsia="楷体" w:hAnsi="Times New Roman"/>
        </w:rPr>
        <w:t>)</w:t>
      </w:r>
      <w:r w:rsidRPr="00D4331D">
        <w:rPr>
          <w:rFonts w:ascii="Times New Roman" w:eastAsia="楷体" w:hAnsi="Times New Roman" w:hint="eastAsia"/>
        </w:rPr>
        <w:t>、</w:t>
      </w:r>
      <w:r w:rsidRPr="00D4331D">
        <w:rPr>
          <w:rFonts w:ascii="Times New Roman" w:eastAsia="楷体" w:hAnsi="Times New Roman"/>
        </w:rPr>
        <w:t>DZLTLX(</w:t>
      </w:r>
      <w:r w:rsidRPr="00D4331D">
        <w:rPr>
          <w:rFonts w:ascii="Times New Roman" w:eastAsia="楷体" w:hAnsi="Times New Roman" w:hint="eastAsia"/>
        </w:rPr>
        <w:t>字段</w:t>
      </w:r>
      <w:r w:rsidRPr="00D4331D">
        <w:rPr>
          <w:rFonts w:ascii="Times New Roman" w:eastAsia="楷体" w:hAnsi="Times New Roman"/>
        </w:rPr>
        <w:t>5</w:t>
      </w:r>
      <w:r w:rsidRPr="00D4331D">
        <w:rPr>
          <w:rFonts w:ascii="Times New Roman" w:eastAsia="楷体" w:hAnsi="Times New Roman" w:hint="eastAsia"/>
        </w:rPr>
        <w:t>：流通类型</w:t>
      </w:r>
      <w:r w:rsidRPr="00D4331D">
        <w:rPr>
          <w:rFonts w:ascii="Times New Roman" w:eastAsia="楷体" w:hAnsi="Times New Roman"/>
        </w:rPr>
        <w:t>)</w:t>
      </w:r>
      <w:r w:rsidRPr="00D4331D">
        <w:rPr>
          <w:rFonts w:ascii="Times New Roman" w:eastAsia="楷体" w:hAnsi="Times New Roman" w:hint="eastAsia"/>
        </w:rPr>
        <w:t>等五个字段为本接口库的关键字。</w:t>
      </w:r>
    </w:p>
    <w:p w:rsidR="00AA095D" w:rsidRPr="00D4331D" w:rsidRDefault="00AA095D" w:rsidP="0077222D">
      <w:pPr>
        <w:autoSpaceDE w:val="0"/>
        <w:autoSpaceDN w:val="0"/>
        <w:adjustRightInd w:val="0"/>
        <w:rPr>
          <w:rFonts w:ascii="Times New Roman" w:eastAsia="楷体" w:hAnsi="Times New Roman"/>
          <w:kern w:val="0"/>
          <w:sz w:val="28"/>
          <w:szCs w:val="28"/>
        </w:rPr>
      </w:pPr>
    </w:p>
    <w:p w:rsidR="00105F07" w:rsidRPr="00D4331D" w:rsidRDefault="003F0E66" w:rsidP="00AE3B54">
      <w:pPr>
        <w:pStyle w:val="20"/>
        <w:rPr>
          <w:rFonts w:ascii="Times New Roman" w:hAnsi="Times New Roman"/>
        </w:rPr>
      </w:pPr>
      <w:bookmarkStart w:id="90" w:name="_Toc394473939"/>
      <w:bookmarkStart w:id="91" w:name="_Toc404340293"/>
      <w:bookmarkStart w:id="92" w:name="_Toc404341356"/>
      <w:bookmarkStart w:id="93" w:name="_Toc404600516"/>
      <w:bookmarkStart w:id="94" w:name="_Toc404764174"/>
      <w:bookmarkStart w:id="95" w:name="_Toc406416574"/>
      <w:bookmarkStart w:id="96" w:name="_Toc408848586"/>
      <w:bookmarkStart w:id="97" w:name="_Toc408930754"/>
      <w:bookmarkStart w:id="98" w:name="_Toc417287502"/>
      <w:bookmarkStart w:id="99" w:name="_Toc418012993"/>
      <w:bookmarkStart w:id="100" w:name="_Toc418511826"/>
      <w:bookmarkStart w:id="101" w:name="_Toc419136735"/>
      <w:bookmarkStart w:id="102" w:name="_Toc419812157"/>
      <w:bookmarkStart w:id="103" w:name="_Toc419885627"/>
      <w:bookmarkStart w:id="104" w:name="_Toc453163247"/>
      <w:r w:rsidRPr="00D4331D">
        <w:rPr>
          <w:rFonts w:ascii="Times New Roman" w:hAnsi="Times New Roman" w:hint="eastAsia"/>
        </w:rPr>
        <w:t>综合数据服务库</w:t>
      </w:r>
      <w:r w:rsidRPr="00D4331D">
        <w:rPr>
          <w:rFonts w:ascii="Times New Roman" w:hAnsi="Times New Roman"/>
        </w:rPr>
        <w:t>SJSFW.dbf</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tbl>
      <w:tblPr>
        <w:tblW w:w="894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66"/>
        <w:gridCol w:w="2056"/>
        <w:gridCol w:w="1977"/>
        <w:gridCol w:w="710"/>
        <w:gridCol w:w="703"/>
        <w:gridCol w:w="2732"/>
      </w:tblGrid>
      <w:tr w:rsidR="00DF1889" w:rsidRPr="00D4331D" w:rsidTr="00DF1889">
        <w:tc>
          <w:tcPr>
            <w:tcW w:w="766" w:type="dxa"/>
            <w:tcBorders>
              <w:top w:val="double" w:sz="4" w:space="0" w:color="auto"/>
              <w:bottom w:val="single" w:sz="4" w:space="0" w:color="auto"/>
            </w:tcBorders>
            <w:shd w:val="clear" w:color="auto" w:fill="C0C0C0"/>
          </w:tcPr>
          <w:p w:rsidR="00DF1889" w:rsidRPr="00D4331D" w:rsidRDefault="00DF1889" w:rsidP="00E61635">
            <w:pPr>
              <w:jc w:val="center"/>
              <w:rPr>
                <w:rFonts w:ascii="Times New Roman" w:eastAsia="楷体" w:hAnsi="Times New Roman"/>
              </w:rPr>
            </w:pPr>
            <w:r w:rsidRPr="00D4331D">
              <w:rPr>
                <w:rFonts w:ascii="Times New Roman" w:eastAsia="楷体" w:hAnsi="Times New Roman" w:hint="eastAsia"/>
              </w:rPr>
              <w:t>序号</w:t>
            </w:r>
          </w:p>
        </w:tc>
        <w:tc>
          <w:tcPr>
            <w:tcW w:w="2056" w:type="dxa"/>
            <w:tcBorders>
              <w:top w:val="double" w:sz="4" w:space="0" w:color="auto"/>
              <w:bottom w:val="single" w:sz="4" w:space="0" w:color="auto"/>
            </w:tcBorders>
            <w:shd w:val="clear" w:color="auto" w:fill="C0C0C0"/>
          </w:tcPr>
          <w:p w:rsidR="00DF1889" w:rsidRPr="00D4331D" w:rsidRDefault="00DF1889" w:rsidP="00E61635">
            <w:pPr>
              <w:jc w:val="center"/>
              <w:rPr>
                <w:rFonts w:ascii="Times New Roman" w:eastAsia="楷体" w:hAnsi="Times New Roman"/>
              </w:rPr>
            </w:pPr>
            <w:r w:rsidRPr="00D4331D">
              <w:rPr>
                <w:rFonts w:ascii="Times New Roman" w:eastAsia="楷体" w:hAnsi="Times New Roman" w:hint="eastAsia"/>
              </w:rPr>
              <w:t>字段名</w:t>
            </w:r>
          </w:p>
        </w:tc>
        <w:tc>
          <w:tcPr>
            <w:tcW w:w="1977" w:type="dxa"/>
            <w:tcBorders>
              <w:top w:val="double" w:sz="4" w:space="0" w:color="auto"/>
              <w:bottom w:val="single" w:sz="4" w:space="0" w:color="auto"/>
            </w:tcBorders>
            <w:shd w:val="clear" w:color="auto" w:fill="C0C0C0"/>
          </w:tcPr>
          <w:p w:rsidR="00DF1889" w:rsidRPr="00D4331D" w:rsidRDefault="00DF1889" w:rsidP="00E61635">
            <w:pPr>
              <w:jc w:val="center"/>
              <w:rPr>
                <w:rFonts w:ascii="Times New Roman" w:eastAsia="楷体" w:hAnsi="Times New Roman"/>
              </w:rPr>
            </w:pPr>
            <w:r w:rsidRPr="00D4331D">
              <w:rPr>
                <w:rFonts w:ascii="Times New Roman" w:eastAsia="楷体" w:hAnsi="Times New Roman" w:hint="eastAsia"/>
              </w:rPr>
              <w:t>字段内容</w:t>
            </w:r>
          </w:p>
        </w:tc>
        <w:tc>
          <w:tcPr>
            <w:tcW w:w="710" w:type="dxa"/>
            <w:tcBorders>
              <w:top w:val="double" w:sz="4" w:space="0" w:color="auto"/>
              <w:bottom w:val="single" w:sz="4" w:space="0" w:color="auto"/>
            </w:tcBorders>
            <w:shd w:val="clear" w:color="auto" w:fill="C0C0C0"/>
            <w:vAlign w:val="center"/>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类型</w:t>
            </w:r>
          </w:p>
        </w:tc>
        <w:tc>
          <w:tcPr>
            <w:tcW w:w="703" w:type="dxa"/>
            <w:tcBorders>
              <w:top w:val="double" w:sz="4" w:space="0" w:color="auto"/>
              <w:bottom w:val="single" w:sz="4" w:space="0" w:color="auto"/>
            </w:tcBorders>
            <w:shd w:val="clear" w:color="auto" w:fill="C0C0C0"/>
            <w:vAlign w:val="center"/>
          </w:tcPr>
          <w:p w:rsidR="00DF1889" w:rsidRPr="00D4331D" w:rsidRDefault="00DF1889" w:rsidP="00E61635">
            <w:pPr>
              <w:jc w:val="center"/>
              <w:rPr>
                <w:rFonts w:ascii="Times New Roman" w:eastAsia="楷体" w:hAnsi="Times New Roman"/>
              </w:rPr>
            </w:pPr>
            <w:r w:rsidRPr="00D4331D">
              <w:rPr>
                <w:rFonts w:ascii="Times New Roman" w:eastAsia="楷体" w:hAnsi="Times New Roman" w:hint="eastAsia"/>
              </w:rPr>
              <w:t>长度</w:t>
            </w:r>
          </w:p>
        </w:tc>
        <w:tc>
          <w:tcPr>
            <w:tcW w:w="2732" w:type="dxa"/>
            <w:tcBorders>
              <w:top w:val="double" w:sz="4" w:space="0" w:color="auto"/>
              <w:bottom w:val="single" w:sz="4" w:space="0" w:color="auto"/>
            </w:tcBorders>
            <w:shd w:val="clear" w:color="auto" w:fill="C0C0C0"/>
          </w:tcPr>
          <w:p w:rsidR="00DF1889" w:rsidRPr="00D4331D" w:rsidRDefault="00DF1889" w:rsidP="00E61635">
            <w:pPr>
              <w:jc w:val="center"/>
              <w:rPr>
                <w:rFonts w:ascii="Times New Roman" w:eastAsia="楷体" w:hAnsi="Times New Roman"/>
              </w:rPr>
            </w:pPr>
            <w:r w:rsidRPr="00D4331D">
              <w:rPr>
                <w:rFonts w:ascii="Times New Roman" w:eastAsia="楷体" w:hAnsi="Times New Roman" w:hint="eastAsia"/>
              </w:rPr>
              <w:t>备注</w:t>
            </w:r>
          </w:p>
        </w:tc>
      </w:tr>
      <w:tr w:rsidR="00DF1889" w:rsidRPr="00D4331D" w:rsidTr="00DF1889">
        <w:tc>
          <w:tcPr>
            <w:tcW w:w="766" w:type="dxa"/>
            <w:tcBorders>
              <w:top w:val="single" w:sz="4" w:space="0" w:color="auto"/>
            </w:tcBorders>
          </w:tcPr>
          <w:p w:rsidR="00DF1889" w:rsidRPr="00D4331D" w:rsidRDefault="00DF1889" w:rsidP="00DF1889">
            <w:pPr>
              <w:rPr>
                <w:rFonts w:ascii="Times New Roman" w:eastAsia="楷体" w:hAnsi="Times New Roman"/>
              </w:rPr>
            </w:pPr>
            <w:r w:rsidRPr="00D4331D">
              <w:rPr>
                <w:rFonts w:ascii="Times New Roman" w:eastAsia="楷体" w:hAnsi="Times New Roman" w:hint="eastAsia"/>
              </w:rPr>
              <w:t>1</w:t>
            </w:r>
          </w:p>
        </w:tc>
        <w:tc>
          <w:tcPr>
            <w:tcW w:w="2056" w:type="dxa"/>
            <w:tcBorders>
              <w:top w:val="single" w:sz="4" w:space="0" w:color="auto"/>
            </w:tcBorders>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FWSJLB</w:t>
            </w:r>
          </w:p>
        </w:tc>
        <w:tc>
          <w:tcPr>
            <w:tcW w:w="1977" w:type="dxa"/>
            <w:tcBorders>
              <w:top w:val="single" w:sz="4" w:space="0" w:color="auto"/>
            </w:tcBorders>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数据类别</w:t>
            </w:r>
          </w:p>
        </w:tc>
        <w:tc>
          <w:tcPr>
            <w:tcW w:w="710" w:type="dxa"/>
            <w:tcBorders>
              <w:top w:val="single" w:sz="4" w:space="0" w:color="auto"/>
            </w:tcBorders>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Borders>
              <w:top w:val="single" w:sz="4" w:space="0" w:color="auto"/>
            </w:tcBorders>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2</w:t>
            </w:r>
          </w:p>
        </w:tc>
        <w:tc>
          <w:tcPr>
            <w:tcW w:w="2732" w:type="dxa"/>
            <w:tcBorders>
              <w:top w:val="single" w:sz="4" w:space="0" w:color="auto"/>
            </w:tcBorders>
          </w:tcPr>
          <w:p w:rsidR="00DF1889" w:rsidRPr="00D4331D" w:rsidRDefault="00DF1889" w:rsidP="00AE33A4">
            <w:pPr>
              <w:keepNext/>
              <w:tabs>
                <w:tab w:val="left" w:pos="567"/>
              </w:tabs>
              <w:spacing w:line="460" w:lineRule="exact"/>
              <w:ind w:left="428"/>
              <w:textAlignment w:val="top"/>
              <w:outlineLvl w:val="0"/>
              <w:rPr>
                <w:rFonts w:ascii="Times New Roman" w:eastAsia="楷体" w:hAnsi="Times New Roman"/>
              </w:rPr>
            </w:pP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hint="eastAsia"/>
              </w:rPr>
              <w:t>2</w:t>
            </w:r>
          </w:p>
        </w:tc>
        <w:tc>
          <w:tcPr>
            <w:tcW w:w="2056" w:type="dxa"/>
          </w:tcPr>
          <w:p w:rsidR="00DF1889" w:rsidRPr="00D4331D" w:rsidRDefault="00DF1889" w:rsidP="00105F07">
            <w:pPr>
              <w:jc w:val="left"/>
              <w:rPr>
                <w:rFonts w:ascii="Times New Roman" w:eastAsia="楷体" w:hAnsi="Times New Roman"/>
              </w:rPr>
            </w:pPr>
            <w:r w:rsidRPr="00D4331D">
              <w:rPr>
                <w:rFonts w:ascii="Times New Roman" w:eastAsia="楷体" w:hAnsi="Times New Roman"/>
              </w:rPr>
              <w:t>FWJS</w:t>
            </w:r>
            <w:r w:rsidRPr="00D4331D">
              <w:rPr>
                <w:rFonts w:ascii="Times New Roman" w:eastAsia="楷体" w:hAnsi="Times New Roman"/>
                <w:color w:val="FF0000"/>
              </w:rPr>
              <w:t>ZH</w:t>
            </w:r>
          </w:p>
        </w:tc>
        <w:tc>
          <w:tcPr>
            <w:tcW w:w="1977" w:type="dxa"/>
          </w:tcPr>
          <w:p w:rsidR="00DF1889" w:rsidRPr="00D4331D" w:rsidRDefault="00DF1889" w:rsidP="00105F07">
            <w:pPr>
              <w:rPr>
                <w:rFonts w:ascii="Times New Roman" w:eastAsia="楷体" w:hAnsi="Times New Roman"/>
              </w:rPr>
            </w:pPr>
            <w:r w:rsidRPr="00D4331D">
              <w:rPr>
                <w:rFonts w:ascii="Times New Roman" w:eastAsia="楷体" w:hAnsi="Times New Roman" w:hint="eastAsia"/>
              </w:rPr>
              <w:t>结算</w:t>
            </w:r>
            <w:r w:rsidRPr="00D4331D">
              <w:rPr>
                <w:rFonts w:ascii="Times New Roman" w:eastAsia="楷体" w:hAnsi="Times New Roman" w:hint="eastAsia"/>
                <w:color w:val="FF0000"/>
              </w:rPr>
              <w:t>账号</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6</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FWJSDM</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hint="eastAsia"/>
              </w:rPr>
              <w:t>3</w:t>
            </w:r>
          </w:p>
        </w:tc>
        <w:tc>
          <w:tcPr>
            <w:tcW w:w="2056" w:type="dxa"/>
          </w:tcPr>
          <w:p w:rsidR="00DF1889" w:rsidRPr="00D4331D" w:rsidRDefault="00DF1889" w:rsidP="00105F07">
            <w:pPr>
              <w:jc w:val="left"/>
              <w:rPr>
                <w:rFonts w:ascii="Times New Roman" w:eastAsia="楷体" w:hAnsi="Times New Roman"/>
              </w:rPr>
            </w:pPr>
            <w:r w:rsidRPr="00D4331D">
              <w:rPr>
                <w:rFonts w:ascii="Times New Roman" w:eastAsia="楷体" w:hAnsi="Times New Roman"/>
              </w:rPr>
              <w:t>FW</w:t>
            </w:r>
            <w:r w:rsidRPr="00D4331D">
              <w:rPr>
                <w:rFonts w:ascii="Times New Roman" w:eastAsia="楷体" w:hAnsi="Times New Roman"/>
                <w:color w:val="FF0000"/>
              </w:rPr>
              <w:t>BFZH</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color w:val="FF0000"/>
              </w:rPr>
              <w:t>备付金</w:t>
            </w:r>
            <w:r w:rsidRPr="00D4331D">
              <w:rPr>
                <w:rFonts w:ascii="Times New Roman" w:eastAsia="楷体" w:hAnsi="Times New Roman" w:hint="eastAsia"/>
              </w:rPr>
              <w:t>账户</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2F0797">
            <w:pPr>
              <w:jc w:val="center"/>
              <w:rPr>
                <w:rFonts w:ascii="Times New Roman" w:eastAsia="楷体" w:hAnsi="Times New Roman"/>
                <w:color w:val="FF0000"/>
              </w:rPr>
            </w:pPr>
            <w:r w:rsidRPr="00D4331D">
              <w:rPr>
                <w:rFonts w:ascii="Times New Roman" w:eastAsia="楷体" w:hAnsi="Times New Roman"/>
                <w:color w:val="FF0000"/>
              </w:rPr>
              <w:t>25</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FWMXZH</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hint="eastAsia"/>
              </w:rPr>
              <w:t>4</w:t>
            </w:r>
          </w:p>
        </w:tc>
        <w:tc>
          <w:tcPr>
            <w:tcW w:w="2056" w:type="dxa"/>
          </w:tcPr>
          <w:p w:rsidR="00DF1889" w:rsidRPr="00D4331D" w:rsidRDefault="00DF1889" w:rsidP="00105F07">
            <w:pPr>
              <w:jc w:val="left"/>
              <w:rPr>
                <w:rFonts w:ascii="Times New Roman" w:eastAsia="楷体" w:hAnsi="Times New Roman"/>
              </w:rPr>
            </w:pPr>
            <w:r w:rsidRPr="00D4331D">
              <w:rPr>
                <w:rFonts w:ascii="Times New Roman" w:eastAsia="楷体" w:hAnsi="Times New Roman"/>
              </w:rPr>
              <w:t>FW</w:t>
            </w:r>
            <w:r w:rsidRPr="00D4331D">
              <w:rPr>
                <w:rFonts w:ascii="Times New Roman" w:eastAsia="楷体" w:hAnsi="Times New Roman"/>
                <w:color w:val="FF0000"/>
              </w:rPr>
              <w:t>TGDY</w:t>
            </w:r>
          </w:p>
        </w:tc>
        <w:tc>
          <w:tcPr>
            <w:tcW w:w="1977" w:type="dxa"/>
          </w:tcPr>
          <w:p w:rsidR="00DF1889" w:rsidRPr="00D4331D" w:rsidRDefault="00DF1889" w:rsidP="00E61635">
            <w:pPr>
              <w:rPr>
                <w:rFonts w:ascii="Times New Roman" w:eastAsia="楷体" w:hAnsi="Times New Roman"/>
                <w:color w:val="FF0000"/>
              </w:rPr>
            </w:pPr>
            <w:r w:rsidRPr="00D4331D">
              <w:rPr>
                <w:rFonts w:ascii="Times New Roman" w:eastAsia="楷体" w:hAnsi="Times New Roman" w:hint="eastAsia"/>
                <w:color w:val="FF0000"/>
              </w:rPr>
              <w:t>托管单元</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6</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FWXWDM</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5</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FWZQDM</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证券代码</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8</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6</w:t>
            </w:r>
          </w:p>
        </w:tc>
        <w:tc>
          <w:tcPr>
            <w:tcW w:w="2056" w:type="dxa"/>
          </w:tcPr>
          <w:p w:rsidR="00DF1889" w:rsidRPr="00D4331D" w:rsidRDefault="00DF1889" w:rsidP="00105F07">
            <w:pPr>
              <w:jc w:val="left"/>
              <w:rPr>
                <w:rFonts w:ascii="Times New Roman" w:eastAsia="楷体" w:hAnsi="Times New Roman"/>
              </w:rPr>
            </w:pPr>
            <w:r w:rsidRPr="00D4331D">
              <w:rPr>
                <w:rFonts w:ascii="Times New Roman" w:eastAsia="楷体" w:hAnsi="Times New Roman"/>
              </w:rPr>
              <w:t>FW</w:t>
            </w:r>
            <w:r w:rsidRPr="00D4331D">
              <w:rPr>
                <w:rFonts w:ascii="Times New Roman" w:eastAsia="楷体" w:hAnsi="Times New Roman"/>
                <w:color w:val="FF0000"/>
              </w:rPr>
              <w:t>ZQZH</w:t>
            </w:r>
          </w:p>
        </w:tc>
        <w:tc>
          <w:tcPr>
            <w:tcW w:w="1977" w:type="dxa"/>
          </w:tcPr>
          <w:p w:rsidR="00DF1889" w:rsidRPr="00D4331D" w:rsidRDefault="00DF1889" w:rsidP="00E61635">
            <w:pPr>
              <w:rPr>
                <w:rFonts w:ascii="Times New Roman" w:eastAsia="楷体" w:hAnsi="Times New Roman"/>
                <w:color w:val="FF0000"/>
              </w:rPr>
            </w:pPr>
            <w:r w:rsidRPr="00D4331D">
              <w:rPr>
                <w:rFonts w:ascii="Times New Roman" w:eastAsia="楷体" w:hAnsi="Times New Roman" w:hint="eastAsia"/>
                <w:color w:val="FF0000"/>
              </w:rPr>
              <w:t>证券账户</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20</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FWGDDM</w:t>
            </w:r>
          </w:p>
        </w:tc>
      </w:tr>
      <w:tr w:rsidR="00DF1889" w:rsidRPr="00D4331D" w:rsidTr="00DF1889">
        <w:tc>
          <w:tcPr>
            <w:tcW w:w="766" w:type="dxa"/>
          </w:tcPr>
          <w:p w:rsidR="00DF1889" w:rsidRPr="00D4331D" w:rsidRDefault="00DF1889" w:rsidP="00DF1889">
            <w:pPr>
              <w:rPr>
                <w:rFonts w:ascii="Times New Roman" w:eastAsia="楷体" w:hAnsi="Times New Roman"/>
                <w:color w:val="FF0000"/>
              </w:rPr>
            </w:pPr>
            <w:r w:rsidRPr="00D4331D">
              <w:rPr>
                <w:rFonts w:ascii="Times New Roman" w:eastAsia="楷体" w:hAnsi="Times New Roman"/>
                <w:color w:val="FF0000"/>
              </w:rPr>
              <w:t>7</w:t>
            </w:r>
          </w:p>
        </w:tc>
        <w:tc>
          <w:tcPr>
            <w:tcW w:w="2056" w:type="dxa"/>
          </w:tcPr>
          <w:p w:rsidR="00DF1889" w:rsidRPr="00D4331D" w:rsidRDefault="00DF1889" w:rsidP="00E61635">
            <w:pPr>
              <w:jc w:val="left"/>
              <w:rPr>
                <w:rFonts w:ascii="Times New Roman" w:eastAsia="楷体" w:hAnsi="Times New Roman"/>
                <w:color w:val="FF0000"/>
              </w:rPr>
            </w:pPr>
            <w:r w:rsidRPr="00D4331D">
              <w:rPr>
                <w:rFonts w:ascii="Times New Roman" w:eastAsia="楷体" w:hAnsi="Times New Roman"/>
                <w:color w:val="FF0000"/>
              </w:rPr>
              <w:t>FWGFXZ</w:t>
            </w:r>
          </w:p>
        </w:tc>
        <w:tc>
          <w:tcPr>
            <w:tcW w:w="1977" w:type="dxa"/>
          </w:tcPr>
          <w:p w:rsidR="00DF1889" w:rsidRPr="00D4331D" w:rsidRDefault="00DF1889" w:rsidP="00E61635">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710"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C</w:t>
            </w:r>
          </w:p>
        </w:tc>
        <w:tc>
          <w:tcPr>
            <w:tcW w:w="703" w:type="dxa"/>
          </w:tcPr>
          <w:p w:rsidR="00DF1889" w:rsidRPr="00D4331D" w:rsidRDefault="00DF1889" w:rsidP="001A3E05">
            <w:pPr>
              <w:jc w:val="center"/>
              <w:rPr>
                <w:rFonts w:ascii="Times New Roman" w:eastAsia="楷体" w:hAnsi="Times New Roman"/>
                <w:color w:val="FF0000"/>
              </w:rPr>
            </w:pPr>
            <w:r w:rsidRPr="00D4331D">
              <w:rPr>
                <w:rFonts w:ascii="Times New Roman" w:eastAsia="楷体" w:hAnsi="Times New Roman"/>
                <w:color w:val="FF0000"/>
              </w:rPr>
              <w:t>2</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hint="eastAsia"/>
                <w:color w:val="FF0000"/>
              </w:rPr>
              <w:t>新增字段</w:t>
            </w:r>
          </w:p>
        </w:tc>
      </w:tr>
      <w:tr w:rsidR="00DF1889" w:rsidRPr="00D4331D" w:rsidTr="00DF1889">
        <w:tc>
          <w:tcPr>
            <w:tcW w:w="766" w:type="dxa"/>
          </w:tcPr>
          <w:p w:rsidR="00DF1889" w:rsidRPr="00D4331D" w:rsidRDefault="00DF1889" w:rsidP="00DF1889">
            <w:pPr>
              <w:rPr>
                <w:rFonts w:ascii="Times New Roman" w:eastAsia="楷体" w:hAnsi="Times New Roman"/>
                <w:color w:val="FF0000"/>
              </w:rPr>
            </w:pPr>
            <w:r w:rsidRPr="00D4331D">
              <w:rPr>
                <w:rFonts w:ascii="Times New Roman" w:eastAsia="楷体" w:hAnsi="Times New Roman"/>
                <w:color w:val="FF0000"/>
              </w:rPr>
              <w:t>8</w:t>
            </w:r>
          </w:p>
        </w:tc>
        <w:tc>
          <w:tcPr>
            <w:tcW w:w="2056" w:type="dxa"/>
          </w:tcPr>
          <w:p w:rsidR="00DF1889" w:rsidRPr="00D4331D" w:rsidRDefault="00DF1889" w:rsidP="00483872">
            <w:pPr>
              <w:jc w:val="left"/>
              <w:rPr>
                <w:rFonts w:ascii="Times New Roman" w:eastAsia="楷体" w:hAnsi="Times New Roman"/>
                <w:color w:val="FF0000"/>
              </w:rPr>
            </w:pPr>
            <w:r w:rsidRPr="00D4331D">
              <w:rPr>
                <w:rFonts w:ascii="Times New Roman" w:eastAsia="楷体" w:hAnsi="Times New Roman"/>
                <w:color w:val="FF0000"/>
              </w:rPr>
              <w:t>FWLTLX</w:t>
            </w:r>
          </w:p>
        </w:tc>
        <w:tc>
          <w:tcPr>
            <w:tcW w:w="1977" w:type="dxa"/>
          </w:tcPr>
          <w:p w:rsidR="00DF1889" w:rsidRPr="00D4331D" w:rsidRDefault="00DF1889" w:rsidP="00483872">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710" w:type="dxa"/>
          </w:tcPr>
          <w:p w:rsidR="00DF1889" w:rsidRPr="00D4331D" w:rsidRDefault="00DF1889" w:rsidP="00483872">
            <w:pPr>
              <w:jc w:val="center"/>
              <w:rPr>
                <w:rFonts w:ascii="Times New Roman" w:eastAsia="楷体" w:hAnsi="Times New Roman"/>
                <w:color w:val="FF0000"/>
              </w:rPr>
            </w:pPr>
            <w:r w:rsidRPr="00D4331D">
              <w:rPr>
                <w:rFonts w:ascii="Times New Roman" w:eastAsia="楷体" w:hAnsi="Times New Roman"/>
                <w:color w:val="FF0000"/>
              </w:rPr>
              <w:t>C</w:t>
            </w:r>
          </w:p>
        </w:tc>
        <w:tc>
          <w:tcPr>
            <w:tcW w:w="703" w:type="dxa"/>
          </w:tcPr>
          <w:p w:rsidR="00DF1889" w:rsidRPr="00D4331D" w:rsidRDefault="00DF1889" w:rsidP="00483872">
            <w:pPr>
              <w:jc w:val="center"/>
              <w:rPr>
                <w:rFonts w:ascii="Times New Roman" w:eastAsia="楷体" w:hAnsi="Times New Roman"/>
                <w:color w:val="FF0000"/>
              </w:rPr>
            </w:pPr>
            <w:r w:rsidRPr="00D4331D">
              <w:rPr>
                <w:rFonts w:ascii="Times New Roman" w:eastAsia="楷体" w:hAnsi="Times New Roman"/>
                <w:color w:val="FF0000"/>
              </w:rPr>
              <w:t>1</w:t>
            </w:r>
          </w:p>
        </w:tc>
        <w:tc>
          <w:tcPr>
            <w:tcW w:w="2732" w:type="dxa"/>
          </w:tcPr>
          <w:p w:rsidR="00DF1889" w:rsidRPr="00D4331D" w:rsidRDefault="00DF1889" w:rsidP="00483872">
            <w:pPr>
              <w:ind w:firstLine="2"/>
              <w:rPr>
                <w:rFonts w:ascii="Times New Roman" w:eastAsia="楷体" w:hAnsi="Times New Roman"/>
                <w:color w:val="FF0000"/>
              </w:rPr>
            </w:pPr>
            <w:r w:rsidRPr="00D4331D">
              <w:rPr>
                <w:rFonts w:ascii="Times New Roman" w:eastAsia="楷体" w:hAnsi="Times New Roman" w:hint="eastAsia"/>
                <w:color w:val="FF0000"/>
              </w:rPr>
              <w:t>新增字段</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9</w:t>
            </w:r>
          </w:p>
        </w:tc>
        <w:tc>
          <w:tcPr>
            <w:tcW w:w="2056" w:type="dxa"/>
          </w:tcPr>
          <w:p w:rsidR="00DF1889" w:rsidRPr="00D4331D" w:rsidRDefault="00DF1889" w:rsidP="00483872">
            <w:pPr>
              <w:jc w:val="left"/>
              <w:rPr>
                <w:rFonts w:ascii="Times New Roman" w:eastAsia="楷体" w:hAnsi="Times New Roman"/>
              </w:rPr>
            </w:pPr>
            <w:r w:rsidRPr="00D4331D">
              <w:rPr>
                <w:rFonts w:ascii="Times New Roman" w:eastAsia="楷体" w:hAnsi="Times New Roman"/>
              </w:rPr>
              <w:t>FWMRJE</w:t>
            </w:r>
          </w:p>
        </w:tc>
        <w:tc>
          <w:tcPr>
            <w:tcW w:w="1977" w:type="dxa"/>
          </w:tcPr>
          <w:p w:rsidR="00DF1889" w:rsidRPr="00D4331D" w:rsidRDefault="00DF1889" w:rsidP="00483872">
            <w:pPr>
              <w:rPr>
                <w:rFonts w:ascii="Times New Roman" w:eastAsia="楷体" w:hAnsi="Times New Roman"/>
              </w:rPr>
            </w:pPr>
            <w:r w:rsidRPr="00D4331D">
              <w:rPr>
                <w:rFonts w:ascii="Times New Roman" w:eastAsia="楷体" w:hAnsi="Times New Roman" w:hint="eastAsia"/>
              </w:rPr>
              <w:t>买入金额</w:t>
            </w:r>
          </w:p>
        </w:tc>
        <w:tc>
          <w:tcPr>
            <w:tcW w:w="710" w:type="dxa"/>
          </w:tcPr>
          <w:p w:rsidR="00DF1889" w:rsidRPr="00D4331D" w:rsidRDefault="00DF1889" w:rsidP="00483872">
            <w:pPr>
              <w:jc w:val="center"/>
              <w:rPr>
                <w:rFonts w:ascii="Times New Roman" w:eastAsia="楷体" w:hAnsi="Times New Roman"/>
              </w:rPr>
            </w:pPr>
            <w:r w:rsidRPr="00D4331D">
              <w:rPr>
                <w:rFonts w:ascii="Times New Roman" w:eastAsia="楷体" w:hAnsi="Times New Roman"/>
              </w:rPr>
              <w:t>N</w:t>
            </w:r>
          </w:p>
        </w:tc>
        <w:tc>
          <w:tcPr>
            <w:tcW w:w="703" w:type="dxa"/>
          </w:tcPr>
          <w:p w:rsidR="00DF1889" w:rsidRPr="00D4331D" w:rsidRDefault="00DF1889" w:rsidP="00483872">
            <w:pPr>
              <w:jc w:val="center"/>
              <w:rPr>
                <w:rFonts w:ascii="Times New Roman" w:eastAsia="楷体" w:hAnsi="Times New Roman"/>
                <w:color w:val="FF0000"/>
              </w:rPr>
            </w:pPr>
            <w:r w:rsidRPr="00D4331D">
              <w:rPr>
                <w:rFonts w:ascii="Times New Roman" w:eastAsia="楷体" w:hAnsi="Times New Roman"/>
                <w:color w:val="FF0000"/>
              </w:rPr>
              <w:t>17,2</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10</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FWMCJE</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卖出金额</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N</w:t>
            </w:r>
          </w:p>
        </w:tc>
        <w:tc>
          <w:tcPr>
            <w:tcW w:w="703" w:type="dxa"/>
          </w:tcPr>
          <w:p w:rsidR="00DF1889" w:rsidRPr="00D4331D" w:rsidRDefault="00DF1889" w:rsidP="001A3E05">
            <w:pPr>
              <w:jc w:val="center"/>
              <w:rPr>
                <w:rFonts w:ascii="Times New Roman" w:eastAsia="楷体" w:hAnsi="Times New Roman"/>
                <w:color w:val="FF0000"/>
              </w:rPr>
            </w:pPr>
            <w:r w:rsidRPr="00D4331D">
              <w:rPr>
                <w:rFonts w:ascii="Times New Roman" w:eastAsia="楷体" w:hAnsi="Times New Roman"/>
                <w:color w:val="FF0000"/>
              </w:rPr>
              <w:t>17,2</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11</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FWZJYE</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资金余额</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N</w:t>
            </w:r>
          </w:p>
        </w:tc>
        <w:tc>
          <w:tcPr>
            <w:tcW w:w="703" w:type="dxa"/>
          </w:tcPr>
          <w:p w:rsidR="00DF1889" w:rsidRPr="00D4331D" w:rsidRDefault="00DF1889" w:rsidP="001A3E05">
            <w:pPr>
              <w:jc w:val="center"/>
              <w:rPr>
                <w:rFonts w:ascii="Times New Roman" w:eastAsia="楷体" w:hAnsi="Times New Roman"/>
                <w:color w:val="FF0000"/>
              </w:rPr>
            </w:pPr>
            <w:r w:rsidRPr="00D4331D">
              <w:rPr>
                <w:rFonts w:ascii="Times New Roman" w:eastAsia="楷体" w:hAnsi="Times New Roman"/>
                <w:color w:val="FF0000"/>
              </w:rPr>
              <w:t>17,2</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D4331D" w:rsidTr="00DF1889">
        <w:tc>
          <w:tcPr>
            <w:tcW w:w="766" w:type="dxa"/>
          </w:tcPr>
          <w:p w:rsidR="00DF1889" w:rsidRPr="00D4331D" w:rsidRDefault="00DF1889" w:rsidP="00DF1889">
            <w:pPr>
              <w:rPr>
                <w:rFonts w:ascii="Times New Roman" w:eastAsia="楷体" w:hAnsi="Times New Roman"/>
                <w:color w:val="FF0000"/>
              </w:rPr>
            </w:pPr>
            <w:r w:rsidRPr="00D4331D">
              <w:rPr>
                <w:rFonts w:ascii="Times New Roman" w:eastAsia="楷体" w:hAnsi="Times New Roman"/>
                <w:color w:val="FF0000"/>
              </w:rPr>
              <w:t>12</w:t>
            </w:r>
          </w:p>
        </w:tc>
        <w:tc>
          <w:tcPr>
            <w:tcW w:w="2056" w:type="dxa"/>
          </w:tcPr>
          <w:p w:rsidR="00DF1889" w:rsidRPr="00D4331D" w:rsidRDefault="00DF1889" w:rsidP="004F24ED">
            <w:pPr>
              <w:jc w:val="left"/>
              <w:rPr>
                <w:rFonts w:ascii="Times New Roman" w:eastAsia="楷体" w:hAnsi="Times New Roman"/>
                <w:color w:val="FF0000"/>
              </w:rPr>
            </w:pPr>
            <w:r w:rsidRPr="00D4331D">
              <w:rPr>
                <w:rFonts w:ascii="Times New Roman" w:eastAsia="楷体" w:hAnsi="Times New Roman"/>
                <w:color w:val="FF0000"/>
              </w:rPr>
              <w:t>FWSL1</w:t>
            </w:r>
          </w:p>
        </w:tc>
        <w:tc>
          <w:tcPr>
            <w:tcW w:w="1977" w:type="dxa"/>
          </w:tcPr>
          <w:p w:rsidR="00DF1889" w:rsidRPr="00D4331D" w:rsidRDefault="00DF1889" w:rsidP="004F24ED">
            <w:pPr>
              <w:rPr>
                <w:rFonts w:ascii="Times New Roman" w:eastAsia="楷体" w:hAnsi="Times New Roman"/>
                <w:color w:val="FF0000"/>
              </w:rPr>
            </w:pPr>
            <w:r w:rsidRPr="00D4331D">
              <w:rPr>
                <w:rFonts w:ascii="Times New Roman" w:eastAsia="楷体" w:hAnsi="Times New Roman" w:hint="eastAsia"/>
                <w:color w:val="FF0000"/>
              </w:rPr>
              <w:t>数量</w:t>
            </w:r>
            <w:r w:rsidRPr="00D4331D">
              <w:rPr>
                <w:rFonts w:ascii="Times New Roman" w:eastAsia="楷体" w:hAnsi="Times New Roman"/>
                <w:color w:val="FF0000"/>
              </w:rPr>
              <w:t>1</w:t>
            </w:r>
          </w:p>
        </w:tc>
        <w:tc>
          <w:tcPr>
            <w:tcW w:w="710"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N</w:t>
            </w:r>
          </w:p>
        </w:tc>
        <w:tc>
          <w:tcPr>
            <w:tcW w:w="703"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17,2</w:t>
            </w:r>
          </w:p>
        </w:tc>
        <w:tc>
          <w:tcPr>
            <w:tcW w:w="2732" w:type="dxa"/>
          </w:tcPr>
          <w:p w:rsidR="00DF1889" w:rsidRPr="00D4331D" w:rsidRDefault="00DF1889" w:rsidP="004F24ED">
            <w:pPr>
              <w:ind w:firstLine="2"/>
              <w:rPr>
                <w:rFonts w:ascii="Times New Roman" w:eastAsia="楷体" w:hAnsi="Times New Roman"/>
                <w:color w:val="FF0000"/>
              </w:rPr>
            </w:pPr>
            <w:r w:rsidRPr="00D4331D">
              <w:rPr>
                <w:rFonts w:ascii="Times New Roman" w:eastAsia="楷体" w:hAnsi="Times New Roman" w:hint="eastAsia"/>
                <w:color w:val="FF0000"/>
              </w:rPr>
              <w:t>新增备用字段</w:t>
            </w:r>
          </w:p>
        </w:tc>
      </w:tr>
      <w:tr w:rsidR="00DF1889" w:rsidRPr="00D4331D" w:rsidTr="00DF1889">
        <w:tc>
          <w:tcPr>
            <w:tcW w:w="766" w:type="dxa"/>
          </w:tcPr>
          <w:p w:rsidR="00DF1889" w:rsidRPr="00D4331D" w:rsidRDefault="00DF1889" w:rsidP="00DF1889">
            <w:pPr>
              <w:rPr>
                <w:rFonts w:ascii="Times New Roman" w:eastAsia="楷体" w:hAnsi="Times New Roman"/>
                <w:color w:val="FF0000"/>
              </w:rPr>
            </w:pPr>
            <w:r w:rsidRPr="00D4331D">
              <w:rPr>
                <w:rFonts w:ascii="Times New Roman" w:eastAsia="楷体" w:hAnsi="Times New Roman"/>
                <w:color w:val="FF0000"/>
              </w:rPr>
              <w:t>13</w:t>
            </w:r>
          </w:p>
        </w:tc>
        <w:tc>
          <w:tcPr>
            <w:tcW w:w="2056" w:type="dxa"/>
          </w:tcPr>
          <w:p w:rsidR="00DF1889" w:rsidRPr="00D4331D" w:rsidRDefault="00DF1889" w:rsidP="00E250E9">
            <w:pPr>
              <w:jc w:val="left"/>
              <w:rPr>
                <w:rFonts w:ascii="Times New Roman" w:eastAsia="楷体" w:hAnsi="Times New Roman"/>
                <w:color w:val="FF0000"/>
              </w:rPr>
            </w:pPr>
            <w:r w:rsidRPr="00D4331D">
              <w:rPr>
                <w:rFonts w:ascii="Times New Roman" w:eastAsia="楷体" w:hAnsi="Times New Roman"/>
                <w:color w:val="FF0000"/>
              </w:rPr>
              <w:t>FWSL2</w:t>
            </w:r>
          </w:p>
        </w:tc>
        <w:tc>
          <w:tcPr>
            <w:tcW w:w="1977" w:type="dxa"/>
          </w:tcPr>
          <w:p w:rsidR="00DF1889" w:rsidRPr="00D4331D" w:rsidRDefault="00DF1889" w:rsidP="00E250E9">
            <w:pPr>
              <w:rPr>
                <w:rFonts w:ascii="Times New Roman" w:eastAsia="楷体" w:hAnsi="Times New Roman"/>
                <w:color w:val="FF0000"/>
              </w:rPr>
            </w:pPr>
            <w:r w:rsidRPr="00D4331D">
              <w:rPr>
                <w:rFonts w:ascii="Times New Roman" w:eastAsia="楷体" w:hAnsi="Times New Roman" w:hint="eastAsia"/>
                <w:color w:val="FF0000"/>
              </w:rPr>
              <w:t>数量</w:t>
            </w:r>
            <w:r w:rsidRPr="00D4331D">
              <w:rPr>
                <w:rFonts w:ascii="Times New Roman" w:eastAsia="楷体" w:hAnsi="Times New Roman"/>
                <w:color w:val="FF0000"/>
              </w:rPr>
              <w:t>2</w:t>
            </w:r>
          </w:p>
        </w:tc>
        <w:tc>
          <w:tcPr>
            <w:tcW w:w="710"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N</w:t>
            </w:r>
          </w:p>
        </w:tc>
        <w:tc>
          <w:tcPr>
            <w:tcW w:w="703"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17,2</w:t>
            </w:r>
          </w:p>
        </w:tc>
        <w:tc>
          <w:tcPr>
            <w:tcW w:w="2732" w:type="dxa"/>
          </w:tcPr>
          <w:p w:rsidR="00DF1889" w:rsidRPr="00D4331D" w:rsidRDefault="00DF1889">
            <w:pPr>
              <w:ind w:firstLine="2"/>
              <w:rPr>
                <w:rFonts w:ascii="Times New Roman" w:eastAsia="楷体" w:hAnsi="Times New Roman"/>
                <w:color w:val="FF0000"/>
              </w:rPr>
            </w:pPr>
            <w:r w:rsidRPr="00D4331D">
              <w:rPr>
                <w:rFonts w:ascii="Times New Roman" w:eastAsia="楷体" w:hAnsi="Times New Roman" w:hint="eastAsia"/>
                <w:color w:val="FF0000"/>
              </w:rPr>
              <w:t>新增备用字段</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14</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FWCLRQ</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处理日期</w:t>
            </w:r>
          </w:p>
        </w:tc>
        <w:tc>
          <w:tcPr>
            <w:tcW w:w="710"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C</w:t>
            </w:r>
          </w:p>
        </w:tc>
        <w:tc>
          <w:tcPr>
            <w:tcW w:w="703"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8</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color w:val="FF0000"/>
              </w:rPr>
              <w:t>CCYYMMDD</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15</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FWFSRQ</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发送日期</w:t>
            </w:r>
          </w:p>
        </w:tc>
        <w:tc>
          <w:tcPr>
            <w:tcW w:w="710"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C</w:t>
            </w:r>
          </w:p>
        </w:tc>
        <w:tc>
          <w:tcPr>
            <w:tcW w:w="703"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8</w:t>
            </w:r>
          </w:p>
        </w:tc>
        <w:tc>
          <w:tcPr>
            <w:tcW w:w="2732" w:type="dxa"/>
          </w:tcPr>
          <w:p w:rsidR="00DF1889" w:rsidRPr="00D4331D" w:rsidRDefault="00DF1889" w:rsidP="00E61635">
            <w:pPr>
              <w:ind w:firstLine="2"/>
              <w:rPr>
                <w:rFonts w:ascii="Times New Roman" w:eastAsia="楷体" w:hAnsi="Times New Roman"/>
                <w:color w:val="FF0000"/>
              </w:rPr>
            </w:pPr>
            <w:r w:rsidRPr="00D4331D">
              <w:rPr>
                <w:rFonts w:ascii="Times New Roman" w:eastAsia="楷体" w:hAnsi="Times New Roman"/>
                <w:color w:val="FF0000"/>
              </w:rPr>
              <w:t>CCYYMMDD</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16</w:t>
            </w:r>
          </w:p>
        </w:tc>
        <w:tc>
          <w:tcPr>
            <w:tcW w:w="2056" w:type="dxa"/>
          </w:tcPr>
          <w:p w:rsidR="00DF1889" w:rsidRPr="00D4331D" w:rsidRDefault="00DF1889" w:rsidP="00164CC4">
            <w:pPr>
              <w:jc w:val="left"/>
              <w:rPr>
                <w:rFonts w:ascii="Times New Roman" w:eastAsia="楷体" w:hAnsi="Times New Roman"/>
              </w:rPr>
            </w:pPr>
            <w:r w:rsidRPr="00D4331D">
              <w:rPr>
                <w:rFonts w:ascii="Times New Roman" w:eastAsia="楷体" w:hAnsi="Times New Roman"/>
              </w:rPr>
              <w:t>FWZYSM</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摘要说明</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color w:val="FF0000"/>
              </w:rPr>
            </w:pPr>
            <w:r w:rsidRPr="00D4331D">
              <w:rPr>
                <w:rFonts w:ascii="Times New Roman" w:eastAsia="楷体" w:hAnsi="Times New Roman"/>
                <w:color w:val="FF0000"/>
              </w:rPr>
              <w:t>100</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rPr>
            </w:pPr>
          </w:p>
        </w:tc>
      </w:tr>
      <w:tr w:rsidR="00DF1889" w:rsidRPr="00D4331D" w:rsidTr="00DF1889">
        <w:tc>
          <w:tcPr>
            <w:tcW w:w="766" w:type="dxa"/>
          </w:tcPr>
          <w:p w:rsidR="00DF1889" w:rsidRPr="00D4331D" w:rsidRDefault="00DF1889" w:rsidP="00DF1889">
            <w:pPr>
              <w:rPr>
                <w:rFonts w:ascii="Times New Roman" w:eastAsia="楷体" w:hAnsi="Times New Roman"/>
                <w:color w:val="FF0000"/>
              </w:rPr>
            </w:pPr>
            <w:r w:rsidRPr="00D4331D">
              <w:rPr>
                <w:rFonts w:ascii="Times New Roman" w:eastAsia="楷体" w:hAnsi="Times New Roman"/>
                <w:color w:val="FF0000"/>
              </w:rPr>
              <w:t>17</w:t>
            </w:r>
          </w:p>
        </w:tc>
        <w:tc>
          <w:tcPr>
            <w:tcW w:w="2056" w:type="dxa"/>
          </w:tcPr>
          <w:p w:rsidR="00DF1889" w:rsidRPr="00D4331D" w:rsidRDefault="00DF1889" w:rsidP="00FA6D1C">
            <w:pPr>
              <w:jc w:val="left"/>
              <w:rPr>
                <w:rFonts w:ascii="Times New Roman" w:eastAsia="楷体" w:hAnsi="Times New Roman"/>
                <w:color w:val="FF0000"/>
              </w:rPr>
            </w:pPr>
            <w:r w:rsidRPr="00D4331D">
              <w:rPr>
                <w:rFonts w:ascii="Times New Roman" w:eastAsia="楷体" w:hAnsi="Times New Roman"/>
                <w:color w:val="FF0000"/>
              </w:rPr>
              <w:t>FWBZSM</w:t>
            </w:r>
          </w:p>
        </w:tc>
        <w:tc>
          <w:tcPr>
            <w:tcW w:w="1977" w:type="dxa"/>
          </w:tcPr>
          <w:p w:rsidR="00DF1889" w:rsidRPr="00D4331D" w:rsidRDefault="00DF1889" w:rsidP="004F24ED">
            <w:pPr>
              <w:rPr>
                <w:rFonts w:ascii="Times New Roman" w:eastAsia="楷体" w:hAnsi="Times New Roman"/>
                <w:color w:val="FF0000"/>
              </w:rPr>
            </w:pPr>
            <w:r w:rsidRPr="00D4331D">
              <w:rPr>
                <w:rFonts w:ascii="Times New Roman" w:eastAsia="楷体" w:hAnsi="Times New Roman" w:hint="eastAsia"/>
                <w:color w:val="FF0000"/>
              </w:rPr>
              <w:t>备注说明</w:t>
            </w:r>
          </w:p>
        </w:tc>
        <w:tc>
          <w:tcPr>
            <w:tcW w:w="710"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C</w:t>
            </w:r>
          </w:p>
        </w:tc>
        <w:tc>
          <w:tcPr>
            <w:tcW w:w="703" w:type="dxa"/>
          </w:tcPr>
          <w:p w:rsidR="00DF1889" w:rsidRPr="00D4331D" w:rsidRDefault="00DF1889" w:rsidP="004F24ED">
            <w:pPr>
              <w:jc w:val="center"/>
              <w:rPr>
                <w:rFonts w:ascii="Times New Roman" w:eastAsia="楷体" w:hAnsi="Times New Roman"/>
                <w:color w:val="FF0000"/>
              </w:rPr>
            </w:pPr>
            <w:r w:rsidRPr="00D4331D">
              <w:rPr>
                <w:rFonts w:ascii="Times New Roman" w:eastAsia="楷体" w:hAnsi="Times New Roman"/>
                <w:color w:val="FF0000"/>
              </w:rPr>
              <w:t>100</w:t>
            </w:r>
          </w:p>
        </w:tc>
        <w:tc>
          <w:tcPr>
            <w:tcW w:w="2732" w:type="dxa"/>
          </w:tcPr>
          <w:p w:rsidR="00DF1889" w:rsidRPr="00D4331D" w:rsidRDefault="00DF1889" w:rsidP="004F24ED">
            <w:pPr>
              <w:ind w:firstLine="2"/>
              <w:rPr>
                <w:rFonts w:ascii="Times New Roman" w:eastAsia="楷体" w:hAnsi="Times New Roman"/>
                <w:color w:val="FF0000"/>
              </w:rPr>
            </w:pPr>
            <w:r w:rsidRPr="00D4331D">
              <w:rPr>
                <w:rFonts w:ascii="Times New Roman" w:eastAsia="楷体" w:hAnsi="Times New Roman" w:hint="eastAsia"/>
                <w:color w:val="FF0000"/>
              </w:rPr>
              <w:t>新增字段</w:t>
            </w:r>
          </w:p>
        </w:tc>
      </w:tr>
      <w:tr w:rsidR="00DF1889" w:rsidRPr="00D4331D" w:rsidTr="00DF1889">
        <w:tc>
          <w:tcPr>
            <w:tcW w:w="766" w:type="dxa"/>
          </w:tcPr>
          <w:p w:rsidR="00DF1889" w:rsidRPr="00D4331D" w:rsidRDefault="00DF1889" w:rsidP="00DF1889">
            <w:pPr>
              <w:rPr>
                <w:rFonts w:ascii="Times New Roman" w:eastAsia="楷体" w:hAnsi="Times New Roman"/>
              </w:rPr>
            </w:pPr>
            <w:r w:rsidRPr="00D4331D">
              <w:rPr>
                <w:rFonts w:ascii="Times New Roman" w:eastAsia="楷体" w:hAnsi="Times New Roman"/>
              </w:rPr>
              <w:t>18</w:t>
            </w:r>
          </w:p>
        </w:tc>
        <w:tc>
          <w:tcPr>
            <w:tcW w:w="2056" w:type="dxa"/>
          </w:tcPr>
          <w:p w:rsidR="00DF1889" w:rsidRPr="00D4331D" w:rsidRDefault="00DF1889" w:rsidP="00E61635">
            <w:pPr>
              <w:jc w:val="left"/>
              <w:rPr>
                <w:rFonts w:ascii="Times New Roman" w:eastAsia="楷体" w:hAnsi="Times New Roman"/>
              </w:rPr>
            </w:pPr>
            <w:r w:rsidRPr="00D4331D">
              <w:rPr>
                <w:rFonts w:ascii="Times New Roman" w:eastAsia="楷体" w:hAnsi="Times New Roman"/>
              </w:rPr>
              <w:t>FWBYBZ</w:t>
            </w:r>
          </w:p>
        </w:tc>
        <w:tc>
          <w:tcPr>
            <w:tcW w:w="1977" w:type="dxa"/>
          </w:tcPr>
          <w:p w:rsidR="00DF1889" w:rsidRPr="00D4331D" w:rsidRDefault="00DF1889" w:rsidP="00E61635">
            <w:pPr>
              <w:rPr>
                <w:rFonts w:ascii="Times New Roman" w:eastAsia="楷体" w:hAnsi="Times New Roman"/>
              </w:rPr>
            </w:pPr>
            <w:r w:rsidRPr="00D4331D">
              <w:rPr>
                <w:rFonts w:ascii="Times New Roman" w:eastAsia="楷体" w:hAnsi="Times New Roman" w:hint="eastAsia"/>
              </w:rPr>
              <w:t>备用标志</w:t>
            </w:r>
          </w:p>
        </w:tc>
        <w:tc>
          <w:tcPr>
            <w:tcW w:w="710"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C</w:t>
            </w:r>
          </w:p>
        </w:tc>
        <w:tc>
          <w:tcPr>
            <w:tcW w:w="703" w:type="dxa"/>
          </w:tcPr>
          <w:p w:rsidR="00DF1889" w:rsidRPr="00D4331D" w:rsidRDefault="00DF1889" w:rsidP="00E61635">
            <w:pPr>
              <w:jc w:val="center"/>
              <w:rPr>
                <w:rFonts w:ascii="Times New Roman" w:eastAsia="楷体" w:hAnsi="Times New Roman"/>
              </w:rPr>
            </w:pPr>
            <w:r w:rsidRPr="00D4331D">
              <w:rPr>
                <w:rFonts w:ascii="Times New Roman" w:eastAsia="楷体" w:hAnsi="Times New Roman"/>
              </w:rPr>
              <w:t>1</w:t>
            </w:r>
          </w:p>
        </w:tc>
        <w:tc>
          <w:tcPr>
            <w:tcW w:w="2732" w:type="dxa"/>
          </w:tcPr>
          <w:p w:rsidR="00DF1889" w:rsidRPr="00D4331D" w:rsidRDefault="00DF1889" w:rsidP="00AE33A4">
            <w:pPr>
              <w:keepNext/>
              <w:tabs>
                <w:tab w:val="left" w:pos="567"/>
              </w:tabs>
              <w:spacing w:line="460" w:lineRule="exact"/>
              <w:ind w:left="426"/>
              <w:textAlignment w:val="top"/>
              <w:outlineLvl w:val="0"/>
              <w:rPr>
                <w:rFonts w:ascii="Times New Roman" w:eastAsia="楷体" w:hAnsi="Times New Roman"/>
              </w:rPr>
            </w:pPr>
          </w:p>
        </w:tc>
      </w:tr>
    </w:tbl>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rPr>
        <w:t>FWSJLB</w:t>
      </w:r>
      <w:r w:rsidRPr="00D4331D">
        <w:rPr>
          <w:rFonts w:ascii="Times New Roman" w:eastAsia="楷体" w:hAnsi="Times New Roman" w:hint="eastAsia"/>
        </w:rPr>
        <w:t>（字段</w:t>
      </w:r>
      <w:r w:rsidRPr="00D4331D">
        <w:rPr>
          <w:rFonts w:ascii="Times New Roman" w:eastAsia="楷体" w:hAnsi="Times New Roman"/>
        </w:rPr>
        <w:t>1</w:t>
      </w:r>
      <w:r w:rsidRPr="00D4331D">
        <w:rPr>
          <w:rFonts w:ascii="Times New Roman" w:eastAsia="楷体" w:hAnsi="Times New Roman" w:hint="eastAsia"/>
        </w:rPr>
        <w:t>：数据类别）：说明本条数据记录的内容，如结算备付</w:t>
      </w:r>
      <w:r w:rsidRPr="00D4331D">
        <w:rPr>
          <w:rFonts w:ascii="Times New Roman" w:eastAsia="楷体" w:hAnsi="Times New Roman" w:hint="eastAsia"/>
        </w:rPr>
        <w:lastRenderedPageBreak/>
        <w:t>金调整成交量统计和最低结算备付金限额等，并决定了记录中其他字段的取值，详细定义见附表。</w:t>
      </w:r>
    </w:p>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rPr>
        <w:t>FWJSZH</w:t>
      </w:r>
      <w:r w:rsidRPr="00D4331D">
        <w:rPr>
          <w:rFonts w:ascii="Times New Roman" w:eastAsia="楷体" w:hAnsi="Times New Roman" w:hint="eastAsia"/>
        </w:rPr>
        <w:t>（字段</w:t>
      </w:r>
      <w:r w:rsidRPr="00D4331D">
        <w:rPr>
          <w:rFonts w:ascii="Times New Roman" w:eastAsia="楷体" w:hAnsi="Times New Roman"/>
        </w:rPr>
        <w:t>2</w:t>
      </w:r>
      <w:r w:rsidRPr="00D4331D">
        <w:rPr>
          <w:rFonts w:ascii="Times New Roman" w:eastAsia="楷体" w:hAnsi="Times New Roman" w:hint="eastAsia"/>
        </w:rPr>
        <w:t>：结算帐号）：即原资金结算主席位；</w:t>
      </w:r>
    </w:p>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color w:val="FF0000"/>
        </w:rPr>
        <w:t>FWBFZH</w:t>
      </w:r>
      <w:r w:rsidRPr="00D4331D">
        <w:rPr>
          <w:rFonts w:ascii="Times New Roman" w:eastAsia="楷体" w:hAnsi="Times New Roman" w:hint="eastAsia"/>
        </w:rPr>
        <w:t>（字段</w:t>
      </w:r>
      <w:r w:rsidRPr="00D4331D">
        <w:rPr>
          <w:rFonts w:ascii="Times New Roman" w:eastAsia="楷体" w:hAnsi="Times New Roman"/>
        </w:rPr>
        <w:t>3</w:t>
      </w:r>
      <w:r w:rsidRPr="00D4331D">
        <w:rPr>
          <w:rFonts w:ascii="Times New Roman" w:eastAsia="楷体" w:hAnsi="Times New Roman" w:hint="eastAsia"/>
        </w:rPr>
        <w:t>：备付金账户）：指参与人开立的资金结算备付金账户，目前启用前</w:t>
      </w:r>
      <w:r w:rsidRPr="00D4331D">
        <w:rPr>
          <w:rFonts w:ascii="Times New Roman" w:eastAsia="楷体" w:hAnsi="Times New Roman"/>
        </w:rPr>
        <w:t>10</w:t>
      </w:r>
      <w:r w:rsidRPr="00D4331D">
        <w:rPr>
          <w:rFonts w:ascii="Times New Roman" w:eastAsia="楷体" w:hAnsi="Times New Roman" w:hint="eastAsia"/>
        </w:rPr>
        <w:t>位，右补空格；</w:t>
      </w:r>
    </w:p>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color w:val="FF0000"/>
        </w:rPr>
        <w:t>FWTGDY</w:t>
      </w:r>
      <w:r w:rsidRPr="00D4331D">
        <w:rPr>
          <w:rFonts w:ascii="Times New Roman" w:eastAsia="楷体" w:hAnsi="Times New Roman" w:hint="eastAsia"/>
        </w:rPr>
        <w:t>（字段</w:t>
      </w:r>
      <w:r w:rsidRPr="00D4331D">
        <w:rPr>
          <w:rFonts w:ascii="Times New Roman" w:eastAsia="楷体" w:hAnsi="Times New Roman"/>
        </w:rPr>
        <w:t>4</w:t>
      </w:r>
      <w:r w:rsidRPr="00D4331D">
        <w:rPr>
          <w:rFonts w:ascii="Times New Roman" w:eastAsia="楷体" w:hAnsi="Times New Roman" w:hint="eastAsia"/>
        </w:rPr>
        <w:t>：</w:t>
      </w:r>
      <w:r w:rsidRPr="00D4331D">
        <w:rPr>
          <w:rFonts w:ascii="Times New Roman" w:eastAsia="楷体" w:hAnsi="Times New Roman" w:hint="eastAsia"/>
          <w:color w:val="FF0000"/>
        </w:rPr>
        <w:t>托管单元</w:t>
      </w:r>
      <w:r w:rsidRPr="00D4331D">
        <w:rPr>
          <w:rFonts w:ascii="Times New Roman" w:eastAsia="楷体" w:hAnsi="Times New Roman" w:hint="eastAsia"/>
        </w:rPr>
        <w:t>）：指参与人下属的托管单元；</w:t>
      </w:r>
    </w:p>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rPr>
        <w:t>FWZQDM</w:t>
      </w:r>
      <w:r w:rsidRPr="00D4331D">
        <w:rPr>
          <w:rFonts w:ascii="Times New Roman" w:eastAsia="楷体" w:hAnsi="Times New Roman" w:hint="eastAsia"/>
        </w:rPr>
        <w:t>（字段</w:t>
      </w:r>
      <w:r w:rsidRPr="00D4331D">
        <w:rPr>
          <w:rFonts w:ascii="Times New Roman" w:eastAsia="楷体" w:hAnsi="Times New Roman"/>
        </w:rPr>
        <w:t>5</w:t>
      </w:r>
      <w:r w:rsidRPr="00D4331D">
        <w:rPr>
          <w:rFonts w:ascii="Times New Roman" w:eastAsia="楷体" w:hAnsi="Times New Roman" w:hint="eastAsia"/>
        </w:rPr>
        <w:t>：</w:t>
      </w:r>
      <w:r w:rsidRPr="00D4331D">
        <w:rPr>
          <w:rFonts w:ascii="Times New Roman" w:eastAsia="楷体" w:hAnsi="Times New Roman" w:hint="eastAsia"/>
          <w:color w:val="FF0000"/>
        </w:rPr>
        <w:t>证券代码</w:t>
      </w:r>
      <w:r w:rsidRPr="00D4331D">
        <w:rPr>
          <w:rFonts w:ascii="Times New Roman" w:eastAsia="楷体" w:hAnsi="Times New Roman" w:hint="eastAsia"/>
        </w:rPr>
        <w:t>）：该笔记录数据相关的证券代码，空表示不涉及具体的证券代码。</w:t>
      </w:r>
    </w:p>
    <w:p w:rsidR="00EE734B" w:rsidRDefault="003F0E66">
      <w:pPr>
        <w:numPr>
          <w:ilvl w:val="0"/>
          <w:numId w:val="11"/>
        </w:numPr>
        <w:spacing w:before="93" w:line="420" w:lineRule="exact"/>
        <w:ind w:left="142" w:firstLine="420"/>
        <w:rPr>
          <w:rFonts w:ascii="Times New Roman" w:eastAsia="楷体" w:hAnsi="Times New Roman"/>
        </w:rPr>
      </w:pPr>
      <w:r w:rsidRPr="00D4331D">
        <w:rPr>
          <w:rFonts w:ascii="Times New Roman" w:eastAsia="楷体" w:hAnsi="Times New Roman"/>
        </w:rPr>
        <w:t>FWMRJE</w:t>
      </w:r>
      <w:r w:rsidRPr="00D4331D">
        <w:rPr>
          <w:rFonts w:ascii="Times New Roman" w:eastAsia="楷体" w:hAnsi="Times New Roman" w:hint="eastAsia"/>
        </w:rPr>
        <w:t>（字段</w:t>
      </w:r>
      <w:r w:rsidRPr="00D4331D">
        <w:rPr>
          <w:rFonts w:ascii="Times New Roman" w:eastAsia="楷体" w:hAnsi="Times New Roman"/>
          <w:color w:val="FF0000"/>
        </w:rPr>
        <w:t>9</w:t>
      </w:r>
      <w:r w:rsidRPr="00D4331D">
        <w:rPr>
          <w:rFonts w:ascii="Times New Roman" w:eastAsia="楷体" w:hAnsi="Times New Roman" w:hint="eastAsia"/>
        </w:rPr>
        <w:t>：买入金额）、</w:t>
      </w:r>
      <w:r w:rsidRPr="00D4331D">
        <w:rPr>
          <w:rFonts w:ascii="Times New Roman" w:eastAsia="楷体" w:hAnsi="Times New Roman"/>
        </w:rPr>
        <w:t>FWMCJE</w:t>
      </w:r>
      <w:r w:rsidRPr="00D4331D">
        <w:rPr>
          <w:rFonts w:ascii="Times New Roman" w:eastAsia="楷体" w:hAnsi="Times New Roman" w:hint="eastAsia"/>
        </w:rPr>
        <w:t>（字段</w:t>
      </w:r>
      <w:r w:rsidRPr="00D4331D">
        <w:rPr>
          <w:rFonts w:ascii="Times New Roman" w:eastAsia="楷体" w:hAnsi="Times New Roman"/>
          <w:color w:val="FF0000"/>
        </w:rPr>
        <w:t>10</w:t>
      </w:r>
      <w:r w:rsidRPr="00D4331D">
        <w:rPr>
          <w:rFonts w:ascii="Times New Roman" w:eastAsia="楷体" w:hAnsi="Times New Roman" w:hint="eastAsia"/>
        </w:rPr>
        <w:t>：卖出金额）和</w:t>
      </w:r>
      <w:r w:rsidRPr="00D4331D">
        <w:rPr>
          <w:rFonts w:ascii="Times New Roman" w:eastAsia="楷体" w:hAnsi="Times New Roman"/>
        </w:rPr>
        <w:t>FWZJYE</w:t>
      </w:r>
      <w:r w:rsidRPr="00D4331D">
        <w:rPr>
          <w:rFonts w:ascii="Times New Roman" w:eastAsia="楷体" w:hAnsi="Times New Roman" w:hint="eastAsia"/>
        </w:rPr>
        <w:t>（字段</w:t>
      </w:r>
      <w:r w:rsidRPr="00D4331D">
        <w:rPr>
          <w:rFonts w:ascii="Times New Roman" w:eastAsia="楷体" w:hAnsi="Times New Roman"/>
          <w:color w:val="FF0000"/>
        </w:rPr>
        <w:t>11</w:t>
      </w:r>
      <w:r w:rsidRPr="00D4331D">
        <w:rPr>
          <w:rFonts w:ascii="Times New Roman" w:eastAsia="楷体" w:hAnsi="Times New Roman" w:hint="eastAsia"/>
        </w:rPr>
        <w:t>：资金余额）说明参见表</w:t>
      </w:r>
      <w:r w:rsidRPr="00D4331D">
        <w:rPr>
          <w:rFonts w:ascii="Times New Roman" w:eastAsia="楷体" w:hAnsi="Times New Roman"/>
        </w:rPr>
        <w:t>4-1</w:t>
      </w:r>
      <w:r w:rsidRPr="00D4331D">
        <w:rPr>
          <w:rFonts w:ascii="Times New Roman" w:eastAsia="楷体" w:hAnsi="Times New Roman" w:hint="eastAsia"/>
        </w:rPr>
        <w:t>。</w:t>
      </w:r>
    </w:p>
    <w:p w:rsidR="00EE734B" w:rsidRDefault="003F0E66">
      <w:pPr>
        <w:numPr>
          <w:ilvl w:val="0"/>
          <w:numId w:val="11"/>
        </w:numPr>
        <w:autoSpaceDE w:val="0"/>
        <w:autoSpaceDN w:val="0"/>
        <w:adjustRightInd w:val="0"/>
        <w:spacing w:before="93" w:line="420" w:lineRule="exact"/>
        <w:ind w:left="142" w:firstLine="420"/>
        <w:rPr>
          <w:rFonts w:ascii="Times New Roman" w:eastAsia="楷体" w:hAnsi="Times New Roman"/>
          <w:kern w:val="0"/>
          <w:sz w:val="28"/>
          <w:szCs w:val="28"/>
        </w:rPr>
      </w:pPr>
      <w:r w:rsidRPr="00D4331D">
        <w:rPr>
          <w:rFonts w:ascii="Times New Roman" w:eastAsia="楷体" w:hAnsi="Times New Roman"/>
        </w:rPr>
        <w:t>FWCLRQ</w:t>
      </w:r>
      <w:r w:rsidRPr="00D4331D">
        <w:rPr>
          <w:rFonts w:ascii="Times New Roman" w:eastAsia="楷体" w:hAnsi="Times New Roman" w:hint="eastAsia"/>
        </w:rPr>
        <w:t>（字段</w:t>
      </w:r>
      <w:r w:rsidRPr="00D4331D">
        <w:rPr>
          <w:rFonts w:ascii="Times New Roman" w:eastAsia="楷体" w:hAnsi="Times New Roman"/>
          <w:color w:val="FF0000"/>
        </w:rPr>
        <w:t>14</w:t>
      </w:r>
      <w:r w:rsidRPr="00D4331D">
        <w:rPr>
          <w:rFonts w:ascii="Times New Roman" w:eastAsia="楷体" w:hAnsi="Times New Roman" w:hint="eastAsia"/>
        </w:rPr>
        <w:t>：处理日期）：结算公司处理该笔数据的日期。</w:t>
      </w:r>
    </w:p>
    <w:p w:rsidR="007C7A76" w:rsidRPr="00D4331D" w:rsidRDefault="007C7A76" w:rsidP="00007C47">
      <w:pPr>
        <w:numPr>
          <w:ilvl w:val="0"/>
          <w:numId w:val="11"/>
        </w:numPr>
        <w:spacing w:before="93" w:line="420" w:lineRule="exact"/>
        <w:ind w:left="142" w:firstLine="420"/>
        <w:rPr>
          <w:rFonts w:ascii="Times New Roman" w:eastAsia="楷体" w:hAnsi="Times New Roman"/>
        </w:rPr>
        <w:sectPr w:rsidR="007C7A76" w:rsidRPr="00D4331D" w:rsidSect="00997D2D">
          <w:headerReference w:type="default" r:id="rId15"/>
          <w:pgSz w:w="11906" w:h="16838"/>
          <w:pgMar w:top="1440" w:right="1800" w:bottom="1440" w:left="1800" w:header="851" w:footer="992" w:gutter="0"/>
          <w:cols w:space="720"/>
          <w:docGrid w:type="lines" w:linePitch="312"/>
        </w:sectPr>
      </w:pPr>
    </w:p>
    <w:p w:rsidR="007C7A76" w:rsidRPr="00D4331D" w:rsidRDefault="003F0E66" w:rsidP="007C7A76">
      <w:pPr>
        <w:spacing w:before="93" w:line="420" w:lineRule="exact"/>
        <w:ind w:left="567"/>
        <w:jc w:val="center"/>
        <w:rPr>
          <w:rFonts w:ascii="Times New Roman" w:eastAsia="楷体" w:hAnsi="Times New Roman"/>
          <w:b/>
          <w:bCs/>
        </w:rPr>
      </w:pPr>
      <w:r w:rsidRPr="00D4331D">
        <w:rPr>
          <w:rFonts w:ascii="Times New Roman" w:eastAsia="楷体" w:hAnsi="Times New Roman" w:hint="eastAsia"/>
          <w:b/>
          <w:bCs/>
        </w:rPr>
        <w:lastRenderedPageBreak/>
        <w:t>数据类别说明含义表（</w:t>
      </w:r>
      <w:r w:rsidRPr="00D4331D">
        <w:rPr>
          <w:rFonts w:ascii="Times New Roman" w:eastAsia="楷体" w:hAnsi="Times New Roman" w:hint="eastAsia"/>
        </w:rPr>
        <w:t>表</w:t>
      </w:r>
      <w:r w:rsidRPr="00D4331D">
        <w:rPr>
          <w:rFonts w:ascii="Times New Roman" w:eastAsia="楷体" w:hAnsi="Times New Roman"/>
        </w:rPr>
        <w:t>4-1</w:t>
      </w:r>
      <w:r w:rsidRPr="00D4331D">
        <w:rPr>
          <w:rFonts w:ascii="Times New Roman" w:eastAsia="楷体" w:hAnsi="Times New Roman" w:hint="eastAsia"/>
          <w:b/>
          <w:bCs/>
        </w:rPr>
        <w:t>）</w:t>
      </w:r>
    </w:p>
    <w:tbl>
      <w:tblPr>
        <w:tblW w:w="1536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90"/>
        <w:gridCol w:w="993"/>
        <w:gridCol w:w="1134"/>
        <w:gridCol w:w="941"/>
        <w:gridCol w:w="1044"/>
        <w:gridCol w:w="1507"/>
        <w:gridCol w:w="851"/>
        <w:gridCol w:w="850"/>
        <w:gridCol w:w="1376"/>
        <w:gridCol w:w="914"/>
        <w:gridCol w:w="1064"/>
        <w:gridCol w:w="2598"/>
        <w:gridCol w:w="1300"/>
      </w:tblGrid>
      <w:tr w:rsidR="00AB064B" w:rsidRPr="00D4331D" w:rsidTr="00B548E1">
        <w:trPr>
          <w:cantSplit/>
          <w:trHeight w:val="524"/>
          <w:tblHeader/>
          <w:jc w:val="center"/>
        </w:trPr>
        <w:tc>
          <w:tcPr>
            <w:tcW w:w="790"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FWSJLB</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数据类别</w:t>
            </w:r>
          </w:p>
        </w:tc>
        <w:tc>
          <w:tcPr>
            <w:tcW w:w="993" w:type="dxa"/>
            <w:tcBorders>
              <w:top w:val="double" w:sz="4" w:space="0" w:color="auto"/>
              <w:bottom w:val="single" w:sz="4" w:space="0" w:color="auto"/>
            </w:tcBorders>
            <w:shd w:val="clear" w:color="auto" w:fill="C0C0C0"/>
            <w:vAlign w:val="center"/>
          </w:tcPr>
          <w:p w:rsidR="00AB064B" w:rsidRPr="00D4331D" w:rsidRDefault="003F0E66" w:rsidP="00DF1889">
            <w:pPr>
              <w:rPr>
                <w:rFonts w:ascii="Times New Roman" w:eastAsia="楷体" w:hAnsi="Times New Roman"/>
              </w:rPr>
            </w:pPr>
            <w:r w:rsidRPr="00D4331D">
              <w:rPr>
                <w:rFonts w:ascii="Times New Roman" w:eastAsia="楷体" w:hAnsi="Times New Roman" w:hint="eastAsia"/>
              </w:rPr>
              <w:t>数据类别含义说明</w:t>
            </w:r>
          </w:p>
        </w:tc>
        <w:tc>
          <w:tcPr>
            <w:tcW w:w="1134"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FWBFZH</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备付金账户</w:t>
            </w:r>
          </w:p>
        </w:tc>
        <w:tc>
          <w:tcPr>
            <w:tcW w:w="941"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FWTGDY</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FWZQDM</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证券代码</w:t>
            </w:r>
          </w:p>
        </w:tc>
        <w:tc>
          <w:tcPr>
            <w:tcW w:w="1507"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FWZQZH</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证券账户</w:t>
            </w:r>
          </w:p>
        </w:tc>
        <w:tc>
          <w:tcPr>
            <w:tcW w:w="851"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color w:val="FF0000"/>
              </w:rPr>
            </w:pPr>
            <w:r w:rsidRPr="00D4331D">
              <w:rPr>
                <w:rFonts w:ascii="Times New Roman" w:eastAsia="楷体" w:hAnsi="Times New Roman"/>
                <w:color w:val="FF0000"/>
              </w:rPr>
              <w:t>FWGFXZ</w:t>
            </w:r>
          </w:p>
          <w:p w:rsidR="00AB064B"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850"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color w:val="FF0000"/>
              </w:rPr>
            </w:pPr>
            <w:r w:rsidRPr="00D4331D">
              <w:rPr>
                <w:rFonts w:ascii="Times New Roman" w:eastAsia="楷体" w:hAnsi="Times New Roman"/>
                <w:color w:val="FF0000"/>
              </w:rPr>
              <w:t>FWLTLX</w:t>
            </w:r>
          </w:p>
          <w:p w:rsidR="00AB064B"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1376" w:type="dxa"/>
            <w:tcBorders>
              <w:top w:val="double" w:sz="4" w:space="0" w:color="auto"/>
              <w:bottom w:val="single" w:sz="4" w:space="0" w:color="auto"/>
            </w:tcBorders>
            <w:shd w:val="clear" w:color="auto" w:fill="C0C0C0"/>
            <w:vAlign w:val="center"/>
          </w:tcPr>
          <w:p w:rsidR="00AB064B" w:rsidRPr="00D4331D" w:rsidRDefault="003F0E66" w:rsidP="00DF1889">
            <w:pPr>
              <w:rPr>
                <w:rFonts w:ascii="Times New Roman" w:eastAsia="楷体" w:hAnsi="Times New Roman"/>
              </w:rPr>
            </w:pPr>
            <w:r w:rsidRPr="00D4331D">
              <w:rPr>
                <w:rFonts w:ascii="Times New Roman" w:eastAsia="楷体" w:hAnsi="Times New Roman"/>
              </w:rPr>
              <w:t>FWMRJE</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买入金额</w:t>
            </w:r>
          </w:p>
        </w:tc>
        <w:tc>
          <w:tcPr>
            <w:tcW w:w="914" w:type="dxa"/>
            <w:tcBorders>
              <w:top w:val="double" w:sz="4" w:space="0" w:color="auto"/>
              <w:bottom w:val="single" w:sz="4" w:space="0" w:color="auto"/>
            </w:tcBorders>
            <w:shd w:val="clear" w:color="auto" w:fill="C0C0C0"/>
            <w:vAlign w:val="center"/>
          </w:tcPr>
          <w:p w:rsidR="00AB064B" w:rsidRPr="00D4331D" w:rsidRDefault="003F0E66" w:rsidP="00DF1889">
            <w:pPr>
              <w:rPr>
                <w:rFonts w:ascii="Times New Roman" w:eastAsia="楷体" w:hAnsi="Times New Roman"/>
              </w:rPr>
            </w:pPr>
            <w:r w:rsidRPr="00D4331D">
              <w:rPr>
                <w:rFonts w:ascii="Times New Roman" w:eastAsia="楷体" w:hAnsi="Times New Roman"/>
              </w:rPr>
              <w:t>FWMCJE</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卖出金额</w:t>
            </w:r>
          </w:p>
        </w:tc>
        <w:tc>
          <w:tcPr>
            <w:tcW w:w="1064" w:type="dxa"/>
            <w:tcBorders>
              <w:top w:val="double" w:sz="4" w:space="0" w:color="auto"/>
              <w:bottom w:val="single" w:sz="4" w:space="0" w:color="auto"/>
            </w:tcBorders>
            <w:shd w:val="clear" w:color="auto" w:fill="C0C0C0"/>
          </w:tcPr>
          <w:p w:rsidR="00AB064B" w:rsidRPr="00D4331D" w:rsidRDefault="003F0E66" w:rsidP="00DF1889">
            <w:pPr>
              <w:rPr>
                <w:rFonts w:ascii="Times New Roman" w:eastAsia="楷体" w:hAnsi="Times New Roman"/>
              </w:rPr>
            </w:pPr>
            <w:r w:rsidRPr="00D4331D">
              <w:rPr>
                <w:rFonts w:ascii="Times New Roman" w:eastAsia="楷体" w:hAnsi="Times New Roman"/>
              </w:rPr>
              <w:t>FWZJYE</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资金余额</w:t>
            </w:r>
          </w:p>
        </w:tc>
        <w:tc>
          <w:tcPr>
            <w:tcW w:w="2598" w:type="dxa"/>
            <w:tcBorders>
              <w:top w:val="double" w:sz="4" w:space="0" w:color="auto"/>
              <w:bottom w:val="single" w:sz="4" w:space="0" w:color="auto"/>
            </w:tcBorders>
            <w:shd w:val="clear" w:color="auto" w:fill="C0C0C0"/>
          </w:tcPr>
          <w:p w:rsidR="00E250E9" w:rsidRPr="00D4331D" w:rsidRDefault="003F0E66" w:rsidP="00DF1889">
            <w:pPr>
              <w:rPr>
                <w:rFonts w:ascii="Times New Roman" w:eastAsia="楷体" w:hAnsi="Times New Roman"/>
              </w:rPr>
            </w:pPr>
            <w:r w:rsidRPr="00D4331D">
              <w:rPr>
                <w:rFonts w:ascii="Times New Roman" w:eastAsia="楷体" w:hAnsi="Times New Roman"/>
              </w:rPr>
              <w:t>FWZYSM</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摘要说明</w:t>
            </w:r>
          </w:p>
        </w:tc>
        <w:tc>
          <w:tcPr>
            <w:tcW w:w="1300" w:type="dxa"/>
            <w:tcBorders>
              <w:top w:val="double" w:sz="4" w:space="0" w:color="auto"/>
              <w:bottom w:val="single" w:sz="4" w:space="0" w:color="auto"/>
            </w:tcBorders>
            <w:shd w:val="clear" w:color="auto" w:fill="C0C0C0"/>
          </w:tcPr>
          <w:p w:rsidR="00E250E9" w:rsidRPr="00D4331D" w:rsidRDefault="003F0E66" w:rsidP="00DF1889">
            <w:pPr>
              <w:rPr>
                <w:rFonts w:ascii="Times New Roman" w:eastAsia="楷体" w:hAnsi="Times New Roman"/>
              </w:rPr>
            </w:pPr>
            <w:r w:rsidRPr="00D4331D">
              <w:rPr>
                <w:rFonts w:ascii="Times New Roman" w:eastAsia="楷体" w:hAnsi="Times New Roman"/>
              </w:rPr>
              <w:t>FWBZSM</w:t>
            </w:r>
          </w:p>
          <w:p w:rsidR="00AB064B" w:rsidRPr="00D4331D" w:rsidRDefault="003F0E66" w:rsidP="00DF1889">
            <w:pPr>
              <w:rPr>
                <w:rFonts w:ascii="Times New Roman" w:eastAsia="楷体" w:hAnsi="Times New Roman"/>
              </w:rPr>
            </w:pPr>
            <w:r w:rsidRPr="00D4331D">
              <w:rPr>
                <w:rFonts w:ascii="Times New Roman" w:eastAsia="楷体" w:hAnsi="Times New Roman" w:hint="eastAsia"/>
              </w:rPr>
              <w:t>备注说明</w:t>
            </w:r>
          </w:p>
        </w:tc>
      </w:tr>
      <w:tr w:rsidR="00E250E9" w:rsidRPr="00D4331D" w:rsidTr="00B548E1">
        <w:trPr>
          <w:cantSplit/>
          <w:trHeight w:val="275"/>
          <w:jc w:val="center"/>
        </w:trPr>
        <w:tc>
          <w:tcPr>
            <w:tcW w:w="790"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0B</w:t>
            </w:r>
          </w:p>
        </w:tc>
        <w:tc>
          <w:tcPr>
            <w:tcW w:w="993"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B</w:t>
            </w:r>
            <w:r w:rsidRPr="00D4331D">
              <w:rPr>
                <w:rFonts w:ascii="Times New Roman" w:eastAsia="楷体" w:hAnsi="Times New Roman" w:hint="eastAsia"/>
              </w:rPr>
              <w:t>股保证金调整季度成交量</w:t>
            </w:r>
          </w:p>
        </w:tc>
        <w:tc>
          <w:tcPr>
            <w:tcW w:w="113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B</w:t>
            </w:r>
            <w:r w:rsidRPr="00D4331D">
              <w:rPr>
                <w:rFonts w:ascii="Times New Roman" w:eastAsia="楷体" w:hAnsi="Times New Roman" w:hint="eastAsia"/>
              </w:rPr>
              <w:t>股保证金科目代号</w:t>
            </w:r>
          </w:p>
        </w:tc>
        <w:tc>
          <w:tcPr>
            <w:tcW w:w="941"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507"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851"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850"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1376"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买入总额</w:t>
            </w:r>
          </w:p>
        </w:tc>
        <w:tc>
          <w:tcPr>
            <w:tcW w:w="91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卖出总额</w:t>
            </w:r>
          </w:p>
        </w:tc>
        <w:tc>
          <w:tcPr>
            <w:tcW w:w="106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w:t>
            </w:r>
          </w:p>
        </w:tc>
        <w:tc>
          <w:tcPr>
            <w:tcW w:w="2598"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第</w:t>
            </w:r>
            <w:r w:rsidRPr="00D4331D">
              <w:rPr>
                <w:rFonts w:ascii="Times New Roman" w:eastAsia="楷体" w:hAnsi="Times New Roman"/>
              </w:rPr>
              <w:t>1</w:t>
            </w:r>
            <w:r w:rsidRPr="00D4331D">
              <w:rPr>
                <w:rFonts w:ascii="Times New Roman" w:eastAsia="楷体" w:hAnsi="Times New Roman" w:hint="eastAsia"/>
              </w:rPr>
              <w:t>到第</w:t>
            </w:r>
            <w:r w:rsidRPr="00D4331D">
              <w:rPr>
                <w:rFonts w:ascii="Times New Roman" w:eastAsia="楷体" w:hAnsi="Times New Roman"/>
              </w:rPr>
              <w:t>8</w:t>
            </w:r>
            <w:r w:rsidRPr="00D4331D">
              <w:rPr>
                <w:rFonts w:ascii="Times New Roman" w:eastAsia="楷体" w:hAnsi="Times New Roman" w:hint="eastAsia"/>
              </w:rPr>
              <w:t>个字符为季度开始日期，第</w:t>
            </w:r>
            <w:r w:rsidRPr="00D4331D">
              <w:rPr>
                <w:rFonts w:ascii="Times New Roman" w:eastAsia="楷体" w:hAnsi="Times New Roman"/>
              </w:rPr>
              <w:t>9</w:t>
            </w:r>
            <w:r w:rsidRPr="00D4331D">
              <w:rPr>
                <w:rFonts w:ascii="Times New Roman" w:eastAsia="楷体" w:hAnsi="Times New Roman" w:hint="eastAsia"/>
              </w:rPr>
              <w:t>到第</w:t>
            </w:r>
            <w:r w:rsidRPr="00D4331D">
              <w:rPr>
                <w:rFonts w:ascii="Times New Roman" w:eastAsia="楷体" w:hAnsi="Times New Roman"/>
              </w:rPr>
              <w:t>16</w:t>
            </w:r>
            <w:r w:rsidRPr="00D4331D">
              <w:rPr>
                <w:rFonts w:ascii="Times New Roman" w:eastAsia="楷体" w:hAnsi="Times New Roman" w:hint="eastAsia"/>
              </w:rPr>
              <w:t>字符为季度结束日期。日期格式为</w:t>
            </w:r>
            <w:r w:rsidRPr="00D4331D">
              <w:rPr>
                <w:rFonts w:ascii="Times New Roman" w:eastAsia="楷体" w:hAnsi="Times New Roman"/>
              </w:rPr>
              <w:t>YYYYMMDD</w:t>
            </w:r>
          </w:p>
        </w:tc>
        <w:tc>
          <w:tcPr>
            <w:tcW w:w="1300" w:type="dxa"/>
            <w:tcBorders>
              <w:top w:val="single" w:sz="4" w:space="0" w:color="auto"/>
            </w:tcBorders>
          </w:tcPr>
          <w:p w:rsidR="00E250E9" w:rsidRPr="00D4331D" w:rsidRDefault="00E250E9" w:rsidP="00DF1889">
            <w:pPr>
              <w:rPr>
                <w:rFonts w:ascii="Times New Roman" w:eastAsia="楷体" w:hAnsi="Times New Roman"/>
              </w:rPr>
            </w:pPr>
          </w:p>
        </w:tc>
      </w:tr>
      <w:tr w:rsidR="00E250E9" w:rsidRPr="00D4331D" w:rsidTr="00B548E1">
        <w:trPr>
          <w:cantSplit/>
          <w:trHeight w:val="275"/>
          <w:jc w:val="center"/>
        </w:trPr>
        <w:tc>
          <w:tcPr>
            <w:tcW w:w="790"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0C</w:t>
            </w:r>
          </w:p>
        </w:tc>
        <w:tc>
          <w:tcPr>
            <w:tcW w:w="993"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B</w:t>
            </w:r>
            <w:r w:rsidRPr="00D4331D">
              <w:rPr>
                <w:rFonts w:ascii="Times New Roman" w:eastAsia="楷体" w:hAnsi="Times New Roman" w:hint="eastAsia"/>
              </w:rPr>
              <w:t>股保证金席位明细</w:t>
            </w:r>
          </w:p>
        </w:tc>
        <w:tc>
          <w:tcPr>
            <w:tcW w:w="113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B</w:t>
            </w:r>
            <w:r w:rsidRPr="00D4331D">
              <w:rPr>
                <w:rFonts w:ascii="Times New Roman" w:eastAsia="楷体" w:hAnsi="Times New Roman" w:hint="eastAsia"/>
              </w:rPr>
              <w:t>股保证金科目代号</w:t>
            </w:r>
          </w:p>
        </w:tc>
        <w:tc>
          <w:tcPr>
            <w:tcW w:w="941"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507"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851"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850"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1376"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w:t>
            </w:r>
          </w:p>
        </w:tc>
        <w:tc>
          <w:tcPr>
            <w:tcW w:w="91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w:t>
            </w:r>
          </w:p>
        </w:tc>
        <w:tc>
          <w:tcPr>
            <w:tcW w:w="106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保证金额</w:t>
            </w:r>
          </w:p>
        </w:tc>
        <w:tc>
          <w:tcPr>
            <w:tcW w:w="2598"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第</w:t>
            </w:r>
            <w:r w:rsidRPr="00D4331D">
              <w:rPr>
                <w:rFonts w:ascii="Times New Roman" w:eastAsia="楷体" w:hAnsi="Times New Roman"/>
              </w:rPr>
              <w:t>1</w:t>
            </w:r>
            <w:r w:rsidRPr="00D4331D">
              <w:rPr>
                <w:rFonts w:ascii="Times New Roman" w:eastAsia="楷体" w:hAnsi="Times New Roman" w:hint="eastAsia"/>
              </w:rPr>
              <w:t>到第</w:t>
            </w:r>
            <w:r w:rsidRPr="00D4331D">
              <w:rPr>
                <w:rFonts w:ascii="Times New Roman" w:eastAsia="楷体" w:hAnsi="Times New Roman"/>
              </w:rPr>
              <w:t>8</w:t>
            </w:r>
            <w:r w:rsidRPr="00D4331D">
              <w:rPr>
                <w:rFonts w:ascii="Times New Roman" w:eastAsia="楷体" w:hAnsi="Times New Roman" w:hint="eastAsia"/>
              </w:rPr>
              <w:t>个字符为生效日期。日期格式为</w:t>
            </w:r>
            <w:r w:rsidRPr="00D4331D">
              <w:rPr>
                <w:rFonts w:ascii="Times New Roman" w:eastAsia="楷体" w:hAnsi="Times New Roman"/>
              </w:rPr>
              <w:t>YYYYMMDD</w:t>
            </w:r>
          </w:p>
        </w:tc>
        <w:tc>
          <w:tcPr>
            <w:tcW w:w="1300" w:type="dxa"/>
            <w:tcBorders>
              <w:top w:val="single" w:sz="4" w:space="0" w:color="auto"/>
            </w:tcBorders>
          </w:tcPr>
          <w:p w:rsidR="00E250E9" w:rsidRPr="00D4331D" w:rsidRDefault="00E250E9" w:rsidP="00DF1889">
            <w:pPr>
              <w:rPr>
                <w:rFonts w:ascii="Times New Roman" w:eastAsia="楷体" w:hAnsi="Times New Roman"/>
              </w:rPr>
            </w:pPr>
          </w:p>
        </w:tc>
      </w:tr>
      <w:tr w:rsidR="00E250E9" w:rsidRPr="00D4331D" w:rsidTr="00B548E1">
        <w:trPr>
          <w:cantSplit/>
          <w:trHeight w:val="275"/>
          <w:jc w:val="center"/>
        </w:trPr>
        <w:tc>
          <w:tcPr>
            <w:tcW w:w="790"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rPr>
              <w:t>01</w:t>
            </w:r>
          </w:p>
        </w:tc>
        <w:tc>
          <w:tcPr>
            <w:tcW w:w="993"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参与人上月成交</w:t>
            </w:r>
          </w:p>
        </w:tc>
        <w:tc>
          <w:tcPr>
            <w:tcW w:w="113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备付金账户</w:t>
            </w:r>
          </w:p>
        </w:tc>
        <w:tc>
          <w:tcPr>
            <w:tcW w:w="941"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507"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对托管行托管产品的数据，为对应产品的股东代码；其他情况本字段为空格。</w:t>
            </w:r>
          </w:p>
        </w:tc>
        <w:tc>
          <w:tcPr>
            <w:tcW w:w="851"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850" w:type="dxa"/>
            <w:tcBorders>
              <w:top w:val="single" w:sz="4" w:space="0" w:color="auto"/>
            </w:tcBorders>
          </w:tcPr>
          <w:p w:rsidR="00E250E9" w:rsidRPr="00D4331D" w:rsidRDefault="00E250E9" w:rsidP="00DF1889">
            <w:pPr>
              <w:rPr>
                <w:rFonts w:ascii="Times New Roman" w:eastAsia="楷体" w:hAnsi="Times New Roman"/>
                <w:color w:val="FF0000"/>
              </w:rPr>
            </w:pPr>
          </w:p>
        </w:tc>
        <w:tc>
          <w:tcPr>
            <w:tcW w:w="1376"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买入总额</w:t>
            </w:r>
          </w:p>
        </w:tc>
        <w:tc>
          <w:tcPr>
            <w:tcW w:w="91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卖出总额</w:t>
            </w:r>
          </w:p>
        </w:tc>
        <w:tc>
          <w:tcPr>
            <w:tcW w:w="1064"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债券买入总额</w:t>
            </w:r>
          </w:p>
        </w:tc>
        <w:tc>
          <w:tcPr>
            <w:tcW w:w="2598" w:type="dxa"/>
            <w:tcBorders>
              <w:top w:val="single" w:sz="4" w:space="0" w:color="auto"/>
            </w:tcBorders>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300" w:type="dxa"/>
            <w:tcBorders>
              <w:top w:val="single" w:sz="4" w:space="0" w:color="auto"/>
            </w:tcBorders>
          </w:tcPr>
          <w:p w:rsidR="00E250E9" w:rsidRPr="00D4331D" w:rsidRDefault="00E250E9" w:rsidP="00DF1889">
            <w:pPr>
              <w:rPr>
                <w:rFonts w:ascii="Times New Roman" w:eastAsia="楷体" w:hAnsi="Times New Roman"/>
              </w:rPr>
            </w:pPr>
          </w:p>
        </w:tc>
      </w:tr>
      <w:tr w:rsidR="00E250E9" w:rsidRPr="00D4331D" w:rsidTr="00B548E1">
        <w:trPr>
          <w:cantSplit/>
          <w:trHeight w:val="275"/>
          <w:jc w:val="center"/>
        </w:trPr>
        <w:tc>
          <w:tcPr>
            <w:tcW w:w="790" w:type="dxa"/>
          </w:tcPr>
          <w:p w:rsidR="00E250E9" w:rsidRPr="00D4331D" w:rsidRDefault="003F0E66" w:rsidP="00DF1889">
            <w:pPr>
              <w:rPr>
                <w:rFonts w:ascii="Times New Roman" w:eastAsia="楷体" w:hAnsi="Times New Roman"/>
              </w:rPr>
            </w:pPr>
            <w:r w:rsidRPr="00D4331D">
              <w:rPr>
                <w:rFonts w:ascii="Times New Roman" w:eastAsia="楷体" w:hAnsi="Times New Roman"/>
              </w:rPr>
              <w:t>03</w:t>
            </w:r>
          </w:p>
        </w:tc>
        <w:tc>
          <w:tcPr>
            <w:tcW w:w="993"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最低备付比例及额度</w:t>
            </w:r>
          </w:p>
        </w:tc>
        <w:tc>
          <w:tcPr>
            <w:tcW w:w="113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备付金账户</w:t>
            </w:r>
          </w:p>
        </w:tc>
        <w:tc>
          <w:tcPr>
            <w:tcW w:w="941"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04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507"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851" w:type="dxa"/>
          </w:tcPr>
          <w:p w:rsidR="00E250E9" w:rsidRPr="00D4331D" w:rsidRDefault="00E250E9" w:rsidP="00DF1889">
            <w:pPr>
              <w:rPr>
                <w:rFonts w:ascii="Times New Roman" w:eastAsia="楷体" w:hAnsi="Times New Roman"/>
                <w:color w:val="FF0000"/>
              </w:rPr>
            </w:pPr>
          </w:p>
        </w:tc>
        <w:tc>
          <w:tcPr>
            <w:tcW w:w="850" w:type="dxa"/>
          </w:tcPr>
          <w:p w:rsidR="00E250E9" w:rsidRPr="00D4331D" w:rsidRDefault="00E250E9" w:rsidP="00DF1889">
            <w:pPr>
              <w:rPr>
                <w:rFonts w:ascii="Times New Roman" w:eastAsia="楷体" w:hAnsi="Times New Roman"/>
                <w:color w:val="FF0000"/>
              </w:rPr>
            </w:pPr>
          </w:p>
        </w:tc>
        <w:tc>
          <w:tcPr>
            <w:tcW w:w="1376"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非债券最低备付比例</w:t>
            </w:r>
          </w:p>
        </w:tc>
        <w:tc>
          <w:tcPr>
            <w:tcW w:w="91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债券最低备付比例</w:t>
            </w:r>
          </w:p>
        </w:tc>
        <w:tc>
          <w:tcPr>
            <w:tcW w:w="106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最低备付金限额</w:t>
            </w:r>
          </w:p>
        </w:tc>
        <w:tc>
          <w:tcPr>
            <w:tcW w:w="2598"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空格</w:t>
            </w:r>
          </w:p>
        </w:tc>
        <w:tc>
          <w:tcPr>
            <w:tcW w:w="1300" w:type="dxa"/>
          </w:tcPr>
          <w:p w:rsidR="00E250E9" w:rsidRPr="00D4331D" w:rsidRDefault="00E250E9" w:rsidP="00DF1889">
            <w:pPr>
              <w:rPr>
                <w:rFonts w:ascii="Times New Roman" w:eastAsia="楷体" w:hAnsi="Times New Roman"/>
              </w:rPr>
            </w:pPr>
          </w:p>
        </w:tc>
      </w:tr>
      <w:tr w:rsidR="00E250E9" w:rsidRPr="00D4331D" w:rsidTr="00B548E1">
        <w:trPr>
          <w:cantSplit/>
          <w:trHeight w:val="358"/>
          <w:jc w:val="center"/>
        </w:trPr>
        <w:tc>
          <w:tcPr>
            <w:tcW w:w="790" w:type="dxa"/>
          </w:tcPr>
          <w:p w:rsidR="00E250E9" w:rsidRPr="00D4331D" w:rsidRDefault="003F0E66" w:rsidP="00DF1889">
            <w:pPr>
              <w:rPr>
                <w:rFonts w:ascii="Times New Roman" w:eastAsia="楷体" w:hAnsi="Times New Roman"/>
              </w:rPr>
            </w:pPr>
            <w:r w:rsidRPr="00D4331D">
              <w:rPr>
                <w:rFonts w:ascii="Times New Roman" w:eastAsia="楷体" w:hAnsi="Times New Roman"/>
              </w:rPr>
              <w:lastRenderedPageBreak/>
              <w:t>11</w:t>
            </w:r>
          </w:p>
        </w:tc>
        <w:tc>
          <w:tcPr>
            <w:tcW w:w="993"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股份司法冻结</w:t>
            </w:r>
            <w:r w:rsidRPr="00D4331D">
              <w:rPr>
                <w:rFonts w:ascii="Times New Roman" w:eastAsia="楷体" w:hAnsi="Times New Roman"/>
              </w:rPr>
              <w:t>/</w:t>
            </w:r>
            <w:r w:rsidRPr="00D4331D">
              <w:rPr>
                <w:rFonts w:ascii="Times New Roman" w:eastAsia="楷体" w:hAnsi="Times New Roman" w:hint="eastAsia"/>
              </w:rPr>
              <w:t>质押冻结明细</w:t>
            </w:r>
          </w:p>
        </w:tc>
        <w:tc>
          <w:tcPr>
            <w:tcW w:w="1134" w:type="dxa"/>
          </w:tcPr>
          <w:p w:rsidR="00E250E9" w:rsidRPr="00D4331D" w:rsidRDefault="00E250E9" w:rsidP="00DF1889">
            <w:pPr>
              <w:rPr>
                <w:rFonts w:ascii="Times New Roman" w:eastAsia="楷体" w:hAnsi="Times New Roman"/>
              </w:rPr>
            </w:pPr>
          </w:p>
        </w:tc>
        <w:tc>
          <w:tcPr>
            <w:tcW w:w="941"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证券代码</w:t>
            </w:r>
          </w:p>
        </w:tc>
        <w:tc>
          <w:tcPr>
            <w:tcW w:w="1507"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证券账户</w:t>
            </w:r>
          </w:p>
        </w:tc>
        <w:tc>
          <w:tcPr>
            <w:tcW w:w="851"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850"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1376"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冻结本金</w:t>
            </w:r>
          </w:p>
        </w:tc>
        <w:tc>
          <w:tcPr>
            <w:tcW w:w="914"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冻结红利</w:t>
            </w:r>
          </w:p>
        </w:tc>
        <w:tc>
          <w:tcPr>
            <w:tcW w:w="106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冻结股数</w:t>
            </w:r>
          </w:p>
        </w:tc>
        <w:tc>
          <w:tcPr>
            <w:tcW w:w="2598"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color w:val="FF0000"/>
              </w:rPr>
              <w:t>1-2</w:t>
            </w:r>
            <w:r w:rsidRPr="00D4331D">
              <w:rPr>
                <w:rFonts w:ascii="Times New Roman" w:eastAsia="楷体" w:hAnsi="Times New Roman" w:hint="eastAsia"/>
                <w:color w:val="FF0000"/>
              </w:rPr>
              <w:t>位表示冻结类型，定义见附录</w:t>
            </w:r>
            <w:r w:rsidR="00B07803">
              <w:rPr>
                <w:rFonts w:ascii="Times New Roman" w:eastAsia="楷体" w:hAnsi="Times New Roman" w:hint="eastAsia"/>
                <w:color w:val="FF0000"/>
              </w:rPr>
              <w:t>；</w:t>
            </w:r>
          </w:p>
          <w:p w:rsidR="00E250E9" w:rsidRPr="00D4331D" w:rsidRDefault="003F0E66" w:rsidP="00DF1889">
            <w:pPr>
              <w:rPr>
                <w:rFonts w:ascii="Times New Roman" w:eastAsia="楷体" w:hAnsi="Times New Roman"/>
                <w:color w:val="FF0000"/>
              </w:rPr>
            </w:pPr>
            <w:r w:rsidRPr="00D4331D">
              <w:rPr>
                <w:rFonts w:ascii="Times New Roman" w:eastAsia="楷体" w:hAnsi="Times New Roman"/>
                <w:color w:val="FF0000"/>
              </w:rPr>
              <w:t>5-20</w:t>
            </w:r>
            <w:r w:rsidRPr="00D4331D">
              <w:rPr>
                <w:rFonts w:ascii="Times New Roman" w:eastAsia="楷体" w:hAnsi="Times New Roman" w:hint="eastAsia"/>
                <w:color w:val="FF0000"/>
              </w:rPr>
              <w:t>位填写业务流水号</w:t>
            </w:r>
            <w:r w:rsidR="00B07803">
              <w:rPr>
                <w:rFonts w:ascii="Times New Roman" w:eastAsia="楷体" w:hAnsi="Times New Roman" w:hint="eastAsia"/>
                <w:color w:val="FF0000"/>
              </w:rPr>
              <w:t>；</w:t>
            </w:r>
          </w:p>
          <w:p w:rsidR="00E250E9" w:rsidRPr="00D4331D" w:rsidRDefault="003F0E66" w:rsidP="00DF1889">
            <w:pPr>
              <w:rPr>
                <w:rFonts w:ascii="Times New Roman" w:eastAsia="楷体" w:hAnsi="Times New Roman"/>
                <w:color w:val="FF0000"/>
              </w:rPr>
            </w:pPr>
            <w:r w:rsidRPr="00D4331D">
              <w:rPr>
                <w:rFonts w:ascii="Times New Roman" w:eastAsia="楷体" w:hAnsi="Times New Roman"/>
                <w:color w:val="FF0000"/>
              </w:rPr>
              <w:t>23-46</w:t>
            </w:r>
            <w:r w:rsidRPr="00D4331D">
              <w:rPr>
                <w:rFonts w:ascii="Times New Roman" w:eastAsia="楷体" w:hAnsi="Times New Roman" w:hint="eastAsia"/>
                <w:color w:val="FF0000"/>
              </w:rPr>
              <w:t>位表示冻结序号</w:t>
            </w:r>
            <w:r w:rsidR="00B07803">
              <w:rPr>
                <w:rFonts w:ascii="Times New Roman" w:eastAsia="楷体" w:hAnsi="Times New Roman" w:hint="eastAsia"/>
                <w:color w:val="FF0000"/>
              </w:rPr>
              <w:t>；</w:t>
            </w:r>
          </w:p>
          <w:p w:rsidR="00E250E9" w:rsidRPr="00D4331D" w:rsidRDefault="003F0E66" w:rsidP="00DF1889">
            <w:pPr>
              <w:rPr>
                <w:rFonts w:ascii="Times New Roman" w:eastAsia="楷体" w:hAnsi="Times New Roman"/>
                <w:color w:val="FF0000"/>
              </w:rPr>
            </w:pPr>
            <w:r w:rsidRPr="00D4331D">
              <w:rPr>
                <w:rFonts w:ascii="Times New Roman" w:eastAsia="楷体" w:hAnsi="Times New Roman"/>
                <w:color w:val="FF0000"/>
              </w:rPr>
              <w:t>49</w:t>
            </w:r>
            <w:r w:rsidRPr="00D4331D">
              <w:rPr>
                <w:rFonts w:ascii="Times New Roman" w:eastAsia="楷体" w:hAnsi="Times New Roman" w:hint="eastAsia"/>
                <w:color w:val="FF0000"/>
              </w:rPr>
              <w:t>位表示是否为可售冻结（</w:t>
            </w:r>
            <w:r w:rsidRPr="00D4331D">
              <w:rPr>
                <w:rFonts w:ascii="Times New Roman" w:eastAsia="楷体" w:hAnsi="Times New Roman"/>
                <w:color w:val="FF0000"/>
              </w:rPr>
              <w:t>’ N’</w:t>
            </w:r>
            <w:r w:rsidRPr="00D4331D">
              <w:rPr>
                <w:rFonts w:ascii="Times New Roman" w:eastAsia="楷体" w:hAnsi="Times New Roman" w:hint="eastAsia"/>
                <w:color w:val="FF0000"/>
              </w:rPr>
              <w:t>：不可售冻结；</w:t>
            </w:r>
            <w:r w:rsidRPr="00D4331D">
              <w:rPr>
                <w:rFonts w:ascii="Times New Roman" w:eastAsia="楷体" w:hAnsi="Times New Roman"/>
                <w:color w:val="FF0000"/>
              </w:rPr>
              <w:t>’Y’</w:t>
            </w:r>
            <w:r w:rsidRPr="00D4331D">
              <w:rPr>
                <w:rFonts w:ascii="Times New Roman" w:eastAsia="楷体" w:hAnsi="Times New Roman" w:hint="eastAsia"/>
                <w:color w:val="FF0000"/>
              </w:rPr>
              <w:t>：可售冻结）；</w:t>
            </w:r>
          </w:p>
          <w:p w:rsidR="00E250E9" w:rsidRDefault="003F0E66" w:rsidP="00DF1889">
            <w:pPr>
              <w:rPr>
                <w:rFonts w:ascii="Times New Roman" w:eastAsia="楷体" w:hAnsi="Times New Roman"/>
                <w:color w:val="FF0000"/>
              </w:rPr>
            </w:pPr>
            <w:r w:rsidRPr="00D4331D">
              <w:rPr>
                <w:rFonts w:ascii="Times New Roman" w:eastAsia="楷体" w:hAnsi="Times New Roman"/>
                <w:color w:val="FF0000"/>
              </w:rPr>
              <w:t>52-75</w:t>
            </w:r>
            <w:r w:rsidRPr="00D4331D">
              <w:rPr>
                <w:rFonts w:ascii="Times New Roman" w:eastAsia="楷体" w:hAnsi="Times New Roman" w:hint="eastAsia"/>
                <w:color w:val="FF0000"/>
              </w:rPr>
              <w:t>位：若本笔冻结存在司法再冻结，则填写司法再冻结序号，其余为空</w:t>
            </w:r>
            <w:r w:rsidR="008979E6">
              <w:rPr>
                <w:rFonts w:ascii="Times New Roman" w:eastAsia="楷体" w:hAnsi="Times New Roman" w:hint="eastAsia"/>
                <w:color w:val="FF0000"/>
              </w:rPr>
              <w:t>；</w:t>
            </w:r>
          </w:p>
          <w:p w:rsidR="008979E6" w:rsidRPr="008979E6" w:rsidRDefault="008979E6" w:rsidP="00DF1889">
            <w:pPr>
              <w:rPr>
                <w:rFonts w:ascii="Times New Roman" w:eastAsia="楷体" w:hAnsi="Times New Roman"/>
              </w:rPr>
            </w:pPr>
            <w:ins w:id="105" w:author="CN=尹德芹/OU=技术开发部/OU=深圳分公司/O=ChinaClear" w:date="2017-02-08T09:27:00Z">
              <w:r w:rsidRPr="00FD0C27">
                <w:rPr>
                  <w:rFonts w:ascii="Times New Roman" w:eastAsia="楷体" w:hAnsi="Times New Roman"/>
                  <w:color w:val="FF0000"/>
                </w:rPr>
                <w:t>77-84</w:t>
              </w:r>
              <w:r w:rsidRPr="00FD0C27">
                <w:rPr>
                  <w:rFonts w:ascii="Times New Roman" w:eastAsia="楷体" w:hAnsi="Times New Roman" w:hint="eastAsia"/>
                  <w:color w:val="FF0000"/>
                </w:rPr>
                <w:t>位：冻结截止日期</w:t>
              </w:r>
              <w:r w:rsidRPr="00FD0C27">
                <w:rPr>
                  <w:rFonts w:ascii="Times New Roman" w:eastAsia="楷体" w:hAnsi="Times New Roman"/>
                  <w:color w:val="FF0000"/>
                </w:rPr>
                <w:t>,</w:t>
              </w:r>
              <w:r w:rsidRPr="00FD0C27">
                <w:rPr>
                  <w:rFonts w:ascii="Times New Roman" w:eastAsia="楷体" w:hAnsi="Times New Roman" w:hint="eastAsia"/>
                  <w:color w:val="FF0000"/>
                </w:rPr>
                <w:t>格式为</w:t>
              </w:r>
              <w:r w:rsidRPr="00FD0C27">
                <w:rPr>
                  <w:rFonts w:ascii="Times New Roman" w:eastAsia="楷体" w:hAnsi="Times New Roman"/>
                  <w:color w:val="FF0000"/>
                </w:rPr>
                <w:t>CCYYMMDD</w:t>
              </w:r>
              <w:r w:rsidRPr="00FD0C27">
                <w:rPr>
                  <w:rFonts w:ascii="Times New Roman" w:eastAsia="楷体" w:hAnsi="Times New Roman" w:hint="eastAsia"/>
                  <w:color w:val="FF0000"/>
                </w:rPr>
                <w:t>，若为</w:t>
              </w:r>
              <w:r w:rsidRPr="00FD0C27">
                <w:rPr>
                  <w:rFonts w:ascii="Times New Roman" w:eastAsia="楷体" w:hAnsi="Times New Roman" w:hint="eastAsia"/>
                  <w:color w:val="FF0000"/>
                </w:rPr>
                <w:t>00010101</w:t>
              </w:r>
              <w:r w:rsidRPr="00FD0C27">
                <w:rPr>
                  <w:rFonts w:ascii="Times New Roman" w:eastAsia="楷体" w:hAnsi="Times New Roman" w:hint="eastAsia"/>
                  <w:color w:val="FF0000"/>
                </w:rPr>
                <w:t>表示无限期冻结。</w:t>
              </w:r>
            </w:ins>
          </w:p>
        </w:tc>
        <w:tc>
          <w:tcPr>
            <w:tcW w:w="1300"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color w:val="FF0000"/>
              </w:rPr>
              <w:t>质权人或执行机关名称，左对齐</w:t>
            </w:r>
          </w:p>
        </w:tc>
      </w:tr>
      <w:tr w:rsidR="00E250E9" w:rsidRPr="00D4331D" w:rsidTr="00B548E1">
        <w:trPr>
          <w:cantSplit/>
          <w:trHeight w:val="320"/>
          <w:jc w:val="center"/>
        </w:trPr>
        <w:tc>
          <w:tcPr>
            <w:tcW w:w="790" w:type="dxa"/>
          </w:tcPr>
          <w:p w:rsidR="00E250E9" w:rsidRPr="00D4331D" w:rsidRDefault="003F0E66" w:rsidP="00DF1889">
            <w:pPr>
              <w:rPr>
                <w:rFonts w:ascii="Times New Roman" w:eastAsia="楷体" w:hAnsi="Times New Roman"/>
              </w:rPr>
            </w:pPr>
            <w:r w:rsidRPr="00D4331D">
              <w:rPr>
                <w:rFonts w:ascii="Times New Roman" w:eastAsia="楷体" w:hAnsi="Times New Roman"/>
              </w:rPr>
              <w:t>12</w:t>
            </w:r>
          </w:p>
        </w:tc>
        <w:tc>
          <w:tcPr>
            <w:tcW w:w="993"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轮候冻结执行机关名称</w:t>
            </w:r>
          </w:p>
        </w:tc>
        <w:tc>
          <w:tcPr>
            <w:tcW w:w="1134" w:type="dxa"/>
          </w:tcPr>
          <w:p w:rsidR="00E250E9" w:rsidRPr="00D4331D" w:rsidRDefault="00E250E9" w:rsidP="00DF1889">
            <w:pPr>
              <w:rPr>
                <w:rFonts w:ascii="Times New Roman" w:eastAsia="楷体" w:hAnsi="Times New Roman"/>
                <w:highlight w:val="yellow"/>
              </w:rPr>
            </w:pPr>
          </w:p>
        </w:tc>
        <w:tc>
          <w:tcPr>
            <w:tcW w:w="941"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托管单元</w:t>
            </w:r>
          </w:p>
        </w:tc>
        <w:tc>
          <w:tcPr>
            <w:tcW w:w="104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证券代码</w:t>
            </w:r>
          </w:p>
        </w:tc>
        <w:tc>
          <w:tcPr>
            <w:tcW w:w="1507"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证券账户</w:t>
            </w:r>
          </w:p>
        </w:tc>
        <w:tc>
          <w:tcPr>
            <w:tcW w:w="851"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股份性质</w:t>
            </w:r>
          </w:p>
        </w:tc>
        <w:tc>
          <w:tcPr>
            <w:tcW w:w="850"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hint="eastAsia"/>
                <w:color w:val="FF0000"/>
              </w:rPr>
              <w:t>流通类型</w:t>
            </w:r>
          </w:p>
        </w:tc>
        <w:tc>
          <w:tcPr>
            <w:tcW w:w="1376" w:type="dxa"/>
          </w:tcPr>
          <w:p w:rsidR="00E250E9" w:rsidRPr="00D4331D" w:rsidRDefault="00E250E9" w:rsidP="00DF1889">
            <w:pPr>
              <w:rPr>
                <w:rFonts w:ascii="Times New Roman" w:eastAsia="楷体" w:hAnsi="Times New Roman"/>
              </w:rPr>
            </w:pPr>
          </w:p>
        </w:tc>
        <w:tc>
          <w:tcPr>
            <w:tcW w:w="914" w:type="dxa"/>
          </w:tcPr>
          <w:p w:rsidR="00E250E9" w:rsidRPr="00D4331D" w:rsidRDefault="00E250E9" w:rsidP="00DF1889">
            <w:pPr>
              <w:rPr>
                <w:rFonts w:ascii="Times New Roman" w:eastAsia="楷体" w:hAnsi="Times New Roman"/>
              </w:rPr>
            </w:pPr>
          </w:p>
        </w:tc>
        <w:tc>
          <w:tcPr>
            <w:tcW w:w="1064"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rPr>
              <w:t>当前轮候股数</w:t>
            </w:r>
          </w:p>
        </w:tc>
        <w:tc>
          <w:tcPr>
            <w:tcW w:w="2598" w:type="dxa"/>
          </w:tcPr>
          <w:p w:rsidR="00E250E9" w:rsidRPr="00D4331D" w:rsidRDefault="003F0E66" w:rsidP="00DF1889">
            <w:pPr>
              <w:rPr>
                <w:rFonts w:ascii="Times New Roman" w:eastAsia="楷体" w:hAnsi="Times New Roman"/>
                <w:color w:val="FF0000"/>
              </w:rPr>
            </w:pPr>
            <w:r w:rsidRPr="00D4331D">
              <w:rPr>
                <w:rFonts w:ascii="Times New Roman" w:eastAsia="楷体" w:hAnsi="Times New Roman"/>
                <w:color w:val="FF0000"/>
              </w:rPr>
              <w:t>1-16</w:t>
            </w:r>
            <w:r w:rsidRPr="00D4331D">
              <w:rPr>
                <w:rFonts w:ascii="Times New Roman" w:eastAsia="楷体" w:hAnsi="Times New Roman" w:hint="eastAsia"/>
                <w:color w:val="FF0000"/>
              </w:rPr>
              <w:t>位表示业务流水号</w:t>
            </w:r>
          </w:p>
          <w:p w:rsidR="00E250E9" w:rsidRPr="00D4331D" w:rsidRDefault="00E250E9" w:rsidP="00DF1889">
            <w:pPr>
              <w:rPr>
                <w:rFonts w:ascii="Times New Roman" w:eastAsia="楷体" w:hAnsi="Times New Roman"/>
              </w:rPr>
            </w:pPr>
          </w:p>
        </w:tc>
        <w:tc>
          <w:tcPr>
            <w:tcW w:w="1300" w:type="dxa"/>
          </w:tcPr>
          <w:p w:rsidR="00E250E9" w:rsidRPr="00D4331D" w:rsidRDefault="003F0E66" w:rsidP="00DF1889">
            <w:pPr>
              <w:rPr>
                <w:rFonts w:ascii="Times New Roman" w:eastAsia="楷体" w:hAnsi="Times New Roman"/>
              </w:rPr>
            </w:pPr>
            <w:r w:rsidRPr="00D4331D">
              <w:rPr>
                <w:rFonts w:ascii="Times New Roman" w:eastAsia="楷体" w:hAnsi="Times New Roman" w:hint="eastAsia"/>
                <w:color w:val="FF0000"/>
              </w:rPr>
              <w:t>质权人或执行机关名称，左对齐</w:t>
            </w:r>
          </w:p>
        </w:tc>
      </w:tr>
    </w:tbl>
    <w:p w:rsidR="007C7A76" w:rsidRPr="00D4331D" w:rsidRDefault="007C7A76" w:rsidP="007C7A76">
      <w:pPr>
        <w:rPr>
          <w:rFonts w:ascii="Times New Roman" w:eastAsia="楷体" w:hAnsi="Times New Roman"/>
        </w:rPr>
      </w:pPr>
    </w:p>
    <w:p w:rsidR="007C7A76" w:rsidRPr="00D4331D" w:rsidRDefault="007C7A76" w:rsidP="007C7A76">
      <w:pPr>
        <w:rPr>
          <w:rFonts w:ascii="Times New Roman" w:eastAsia="楷体" w:hAnsi="Times New Roman"/>
        </w:rPr>
        <w:sectPr w:rsidR="007C7A76" w:rsidRPr="00D4331D">
          <w:headerReference w:type="default" r:id="rId16"/>
          <w:pgSz w:w="16838" w:h="11906" w:orient="landscape"/>
          <w:pgMar w:top="1797" w:right="1440" w:bottom="1797" w:left="1440" w:header="851" w:footer="992" w:gutter="0"/>
          <w:cols w:space="720"/>
          <w:docGrid w:type="lines" w:linePitch="312"/>
        </w:sectPr>
      </w:pPr>
    </w:p>
    <w:p w:rsidR="00496AE2" w:rsidRPr="00D4331D" w:rsidRDefault="003F0E66" w:rsidP="00496AE2">
      <w:pPr>
        <w:pStyle w:val="20"/>
        <w:rPr>
          <w:rFonts w:ascii="Times New Roman" w:hAnsi="Times New Roman"/>
        </w:rPr>
      </w:pPr>
      <w:bookmarkStart w:id="106" w:name="_Toc335897889"/>
      <w:bookmarkStart w:id="107" w:name="_Toc229558828"/>
      <w:bookmarkStart w:id="108" w:name="_Toc138216753"/>
      <w:bookmarkStart w:id="109" w:name="_Toc118617944"/>
      <w:bookmarkStart w:id="110" w:name="_Toc394411661"/>
      <w:bookmarkStart w:id="111" w:name="_Toc404340300"/>
      <w:bookmarkStart w:id="112" w:name="_Toc404341363"/>
      <w:bookmarkStart w:id="113" w:name="_Toc404600523"/>
      <w:bookmarkStart w:id="114" w:name="_Toc404764181"/>
      <w:bookmarkStart w:id="115" w:name="_Toc406416581"/>
      <w:bookmarkStart w:id="116" w:name="_Toc408848593"/>
      <w:bookmarkStart w:id="117" w:name="_Toc408930761"/>
      <w:bookmarkStart w:id="118" w:name="_Toc417287492"/>
      <w:bookmarkStart w:id="119" w:name="_Toc418012983"/>
      <w:bookmarkStart w:id="120" w:name="_Toc418511820"/>
      <w:bookmarkStart w:id="121" w:name="_Toc419136729"/>
      <w:bookmarkStart w:id="122" w:name="_Toc419812152"/>
      <w:bookmarkStart w:id="123" w:name="_Toc419885622"/>
      <w:bookmarkStart w:id="124" w:name="_Toc453163248"/>
      <w:bookmarkStart w:id="125" w:name="_Toc394473940"/>
      <w:bookmarkStart w:id="126" w:name="_Toc404340294"/>
      <w:bookmarkStart w:id="127" w:name="_Toc404341357"/>
      <w:bookmarkStart w:id="128" w:name="_Toc404600517"/>
      <w:bookmarkStart w:id="129" w:name="_Toc404764175"/>
      <w:bookmarkStart w:id="130" w:name="_Toc406416575"/>
      <w:bookmarkStart w:id="131" w:name="_Toc408848587"/>
      <w:bookmarkStart w:id="132" w:name="_Toc408930755"/>
      <w:bookmarkStart w:id="133" w:name="_Toc417287503"/>
      <w:bookmarkStart w:id="134" w:name="_Toc418012994"/>
      <w:bookmarkStart w:id="135" w:name="_Toc418511827"/>
      <w:bookmarkStart w:id="136" w:name="_Toc419136736"/>
      <w:bookmarkStart w:id="137" w:name="_Toc419812158"/>
      <w:r w:rsidRPr="00D4331D">
        <w:rPr>
          <w:rFonts w:ascii="Times New Roman" w:hAnsi="Times New Roman" w:hint="eastAsia"/>
        </w:rPr>
        <w:lastRenderedPageBreak/>
        <w:t>证券交易统计库</w:t>
      </w:r>
      <w:r w:rsidRPr="00D4331D">
        <w:rPr>
          <w:rFonts w:ascii="Times New Roman" w:hAnsi="Times New Roman"/>
        </w:rPr>
        <w:t>SJSTJ.DBF</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tbl>
      <w:tblPr>
        <w:tblW w:w="85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709"/>
        <w:gridCol w:w="1701"/>
        <w:gridCol w:w="2126"/>
        <w:gridCol w:w="1004"/>
        <w:gridCol w:w="1255"/>
        <w:gridCol w:w="1718"/>
      </w:tblGrid>
      <w:tr w:rsidR="00496AE2" w:rsidRPr="00D4331D" w:rsidTr="00496AE2">
        <w:trPr>
          <w:trHeight w:val="253"/>
        </w:trPr>
        <w:tc>
          <w:tcPr>
            <w:tcW w:w="709" w:type="dxa"/>
            <w:shd w:val="clear" w:color="auto" w:fill="D9D9D9"/>
            <w:vAlign w:val="center"/>
          </w:tcPr>
          <w:p w:rsidR="00496AE2" w:rsidRPr="00D4331D" w:rsidRDefault="003F0E66" w:rsidP="006D7AC8">
            <w:pPr>
              <w:spacing w:line="320" w:lineRule="exact"/>
              <w:ind w:left="-57" w:right="-57"/>
              <w:jc w:val="center"/>
              <w:rPr>
                <w:rFonts w:ascii="Times New Roman" w:eastAsia="楷体" w:hAnsi="Times New Roman"/>
                <w:b/>
              </w:rPr>
            </w:pPr>
            <w:r w:rsidRPr="00D4331D">
              <w:rPr>
                <w:rFonts w:ascii="Times New Roman" w:eastAsia="楷体" w:hAnsi="Times New Roman" w:hint="eastAsia"/>
                <w:b/>
              </w:rPr>
              <w:t>序号</w:t>
            </w:r>
          </w:p>
        </w:tc>
        <w:tc>
          <w:tcPr>
            <w:tcW w:w="1701" w:type="dxa"/>
            <w:shd w:val="clear" w:color="auto" w:fill="D9D9D9"/>
            <w:vAlign w:val="center"/>
          </w:tcPr>
          <w:p w:rsidR="00496AE2" w:rsidRPr="00D4331D" w:rsidRDefault="003F0E66" w:rsidP="006D7AC8">
            <w:pPr>
              <w:spacing w:line="320" w:lineRule="exact"/>
              <w:jc w:val="center"/>
              <w:rPr>
                <w:rFonts w:ascii="Times New Roman" w:eastAsia="楷体" w:hAnsi="Times New Roman"/>
                <w:b/>
              </w:rPr>
            </w:pPr>
            <w:r w:rsidRPr="00D4331D">
              <w:rPr>
                <w:rFonts w:ascii="Times New Roman" w:eastAsia="楷体" w:hAnsi="Times New Roman" w:hint="eastAsia"/>
                <w:b/>
              </w:rPr>
              <w:t>字段名</w:t>
            </w:r>
          </w:p>
        </w:tc>
        <w:tc>
          <w:tcPr>
            <w:tcW w:w="2126" w:type="dxa"/>
            <w:shd w:val="clear" w:color="auto" w:fill="D9D9D9"/>
            <w:vAlign w:val="center"/>
          </w:tcPr>
          <w:p w:rsidR="00496AE2" w:rsidRPr="00D4331D" w:rsidRDefault="003F0E66" w:rsidP="006D7AC8">
            <w:pPr>
              <w:spacing w:line="320" w:lineRule="exact"/>
              <w:jc w:val="center"/>
              <w:rPr>
                <w:rFonts w:ascii="Times New Roman" w:eastAsia="楷体" w:hAnsi="Times New Roman"/>
                <w:b/>
              </w:rPr>
            </w:pPr>
            <w:r w:rsidRPr="00D4331D">
              <w:rPr>
                <w:rFonts w:ascii="Times New Roman" w:eastAsia="楷体" w:hAnsi="Times New Roman" w:hint="eastAsia"/>
                <w:b/>
              </w:rPr>
              <w:t>字段描述</w:t>
            </w:r>
          </w:p>
        </w:tc>
        <w:tc>
          <w:tcPr>
            <w:tcW w:w="1004" w:type="dxa"/>
            <w:shd w:val="clear" w:color="auto" w:fill="D9D9D9"/>
            <w:vAlign w:val="center"/>
          </w:tcPr>
          <w:p w:rsidR="00496AE2" w:rsidRPr="00D4331D" w:rsidRDefault="003F0E66" w:rsidP="006D7AC8">
            <w:pPr>
              <w:spacing w:line="320" w:lineRule="exact"/>
              <w:jc w:val="center"/>
              <w:rPr>
                <w:rFonts w:ascii="Times New Roman" w:eastAsia="楷体" w:hAnsi="Times New Roman"/>
                <w:b/>
              </w:rPr>
            </w:pPr>
            <w:r w:rsidRPr="00D4331D">
              <w:rPr>
                <w:rFonts w:ascii="Times New Roman" w:eastAsia="楷体" w:hAnsi="Times New Roman" w:hint="eastAsia"/>
                <w:b/>
              </w:rPr>
              <w:t>类型</w:t>
            </w:r>
          </w:p>
        </w:tc>
        <w:tc>
          <w:tcPr>
            <w:tcW w:w="1255" w:type="dxa"/>
            <w:shd w:val="clear" w:color="auto" w:fill="D9D9D9"/>
            <w:vAlign w:val="center"/>
          </w:tcPr>
          <w:p w:rsidR="00496AE2" w:rsidRPr="00D4331D" w:rsidRDefault="003F0E66" w:rsidP="006D7AC8">
            <w:pPr>
              <w:spacing w:line="320" w:lineRule="exact"/>
              <w:jc w:val="center"/>
              <w:rPr>
                <w:rFonts w:ascii="Times New Roman" w:eastAsia="楷体" w:hAnsi="Times New Roman"/>
                <w:b/>
              </w:rPr>
            </w:pPr>
            <w:r w:rsidRPr="00D4331D">
              <w:rPr>
                <w:rFonts w:ascii="Times New Roman" w:eastAsia="楷体" w:hAnsi="Times New Roman" w:hint="eastAsia"/>
                <w:b/>
              </w:rPr>
              <w:t>长度</w:t>
            </w:r>
          </w:p>
        </w:tc>
        <w:tc>
          <w:tcPr>
            <w:tcW w:w="1718" w:type="dxa"/>
            <w:shd w:val="clear" w:color="auto" w:fill="D9D9D9"/>
            <w:vAlign w:val="center"/>
          </w:tcPr>
          <w:p w:rsidR="00496AE2" w:rsidRPr="00D4331D" w:rsidRDefault="003F0E66" w:rsidP="006D7AC8">
            <w:pPr>
              <w:spacing w:line="320" w:lineRule="exact"/>
              <w:jc w:val="center"/>
              <w:rPr>
                <w:rFonts w:ascii="Times New Roman" w:eastAsia="楷体" w:hAnsi="Times New Roman"/>
                <w:b/>
              </w:rPr>
            </w:pPr>
            <w:r w:rsidRPr="00D4331D">
              <w:rPr>
                <w:rFonts w:ascii="Times New Roman" w:eastAsia="楷体" w:hAnsi="Times New Roman" w:hint="eastAsia"/>
                <w:b/>
              </w:rPr>
              <w:t>备注</w:t>
            </w: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1</w:t>
            </w:r>
          </w:p>
        </w:tc>
        <w:tc>
          <w:tcPr>
            <w:tcW w:w="1701" w:type="dxa"/>
            <w:vAlign w:val="center"/>
          </w:tcPr>
          <w:p w:rsidR="00496AE2" w:rsidRPr="00D4331D" w:rsidRDefault="003F0E66" w:rsidP="00496AE2">
            <w:pPr>
              <w:spacing w:line="320" w:lineRule="exact"/>
              <w:jc w:val="center"/>
              <w:rPr>
                <w:rFonts w:ascii="Times New Roman" w:eastAsia="楷体" w:hAnsi="Times New Roman"/>
              </w:rPr>
            </w:pPr>
            <w:r w:rsidRPr="00D4331D">
              <w:rPr>
                <w:rFonts w:ascii="Times New Roman" w:eastAsia="楷体" w:hAnsi="Times New Roman"/>
              </w:rPr>
              <w:t>TJ</w:t>
            </w:r>
            <w:r w:rsidRPr="00D4331D">
              <w:rPr>
                <w:rFonts w:ascii="Times New Roman" w:eastAsia="楷体" w:hAnsi="Times New Roman"/>
                <w:color w:val="FF0000"/>
              </w:rPr>
              <w:t>TGDY</w:t>
            </w:r>
          </w:p>
        </w:tc>
        <w:tc>
          <w:tcPr>
            <w:tcW w:w="2126" w:type="dxa"/>
            <w:vAlign w:val="center"/>
          </w:tcPr>
          <w:p w:rsidR="00496AE2" w:rsidRPr="00D4331D" w:rsidRDefault="003F0E66" w:rsidP="00496AE2">
            <w:pPr>
              <w:spacing w:line="320" w:lineRule="exact"/>
              <w:jc w:val="center"/>
              <w:rPr>
                <w:rFonts w:ascii="Times New Roman" w:eastAsia="楷体" w:hAnsi="Times New Roman"/>
              </w:rPr>
            </w:pPr>
            <w:r w:rsidRPr="00D4331D">
              <w:rPr>
                <w:rFonts w:ascii="Times New Roman" w:eastAsia="楷体" w:hAnsi="Times New Roman" w:hint="eastAsia"/>
              </w:rPr>
              <w:t>托管</w:t>
            </w:r>
            <w:r w:rsidRPr="00D4331D">
              <w:rPr>
                <w:rFonts w:ascii="Times New Roman" w:eastAsia="楷体" w:hAnsi="Times New Roman" w:hint="eastAsia"/>
                <w:color w:val="FF0000"/>
              </w:rPr>
              <w:t>单元</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C</w:t>
            </w:r>
          </w:p>
        </w:tc>
        <w:tc>
          <w:tcPr>
            <w:tcW w:w="1255"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6</w:t>
            </w:r>
          </w:p>
        </w:tc>
        <w:tc>
          <w:tcPr>
            <w:tcW w:w="1718" w:type="dxa"/>
            <w:vAlign w:val="center"/>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TJXWDM</w:t>
            </w: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2</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TJZQDM</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证券代码</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C</w:t>
            </w:r>
          </w:p>
        </w:tc>
        <w:tc>
          <w:tcPr>
            <w:tcW w:w="1255" w:type="dxa"/>
            <w:vAlign w:val="center"/>
          </w:tcPr>
          <w:p w:rsidR="00496AE2"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8</w:t>
            </w:r>
          </w:p>
        </w:tc>
        <w:tc>
          <w:tcPr>
            <w:tcW w:w="1718" w:type="dxa"/>
          </w:tcPr>
          <w:p w:rsidR="00496AE2" w:rsidRPr="00D4331D"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3</w:t>
            </w:r>
          </w:p>
        </w:tc>
        <w:tc>
          <w:tcPr>
            <w:tcW w:w="1701" w:type="dxa"/>
          </w:tcPr>
          <w:p w:rsidR="00496AE2" w:rsidRPr="00D4331D" w:rsidRDefault="003F0E66" w:rsidP="003A0126">
            <w:pPr>
              <w:spacing w:line="320" w:lineRule="exact"/>
              <w:jc w:val="center"/>
              <w:rPr>
                <w:rFonts w:ascii="Times New Roman" w:eastAsia="楷体" w:hAnsi="Times New Roman"/>
              </w:rPr>
            </w:pPr>
            <w:r w:rsidRPr="00D4331D">
              <w:rPr>
                <w:rFonts w:ascii="Times New Roman" w:eastAsia="楷体" w:hAnsi="Times New Roman"/>
              </w:rPr>
              <w:t>TJMR</w:t>
            </w:r>
            <w:r w:rsidRPr="00D4331D">
              <w:rPr>
                <w:rFonts w:ascii="Times New Roman" w:eastAsia="楷体" w:hAnsi="Times New Roman"/>
                <w:color w:val="FF0000"/>
              </w:rPr>
              <w:t>SL</w:t>
            </w:r>
          </w:p>
        </w:tc>
        <w:tc>
          <w:tcPr>
            <w:tcW w:w="2126" w:type="dxa"/>
          </w:tcPr>
          <w:p w:rsidR="00496AE2" w:rsidRPr="00D4331D" w:rsidRDefault="003F0E66" w:rsidP="003A0126">
            <w:pPr>
              <w:spacing w:line="320" w:lineRule="exact"/>
              <w:jc w:val="center"/>
              <w:rPr>
                <w:rFonts w:ascii="Times New Roman" w:eastAsia="楷体" w:hAnsi="Times New Roman"/>
              </w:rPr>
            </w:pPr>
            <w:r w:rsidRPr="00D4331D">
              <w:rPr>
                <w:rFonts w:ascii="Times New Roman" w:eastAsia="楷体" w:hAnsi="Times New Roman" w:hint="eastAsia"/>
              </w:rPr>
              <w:t>买入</w:t>
            </w:r>
            <w:r w:rsidRPr="00D4331D">
              <w:rPr>
                <w:rFonts w:ascii="Times New Roman" w:eastAsia="楷体" w:hAnsi="Times New Roman" w:hint="eastAsia"/>
                <w:color w:val="FF0000"/>
              </w:rPr>
              <w:t>股份数量</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vAlign w:val="center"/>
          </w:tcPr>
          <w:p w:rsidR="00496AE2" w:rsidRPr="00D4331D" w:rsidRDefault="003F0E66" w:rsidP="00626758">
            <w:pPr>
              <w:spacing w:line="320" w:lineRule="exact"/>
              <w:jc w:val="center"/>
              <w:rPr>
                <w:rFonts w:ascii="Times New Roman" w:eastAsia="楷体" w:hAnsi="Times New Roman"/>
                <w:color w:val="FF0000"/>
              </w:rPr>
            </w:pPr>
            <w:r w:rsidRPr="00D4331D">
              <w:rPr>
                <w:rFonts w:ascii="Times New Roman" w:eastAsia="楷体" w:hAnsi="Times New Roman"/>
                <w:color w:val="FF0000"/>
              </w:rPr>
              <w:t>15,2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TJMRGS</w:t>
            </w: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4</w:t>
            </w:r>
          </w:p>
        </w:tc>
        <w:tc>
          <w:tcPr>
            <w:tcW w:w="1701" w:type="dxa"/>
          </w:tcPr>
          <w:p w:rsidR="00496AE2" w:rsidRPr="00D4331D" w:rsidRDefault="003F0E66" w:rsidP="00702E87">
            <w:pPr>
              <w:spacing w:line="320" w:lineRule="exact"/>
              <w:jc w:val="center"/>
              <w:rPr>
                <w:rFonts w:ascii="Times New Roman" w:eastAsia="楷体" w:hAnsi="Times New Roman"/>
              </w:rPr>
            </w:pPr>
            <w:r w:rsidRPr="00D4331D">
              <w:rPr>
                <w:rFonts w:ascii="Times New Roman" w:eastAsia="楷体" w:hAnsi="Times New Roman"/>
              </w:rPr>
              <w:t>TJMR</w:t>
            </w:r>
            <w:r w:rsidRPr="00D4331D">
              <w:rPr>
                <w:rFonts w:ascii="Times New Roman" w:eastAsia="楷体" w:hAnsi="Times New Roman"/>
                <w:color w:val="FF0000"/>
              </w:rPr>
              <w:t>BJ</w:t>
            </w:r>
          </w:p>
        </w:tc>
        <w:tc>
          <w:tcPr>
            <w:tcW w:w="2126" w:type="dxa"/>
          </w:tcPr>
          <w:p w:rsidR="00496AE2" w:rsidRPr="00D4331D" w:rsidRDefault="003F0E66" w:rsidP="00243D8C">
            <w:pPr>
              <w:spacing w:line="320" w:lineRule="exact"/>
              <w:jc w:val="center"/>
              <w:rPr>
                <w:rFonts w:ascii="Times New Roman" w:eastAsia="楷体" w:hAnsi="Times New Roman"/>
              </w:rPr>
            </w:pPr>
            <w:r w:rsidRPr="00D4331D">
              <w:rPr>
                <w:rFonts w:ascii="Times New Roman" w:eastAsia="楷体" w:hAnsi="Times New Roman" w:hint="eastAsia"/>
              </w:rPr>
              <w:t>买入</w:t>
            </w:r>
            <w:r w:rsidRPr="00D4331D">
              <w:rPr>
                <w:rFonts w:ascii="Times New Roman" w:eastAsia="楷体" w:hAnsi="Times New Roman" w:hint="eastAsia"/>
                <w:color w:val="FF0000"/>
              </w:rPr>
              <w:t>本金金额</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vAlign w:val="center"/>
          </w:tcPr>
          <w:p w:rsidR="00496AE2" w:rsidRPr="00D4331D" w:rsidRDefault="003F0E66" w:rsidP="00496AE2">
            <w:pPr>
              <w:spacing w:line="320" w:lineRule="exact"/>
              <w:jc w:val="center"/>
              <w:rPr>
                <w:rFonts w:ascii="Times New Roman" w:eastAsia="楷体" w:hAnsi="Times New Roman"/>
                <w:color w:val="FF0000"/>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TJMRZJ</w:t>
            </w: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5</w:t>
            </w:r>
          </w:p>
        </w:tc>
        <w:tc>
          <w:tcPr>
            <w:tcW w:w="1701" w:type="dxa"/>
          </w:tcPr>
          <w:p w:rsidR="00496AE2" w:rsidRPr="00D4331D" w:rsidRDefault="003F0E66" w:rsidP="003A0126">
            <w:pPr>
              <w:spacing w:line="320" w:lineRule="exact"/>
              <w:jc w:val="center"/>
              <w:rPr>
                <w:rFonts w:ascii="Times New Roman" w:eastAsia="楷体" w:hAnsi="Times New Roman"/>
              </w:rPr>
            </w:pPr>
            <w:r w:rsidRPr="00D4331D">
              <w:rPr>
                <w:rFonts w:ascii="Times New Roman" w:eastAsia="楷体" w:hAnsi="Times New Roman"/>
              </w:rPr>
              <w:t>TJMC</w:t>
            </w:r>
            <w:r w:rsidRPr="00D4331D">
              <w:rPr>
                <w:rFonts w:ascii="Times New Roman" w:eastAsia="楷体" w:hAnsi="Times New Roman"/>
                <w:color w:val="FF0000"/>
              </w:rPr>
              <w:t>SL</w:t>
            </w:r>
          </w:p>
        </w:tc>
        <w:tc>
          <w:tcPr>
            <w:tcW w:w="2126" w:type="dxa"/>
          </w:tcPr>
          <w:p w:rsidR="00496AE2" w:rsidRPr="00D4331D" w:rsidRDefault="003F0E66" w:rsidP="003A0126">
            <w:pPr>
              <w:spacing w:line="320" w:lineRule="exact"/>
              <w:jc w:val="center"/>
              <w:rPr>
                <w:rFonts w:ascii="Times New Roman" w:eastAsia="楷体" w:hAnsi="Times New Roman"/>
              </w:rPr>
            </w:pPr>
            <w:r w:rsidRPr="00D4331D">
              <w:rPr>
                <w:rFonts w:ascii="Times New Roman" w:eastAsia="楷体" w:hAnsi="Times New Roman" w:hint="eastAsia"/>
              </w:rPr>
              <w:t>卖出</w:t>
            </w:r>
            <w:r w:rsidRPr="00D4331D">
              <w:rPr>
                <w:rFonts w:ascii="Times New Roman" w:eastAsia="楷体" w:hAnsi="Times New Roman" w:hint="eastAsia"/>
                <w:color w:val="FF0000"/>
              </w:rPr>
              <w:t>股份数量</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vAlign w:val="center"/>
          </w:tcPr>
          <w:p w:rsidR="00496AE2" w:rsidRPr="00D4331D" w:rsidRDefault="003F0E66" w:rsidP="00626758">
            <w:pPr>
              <w:spacing w:line="320" w:lineRule="exact"/>
              <w:jc w:val="center"/>
              <w:rPr>
                <w:rFonts w:ascii="Times New Roman" w:eastAsia="楷体" w:hAnsi="Times New Roman"/>
                <w:color w:val="FF0000"/>
              </w:rPr>
            </w:pPr>
            <w:r w:rsidRPr="00D4331D">
              <w:rPr>
                <w:rFonts w:ascii="Times New Roman" w:eastAsia="楷体" w:hAnsi="Times New Roman"/>
                <w:color w:val="FF0000"/>
              </w:rPr>
              <w:t>15,2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TJMCGS</w:t>
            </w:r>
          </w:p>
        </w:tc>
      </w:tr>
      <w:tr w:rsidR="00496AE2" w:rsidRPr="00D4331D" w:rsidTr="00496AE2">
        <w:tc>
          <w:tcPr>
            <w:tcW w:w="709" w:type="dxa"/>
          </w:tcPr>
          <w:p w:rsidR="00496AE2" w:rsidRPr="00D4331D" w:rsidRDefault="003F0E66" w:rsidP="006D7AC8">
            <w:pPr>
              <w:adjustRightInd w:val="0"/>
              <w:spacing w:line="320" w:lineRule="exact"/>
              <w:jc w:val="center"/>
              <w:rPr>
                <w:rFonts w:ascii="Times New Roman" w:eastAsia="楷体" w:hAnsi="Times New Roman"/>
              </w:rPr>
            </w:pPr>
            <w:r w:rsidRPr="00D4331D">
              <w:rPr>
                <w:rFonts w:ascii="Times New Roman" w:eastAsia="楷体" w:hAnsi="Times New Roman"/>
              </w:rPr>
              <w:t>6</w:t>
            </w:r>
          </w:p>
        </w:tc>
        <w:tc>
          <w:tcPr>
            <w:tcW w:w="1701" w:type="dxa"/>
          </w:tcPr>
          <w:p w:rsidR="00496AE2" w:rsidRPr="00D4331D" w:rsidRDefault="003F0E66" w:rsidP="00702E87">
            <w:pPr>
              <w:spacing w:line="320" w:lineRule="exact"/>
              <w:jc w:val="center"/>
              <w:rPr>
                <w:rFonts w:ascii="Times New Roman" w:eastAsia="楷体" w:hAnsi="Times New Roman"/>
              </w:rPr>
            </w:pPr>
            <w:r w:rsidRPr="00D4331D">
              <w:rPr>
                <w:rFonts w:ascii="Times New Roman" w:eastAsia="楷体" w:hAnsi="Times New Roman"/>
              </w:rPr>
              <w:t>TJMC</w:t>
            </w:r>
            <w:r w:rsidRPr="00D4331D">
              <w:rPr>
                <w:rFonts w:ascii="Times New Roman" w:eastAsia="楷体" w:hAnsi="Times New Roman"/>
                <w:color w:val="FF0000"/>
              </w:rPr>
              <w:t>BJ</w:t>
            </w:r>
          </w:p>
        </w:tc>
        <w:tc>
          <w:tcPr>
            <w:tcW w:w="2126" w:type="dxa"/>
          </w:tcPr>
          <w:p w:rsidR="00496AE2" w:rsidRPr="00D4331D" w:rsidRDefault="003F0E66" w:rsidP="00243D8C">
            <w:pPr>
              <w:spacing w:line="320" w:lineRule="exact"/>
              <w:jc w:val="center"/>
              <w:rPr>
                <w:rFonts w:ascii="Times New Roman" w:eastAsia="楷体" w:hAnsi="Times New Roman"/>
              </w:rPr>
            </w:pPr>
            <w:r w:rsidRPr="00D4331D">
              <w:rPr>
                <w:rFonts w:ascii="Times New Roman" w:eastAsia="楷体" w:hAnsi="Times New Roman" w:hint="eastAsia"/>
              </w:rPr>
              <w:t>卖出</w:t>
            </w:r>
            <w:r w:rsidRPr="00D4331D">
              <w:rPr>
                <w:rFonts w:ascii="Times New Roman" w:eastAsia="楷体" w:hAnsi="Times New Roman" w:hint="eastAsia"/>
                <w:color w:val="FF0000"/>
              </w:rPr>
              <w:t>本金金额</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TJMCZJ</w:t>
            </w:r>
          </w:p>
        </w:tc>
      </w:tr>
      <w:tr w:rsidR="00496AE2" w:rsidRPr="00D4331D" w:rsidTr="00496AE2">
        <w:tc>
          <w:tcPr>
            <w:tcW w:w="709"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7</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TJB</w:t>
            </w:r>
            <w:r w:rsidRPr="00D4331D">
              <w:rPr>
                <w:rFonts w:ascii="Times New Roman" w:eastAsia="楷体" w:hAnsi="Times New Roman"/>
                <w:color w:val="FF0000"/>
              </w:rPr>
              <w:t>JY</w:t>
            </w:r>
            <w:r w:rsidRPr="00D4331D">
              <w:rPr>
                <w:rFonts w:ascii="Times New Roman" w:eastAsia="楷体" w:hAnsi="Times New Roman"/>
              </w:rPr>
              <w:t>JSF</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买</w:t>
            </w:r>
            <w:r w:rsidRPr="00D4331D">
              <w:rPr>
                <w:rFonts w:ascii="Times New Roman" w:eastAsia="楷体" w:hAnsi="Times New Roman" w:hint="eastAsia"/>
                <w:color w:val="FF0000"/>
              </w:rPr>
              <w:t>交易</w:t>
            </w:r>
            <w:r w:rsidRPr="00D4331D">
              <w:rPr>
                <w:rFonts w:ascii="Times New Roman" w:eastAsia="楷体" w:hAnsi="Times New Roman" w:hint="eastAsia"/>
              </w:rPr>
              <w:t>经手费</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496AE2" w:rsidRPr="00D4331D" w:rsidRDefault="003F0E66" w:rsidP="00496AE2">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TJBJSF</w:t>
            </w:r>
          </w:p>
        </w:tc>
      </w:tr>
      <w:tr w:rsidR="00496AE2" w:rsidRPr="00D4331D" w:rsidTr="00496AE2">
        <w:tc>
          <w:tcPr>
            <w:tcW w:w="709"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8</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TJS</w:t>
            </w:r>
            <w:r w:rsidRPr="00D4331D">
              <w:rPr>
                <w:rFonts w:ascii="Times New Roman" w:eastAsia="楷体" w:hAnsi="Times New Roman"/>
                <w:color w:val="FF0000"/>
              </w:rPr>
              <w:t>JY</w:t>
            </w:r>
            <w:r w:rsidRPr="00D4331D">
              <w:rPr>
                <w:rFonts w:ascii="Times New Roman" w:eastAsia="楷体" w:hAnsi="Times New Roman"/>
              </w:rPr>
              <w:t>JSF</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卖</w:t>
            </w:r>
            <w:r w:rsidRPr="00D4331D">
              <w:rPr>
                <w:rFonts w:ascii="Times New Roman" w:eastAsia="楷体" w:hAnsi="Times New Roman" w:hint="eastAsia"/>
                <w:color w:val="FF0000"/>
              </w:rPr>
              <w:t>交易</w:t>
            </w:r>
            <w:r w:rsidRPr="00D4331D">
              <w:rPr>
                <w:rFonts w:ascii="Times New Roman" w:eastAsia="楷体" w:hAnsi="Times New Roman" w:hint="eastAsia"/>
              </w:rPr>
              <w:t>经手费</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496AE2" w:rsidRPr="00D4331D" w:rsidRDefault="003F0E66" w:rsidP="00496AE2">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原</w:t>
            </w:r>
            <w:r w:rsidRPr="00D4331D">
              <w:rPr>
                <w:rFonts w:ascii="Times New Roman" w:eastAsia="楷体" w:hAnsi="Times New Roman"/>
                <w:color w:val="FF0000"/>
              </w:rPr>
              <w:t>TJSJSF</w:t>
            </w:r>
          </w:p>
        </w:tc>
      </w:tr>
      <w:tr w:rsidR="00496AE2" w:rsidRPr="00D4331D" w:rsidTr="00496AE2">
        <w:tc>
          <w:tcPr>
            <w:tcW w:w="709"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9</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TJBYHS</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买印花税</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496AE2" w:rsidRPr="00D4331D"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D4331D" w:rsidTr="00496AE2">
        <w:tc>
          <w:tcPr>
            <w:tcW w:w="709"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10</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TJSYHS</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卖印花税</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496AE2" w:rsidRPr="00D4331D" w:rsidRDefault="003F0E66" w:rsidP="00496AE2">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496AE2" w:rsidRPr="00D4331D"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D4331D" w:rsidTr="006D7AC8">
        <w:tc>
          <w:tcPr>
            <w:tcW w:w="709"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11</w:t>
            </w:r>
          </w:p>
        </w:tc>
        <w:tc>
          <w:tcPr>
            <w:tcW w:w="1701"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TJBGHF</w:t>
            </w:r>
          </w:p>
        </w:tc>
        <w:tc>
          <w:tcPr>
            <w:tcW w:w="2126"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买过户费</w:t>
            </w:r>
          </w:p>
        </w:tc>
        <w:tc>
          <w:tcPr>
            <w:tcW w:w="1004" w:type="dxa"/>
            <w:vAlign w:val="center"/>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243D8C" w:rsidRPr="00D4331D"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D4331D" w:rsidTr="006D7AC8">
        <w:tc>
          <w:tcPr>
            <w:tcW w:w="709"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12</w:t>
            </w:r>
          </w:p>
        </w:tc>
        <w:tc>
          <w:tcPr>
            <w:tcW w:w="1701"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TJSGHF</w:t>
            </w:r>
          </w:p>
        </w:tc>
        <w:tc>
          <w:tcPr>
            <w:tcW w:w="2126"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卖过户费</w:t>
            </w:r>
          </w:p>
        </w:tc>
        <w:tc>
          <w:tcPr>
            <w:tcW w:w="1004" w:type="dxa"/>
            <w:vAlign w:val="center"/>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N</w:t>
            </w:r>
          </w:p>
        </w:tc>
        <w:tc>
          <w:tcPr>
            <w:tcW w:w="1255" w:type="dxa"/>
          </w:tcPr>
          <w:p w:rsidR="00243D8C"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color w:val="FF0000"/>
              </w:rPr>
              <w:t>17,2</w:t>
            </w:r>
          </w:p>
        </w:tc>
        <w:tc>
          <w:tcPr>
            <w:tcW w:w="1718" w:type="dxa"/>
          </w:tcPr>
          <w:p w:rsidR="00243D8C" w:rsidRPr="00D4331D"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D4331D" w:rsidTr="006D7AC8">
        <w:tc>
          <w:tcPr>
            <w:tcW w:w="709" w:type="dxa"/>
          </w:tcPr>
          <w:p w:rsidR="00243D8C"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13</w:t>
            </w:r>
          </w:p>
        </w:tc>
        <w:tc>
          <w:tcPr>
            <w:tcW w:w="1701" w:type="dxa"/>
          </w:tcPr>
          <w:p w:rsidR="00243D8C" w:rsidRPr="00D4331D" w:rsidRDefault="003F0E66" w:rsidP="00702E87">
            <w:pPr>
              <w:spacing w:line="320" w:lineRule="exact"/>
              <w:jc w:val="center"/>
              <w:rPr>
                <w:rFonts w:ascii="Times New Roman" w:eastAsia="楷体" w:hAnsi="Times New Roman"/>
                <w:color w:val="FF0000"/>
              </w:rPr>
            </w:pPr>
            <w:r w:rsidRPr="00D4331D">
              <w:rPr>
                <w:rFonts w:ascii="Times New Roman" w:eastAsia="楷体" w:hAnsi="Times New Roman"/>
                <w:color w:val="FF0000"/>
              </w:rPr>
              <w:t>TJBJSF</w:t>
            </w:r>
          </w:p>
        </w:tc>
        <w:tc>
          <w:tcPr>
            <w:tcW w:w="2126" w:type="dxa"/>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hint="eastAsia"/>
                <w:color w:val="FF0000"/>
              </w:rPr>
              <w:t>买结算费</w:t>
            </w:r>
          </w:p>
        </w:tc>
        <w:tc>
          <w:tcPr>
            <w:tcW w:w="1004" w:type="dxa"/>
            <w:vAlign w:val="center"/>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N</w:t>
            </w:r>
          </w:p>
        </w:tc>
        <w:tc>
          <w:tcPr>
            <w:tcW w:w="1255" w:type="dxa"/>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17,2</w:t>
            </w:r>
          </w:p>
        </w:tc>
        <w:tc>
          <w:tcPr>
            <w:tcW w:w="1718" w:type="dxa"/>
          </w:tcPr>
          <w:p w:rsidR="00243D8C"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新增字段</w:t>
            </w:r>
          </w:p>
        </w:tc>
      </w:tr>
      <w:tr w:rsidR="00243D8C" w:rsidRPr="00D4331D" w:rsidTr="006D7AC8">
        <w:tc>
          <w:tcPr>
            <w:tcW w:w="709" w:type="dxa"/>
          </w:tcPr>
          <w:p w:rsidR="00243D8C"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14</w:t>
            </w:r>
          </w:p>
        </w:tc>
        <w:tc>
          <w:tcPr>
            <w:tcW w:w="1701" w:type="dxa"/>
          </w:tcPr>
          <w:p w:rsidR="00243D8C" w:rsidRPr="00D4331D" w:rsidRDefault="003F0E66" w:rsidP="00702E87">
            <w:pPr>
              <w:spacing w:line="320" w:lineRule="exact"/>
              <w:jc w:val="center"/>
              <w:rPr>
                <w:rFonts w:ascii="Times New Roman" w:eastAsia="楷体" w:hAnsi="Times New Roman"/>
                <w:color w:val="FF0000"/>
              </w:rPr>
            </w:pPr>
            <w:r w:rsidRPr="00D4331D">
              <w:rPr>
                <w:rFonts w:ascii="Times New Roman" w:eastAsia="楷体" w:hAnsi="Times New Roman"/>
                <w:color w:val="FF0000"/>
              </w:rPr>
              <w:t>TJSJSF</w:t>
            </w:r>
          </w:p>
        </w:tc>
        <w:tc>
          <w:tcPr>
            <w:tcW w:w="2126" w:type="dxa"/>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hint="eastAsia"/>
                <w:color w:val="FF0000"/>
              </w:rPr>
              <w:t>卖结算费</w:t>
            </w:r>
          </w:p>
        </w:tc>
        <w:tc>
          <w:tcPr>
            <w:tcW w:w="1004" w:type="dxa"/>
            <w:vAlign w:val="center"/>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N</w:t>
            </w:r>
          </w:p>
        </w:tc>
        <w:tc>
          <w:tcPr>
            <w:tcW w:w="1255" w:type="dxa"/>
          </w:tcPr>
          <w:p w:rsidR="00243D8C"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17,2</w:t>
            </w:r>
          </w:p>
        </w:tc>
        <w:tc>
          <w:tcPr>
            <w:tcW w:w="1718" w:type="dxa"/>
          </w:tcPr>
          <w:p w:rsidR="00243D8C"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新增字段</w:t>
            </w:r>
          </w:p>
        </w:tc>
      </w:tr>
      <w:tr w:rsidR="00496AE2" w:rsidRPr="00D4331D" w:rsidTr="00496AE2">
        <w:tc>
          <w:tcPr>
            <w:tcW w:w="709"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15</w:t>
            </w:r>
          </w:p>
        </w:tc>
        <w:tc>
          <w:tcPr>
            <w:tcW w:w="1701"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TJBJGGF</w:t>
            </w:r>
          </w:p>
        </w:tc>
        <w:tc>
          <w:tcPr>
            <w:tcW w:w="2126"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hint="eastAsia"/>
                <w:color w:val="FF0000"/>
              </w:rPr>
              <w:t>买监管规费</w:t>
            </w:r>
          </w:p>
        </w:tc>
        <w:tc>
          <w:tcPr>
            <w:tcW w:w="1004" w:type="dxa"/>
            <w:vAlign w:val="center"/>
          </w:tcPr>
          <w:p w:rsidR="00496AE2"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N</w:t>
            </w:r>
          </w:p>
        </w:tc>
        <w:tc>
          <w:tcPr>
            <w:tcW w:w="1255" w:type="dxa"/>
          </w:tcPr>
          <w:p w:rsidR="00496AE2" w:rsidRPr="00D4331D" w:rsidRDefault="003F0E66" w:rsidP="00496AE2">
            <w:pPr>
              <w:spacing w:line="320" w:lineRule="exact"/>
              <w:jc w:val="center"/>
              <w:rPr>
                <w:rFonts w:ascii="Times New Roman" w:eastAsia="楷体" w:hAnsi="Times New Roman"/>
                <w:color w:val="FF0000"/>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新增字段</w:t>
            </w:r>
          </w:p>
        </w:tc>
      </w:tr>
      <w:tr w:rsidR="00496AE2" w:rsidRPr="00D4331D" w:rsidTr="00496AE2">
        <w:tc>
          <w:tcPr>
            <w:tcW w:w="709"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16</w:t>
            </w:r>
          </w:p>
        </w:tc>
        <w:tc>
          <w:tcPr>
            <w:tcW w:w="1701"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color w:val="FF0000"/>
              </w:rPr>
              <w:t>TJSJGGF</w:t>
            </w:r>
          </w:p>
        </w:tc>
        <w:tc>
          <w:tcPr>
            <w:tcW w:w="2126" w:type="dxa"/>
          </w:tcPr>
          <w:p w:rsidR="00496AE2" w:rsidRPr="00D4331D" w:rsidRDefault="003F0E66" w:rsidP="00243D8C">
            <w:pPr>
              <w:spacing w:line="320" w:lineRule="exact"/>
              <w:jc w:val="center"/>
              <w:rPr>
                <w:rFonts w:ascii="Times New Roman" w:eastAsia="楷体" w:hAnsi="Times New Roman"/>
                <w:color w:val="FF0000"/>
              </w:rPr>
            </w:pPr>
            <w:r w:rsidRPr="00D4331D">
              <w:rPr>
                <w:rFonts w:ascii="Times New Roman" w:eastAsia="楷体" w:hAnsi="Times New Roman" w:hint="eastAsia"/>
                <w:color w:val="FF0000"/>
              </w:rPr>
              <w:t>卖监管规费</w:t>
            </w:r>
          </w:p>
        </w:tc>
        <w:tc>
          <w:tcPr>
            <w:tcW w:w="1004" w:type="dxa"/>
            <w:vAlign w:val="center"/>
          </w:tcPr>
          <w:p w:rsidR="00496AE2"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N</w:t>
            </w:r>
          </w:p>
        </w:tc>
        <w:tc>
          <w:tcPr>
            <w:tcW w:w="1255" w:type="dxa"/>
          </w:tcPr>
          <w:p w:rsidR="00496AE2" w:rsidRPr="00D4331D" w:rsidRDefault="003F0E66" w:rsidP="00496AE2">
            <w:pPr>
              <w:spacing w:line="320" w:lineRule="exact"/>
              <w:jc w:val="center"/>
              <w:rPr>
                <w:rFonts w:ascii="Times New Roman" w:eastAsia="楷体" w:hAnsi="Times New Roman"/>
                <w:color w:val="FF0000"/>
              </w:rPr>
            </w:pPr>
            <w:r w:rsidRPr="00D4331D">
              <w:rPr>
                <w:rFonts w:ascii="Times New Roman" w:eastAsia="楷体" w:hAnsi="Times New Roman"/>
                <w:color w:val="FF0000"/>
              </w:rPr>
              <w:t>17,2</w:t>
            </w:r>
          </w:p>
        </w:tc>
        <w:tc>
          <w:tcPr>
            <w:tcW w:w="1718" w:type="dxa"/>
          </w:tcPr>
          <w:p w:rsidR="00496AE2" w:rsidRPr="00D4331D" w:rsidRDefault="003F0E66" w:rsidP="006D7AC8">
            <w:pPr>
              <w:spacing w:line="320" w:lineRule="exact"/>
              <w:rPr>
                <w:rFonts w:ascii="Times New Roman" w:eastAsia="楷体" w:hAnsi="Times New Roman"/>
                <w:color w:val="FF0000"/>
              </w:rPr>
            </w:pPr>
            <w:r w:rsidRPr="00D4331D">
              <w:rPr>
                <w:rFonts w:ascii="Times New Roman" w:eastAsia="楷体" w:hAnsi="Times New Roman" w:hint="eastAsia"/>
                <w:color w:val="FF0000"/>
              </w:rPr>
              <w:t>新增字段</w:t>
            </w:r>
          </w:p>
        </w:tc>
      </w:tr>
      <w:tr w:rsidR="00496AE2" w:rsidRPr="00D4331D" w:rsidTr="00496AE2">
        <w:tc>
          <w:tcPr>
            <w:tcW w:w="709" w:type="dxa"/>
          </w:tcPr>
          <w:p w:rsidR="00496AE2" w:rsidRPr="00D4331D" w:rsidRDefault="003F0E66" w:rsidP="00243D8C">
            <w:pPr>
              <w:spacing w:line="320" w:lineRule="exact"/>
              <w:jc w:val="center"/>
              <w:rPr>
                <w:rFonts w:ascii="Times New Roman" w:eastAsia="楷体" w:hAnsi="Times New Roman"/>
              </w:rPr>
            </w:pPr>
            <w:r w:rsidRPr="00D4331D">
              <w:rPr>
                <w:rFonts w:ascii="Times New Roman" w:eastAsia="楷体" w:hAnsi="Times New Roman"/>
              </w:rPr>
              <w:t>17</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TJCJRQ</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成交日期</w:t>
            </w:r>
          </w:p>
        </w:tc>
        <w:tc>
          <w:tcPr>
            <w:tcW w:w="1004" w:type="dxa"/>
            <w:vAlign w:val="center"/>
          </w:tcPr>
          <w:p w:rsidR="00496AE2" w:rsidRPr="00D4331D" w:rsidRDefault="003F0E66" w:rsidP="006D7AC8">
            <w:pPr>
              <w:spacing w:line="320" w:lineRule="exact"/>
              <w:jc w:val="center"/>
              <w:rPr>
                <w:rFonts w:ascii="Times New Roman" w:eastAsia="楷体" w:hAnsi="Times New Roman"/>
                <w:color w:val="FF0000"/>
              </w:rPr>
            </w:pPr>
            <w:r w:rsidRPr="00D4331D">
              <w:rPr>
                <w:rFonts w:ascii="Times New Roman" w:eastAsia="楷体" w:hAnsi="Times New Roman"/>
                <w:color w:val="FF0000"/>
              </w:rPr>
              <w:t>C</w:t>
            </w:r>
          </w:p>
        </w:tc>
        <w:tc>
          <w:tcPr>
            <w:tcW w:w="1255"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8</w:t>
            </w:r>
          </w:p>
        </w:tc>
        <w:tc>
          <w:tcPr>
            <w:tcW w:w="1718" w:type="dxa"/>
          </w:tcPr>
          <w:p w:rsidR="00496AE2" w:rsidRPr="00D4331D" w:rsidRDefault="003F0E66" w:rsidP="006D7AC8">
            <w:pPr>
              <w:spacing w:line="320" w:lineRule="exact"/>
              <w:rPr>
                <w:rFonts w:ascii="Times New Roman" w:eastAsia="楷体" w:hAnsi="Times New Roman"/>
              </w:rPr>
            </w:pPr>
            <w:r w:rsidRPr="00D4331D">
              <w:rPr>
                <w:rFonts w:ascii="Times New Roman" w:eastAsia="楷体" w:hAnsi="Times New Roman"/>
              </w:rPr>
              <w:t>CCYYMMDD</w:t>
            </w:r>
          </w:p>
        </w:tc>
      </w:tr>
      <w:tr w:rsidR="00496AE2" w:rsidRPr="00D4331D" w:rsidTr="00496AE2">
        <w:tc>
          <w:tcPr>
            <w:tcW w:w="709" w:type="dxa"/>
          </w:tcPr>
          <w:p w:rsidR="00496AE2" w:rsidRPr="00D4331D" w:rsidRDefault="003F0E66" w:rsidP="00243D8C">
            <w:pPr>
              <w:spacing w:line="320" w:lineRule="exact"/>
              <w:jc w:val="center"/>
              <w:rPr>
                <w:rFonts w:ascii="Times New Roman" w:eastAsia="楷体" w:hAnsi="Times New Roman"/>
              </w:rPr>
            </w:pPr>
            <w:r w:rsidRPr="00D4331D">
              <w:rPr>
                <w:rFonts w:ascii="Times New Roman" w:eastAsia="楷体" w:hAnsi="Times New Roman"/>
              </w:rPr>
              <w:t>18</w:t>
            </w:r>
          </w:p>
        </w:tc>
        <w:tc>
          <w:tcPr>
            <w:tcW w:w="1701"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TJBYBZ</w:t>
            </w:r>
          </w:p>
        </w:tc>
        <w:tc>
          <w:tcPr>
            <w:tcW w:w="2126" w:type="dxa"/>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hint="eastAsia"/>
              </w:rPr>
              <w:t>备用标志</w:t>
            </w:r>
          </w:p>
        </w:tc>
        <w:tc>
          <w:tcPr>
            <w:tcW w:w="1004"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C</w:t>
            </w:r>
          </w:p>
        </w:tc>
        <w:tc>
          <w:tcPr>
            <w:tcW w:w="1255" w:type="dxa"/>
            <w:vAlign w:val="center"/>
          </w:tcPr>
          <w:p w:rsidR="00496AE2" w:rsidRPr="00D4331D" w:rsidRDefault="003F0E66" w:rsidP="006D7AC8">
            <w:pPr>
              <w:spacing w:line="320" w:lineRule="exact"/>
              <w:jc w:val="center"/>
              <w:rPr>
                <w:rFonts w:ascii="Times New Roman" w:eastAsia="楷体" w:hAnsi="Times New Roman"/>
              </w:rPr>
            </w:pPr>
            <w:r w:rsidRPr="00D4331D">
              <w:rPr>
                <w:rFonts w:ascii="Times New Roman" w:eastAsia="楷体" w:hAnsi="Times New Roman"/>
              </w:rPr>
              <w:t>1</w:t>
            </w:r>
          </w:p>
        </w:tc>
        <w:tc>
          <w:tcPr>
            <w:tcW w:w="1718" w:type="dxa"/>
          </w:tcPr>
          <w:p w:rsidR="00496AE2" w:rsidRPr="00D4331D" w:rsidRDefault="003F0E66" w:rsidP="006D7AC8">
            <w:pPr>
              <w:spacing w:line="320" w:lineRule="exact"/>
              <w:rPr>
                <w:rFonts w:ascii="Times New Roman" w:eastAsia="楷体" w:hAnsi="Times New Roman"/>
              </w:rPr>
            </w:pPr>
            <w:r w:rsidRPr="00D4331D">
              <w:rPr>
                <w:rFonts w:ascii="Times New Roman" w:eastAsia="楷体" w:hAnsi="Times New Roman" w:hint="eastAsia"/>
              </w:rPr>
              <w:t>结算参与人系统自用</w:t>
            </w:r>
          </w:p>
        </w:tc>
      </w:tr>
    </w:tbl>
    <w:p w:rsidR="00496AE2" w:rsidRPr="00D4331D" w:rsidRDefault="003F0E66" w:rsidP="00496AE2">
      <w:pPr>
        <w:spacing w:line="420" w:lineRule="exact"/>
        <w:ind w:firstLine="505"/>
        <w:rPr>
          <w:rFonts w:ascii="Times New Roman" w:eastAsia="楷体" w:hAnsi="Times New Roman"/>
        </w:rPr>
      </w:pPr>
      <w:r w:rsidRPr="00D4331D">
        <w:rPr>
          <w:rFonts w:ascii="Times New Roman" w:eastAsia="楷体" w:hAnsi="Times New Roman" w:hint="eastAsia"/>
        </w:rPr>
        <w:t>（</w:t>
      </w:r>
      <w:r w:rsidRPr="00D4331D">
        <w:rPr>
          <w:rFonts w:ascii="Times New Roman" w:eastAsia="楷体" w:hAnsi="Times New Roman"/>
        </w:rPr>
        <w:t>1</w:t>
      </w:r>
      <w:r w:rsidRPr="00D4331D">
        <w:rPr>
          <w:rFonts w:ascii="Times New Roman" w:eastAsia="楷体" w:hAnsi="Times New Roman" w:hint="eastAsia"/>
        </w:rPr>
        <w:t>）该库为相应托管单元当日每一证券的成交股数、资金及相关税费的统计数据，供结算参与人做统计和对帐使用。该库通过</w:t>
      </w:r>
      <w:r w:rsidRPr="00D4331D">
        <w:rPr>
          <w:rFonts w:ascii="Times New Roman" w:eastAsia="楷体" w:hAnsi="Times New Roman"/>
        </w:rPr>
        <w:t>D-COM</w:t>
      </w:r>
      <w:r w:rsidRPr="00D4331D">
        <w:rPr>
          <w:rFonts w:ascii="Times New Roman" w:eastAsia="楷体" w:hAnsi="Times New Roman" w:hint="eastAsia"/>
        </w:rPr>
        <w:t>系统传送给结算参与人。</w:t>
      </w:r>
    </w:p>
    <w:p w:rsidR="00496AE2" w:rsidRPr="00D4331D" w:rsidRDefault="003F0E66" w:rsidP="00496AE2">
      <w:pPr>
        <w:spacing w:line="420" w:lineRule="exact"/>
        <w:ind w:firstLine="505"/>
        <w:rPr>
          <w:rFonts w:ascii="Times New Roman" w:eastAsia="楷体" w:hAnsi="Times New Roman"/>
        </w:rPr>
      </w:pPr>
      <w:r w:rsidRPr="00D4331D">
        <w:rPr>
          <w:rFonts w:ascii="Times New Roman" w:eastAsia="楷体" w:hAnsi="Times New Roman" w:hint="eastAsia"/>
        </w:rPr>
        <w:t>（</w:t>
      </w:r>
      <w:r w:rsidRPr="00D4331D">
        <w:rPr>
          <w:rFonts w:ascii="Times New Roman" w:eastAsia="楷体" w:hAnsi="Times New Roman"/>
        </w:rPr>
        <w:t>2</w:t>
      </w:r>
      <w:r w:rsidRPr="00D4331D">
        <w:rPr>
          <w:rFonts w:ascii="Times New Roman" w:eastAsia="楷体" w:hAnsi="Times New Roman" w:hint="eastAsia"/>
        </w:rPr>
        <w:t>）</w:t>
      </w:r>
      <w:r w:rsidRPr="00D4331D">
        <w:rPr>
          <w:rFonts w:ascii="Times New Roman" w:eastAsia="楷体" w:hAnsi="Times New Roman"/>
        </w:rPr>
        <w:t>TJTGDY</w:t>
      </w:r>
      <w:r w:rsidRPr="00D4331D">
        <w:rPr>
          <w:rFonts w:ascii="Times New Roman" w:eastAsia="楷体" w:hAnsi="Times New Roman" w:hint="eastAsia"/>
        </w:rPr>
        <w:t>（字段</w:t>
      </w:r>
      <w:r w:rsidRPr="00D4331D">
        <w:rPr>
          <w:rFonts w:ascii="Times New Roman" w:eastAsia="楷体" w:hAnsi="Times New Roman"/>
        </w:rPr>
        <w:t>1</w:t>
      </w:r>
      <w:r w:rsidRPr="00D4331D">
        <w:rPr>
          <w:rFonts w:ascii="Times New Roman" w:eastAsia="楷体" w:hAnsi="Times New Roman" w:hint="eastAsia"/>
        </w:rPr>
        <w:t>：托管单元）、</w:t>
      </w:r>
      <w:r w:rsidRPr="00D4331D">
        <w:rPr>
          <w:rFonts w:ascii="Times New Roman" w:eastAsia="楷体" w:hAnsi="Times New Roman"/>
        </w:rPr>
        <w:t>TJZQDM</w:t>
      </w:r>
      <w:r w:rsidRPr="00D4331D">
        <w:rPr>
          <w:rFonts w:ascii="Times New Roman" w:eastAsia="楷体" w:hAnsi="Times New Roman" w:hint="eastAsia"/>
        </w:rPr>
        <w:t>（字段</w:t>
      </w:r>
      <w:r w:rsidRPr="00D4331D">
        <w:rPr>
          <w:rFonts w:ascii="Times New Roman" w:eastAsia="楷体" w:hAnsi="Times New Roman"/>
        </w:rPr>
        <w:t>2</w:t>
      </w:r>
      <w:r w:rsidRPr="00D4331D">
        <w:rPr>
          <w:rFonts w:ascii="Times New Roman" w:eastAsia="楷体" w:hAnsi="Times New Roman" w:hint="eastAsia"/>
        </w:rPr>
        <w:t>：证券代码）两个字段为本接口库的关键字。</w:t>
      </w:r>
    </w:p>
    <w:p w:rsidR="00496AE2" w:rsidRPr="00D4331D" w:rsidRDefault="003F0E66" w:rsidP="00496AE2">
      <w:pPr>
        <w:spacing w:line="420" w:lineRule="exact"/>
        <w:ind w:firstLine="505"/>
        <w:rPr>
          <w:rFonts w:ascii="Times New Roman" w:eastAsia="楷体" w:hAnsi="Times New Roman"/>
          <w:color w:val="FF0000"/>
        </w:rPr>
        <w:sectPr w:rsidR="00496AE2" w:rsidRPr="00D4331D" w:rsidSect="00496AE2">
          <w:type w:val="continuous"/>
          <w:pgSz w:w="11906" w:h="16838"/>
          <w:pgMar w:top="1440" w:right="1797" w:bottom="1440" w:left="1797" w:header="851" w:footer="992" w:gutter="0"/>
          <w:cols w:space="720"/>
          <w:docGrid w:type="lines" w:linePitch="312"/>
        </w:sectPr>
      </w:pPr>
      <w:r w:rsidRPr="00D4331D">
        <w:rPr>
          <w:rFonts w:ascii="Times New Roman" w:eastAsia="楷体" w:hAnsi="Times New Roman" w:hint="eastAsia"/>
          <w:color w:val="FF0000"/>
        </w:rPr>
        <w:t>（</w:t>
      </w:r>
      <w:r w:rsidRPr="00D4331D">
        <w:rPr>
          <w:rFonts w:ascii="Times New Roman" w:eastAsia="楷体" w:hAnsi="Times New Roman"/>
          <w:color w:val="FF0000"/>
        </w:rPr>
        <w:t>3</w:t>
      </w:r>
      <w:r w:rsidRPr="00D4331D">
        <w:rPr>
          <w:rFonts w:ascii="Times New Roman" w:eastAsia="楷体" w:hAnsi="Times New Roman" w:hint="eastAsia"/>
          <w:color w:val="FF0000"/>
        </w:rPr>
        <w:t>）本库包括担保交收的集中撮合交易和大宗交易，但不包含</w:t>
      </w:r>
      <w:r w:rsidRPr="00D4331D">
        <w:rPr>
          <w:rFonts w:ascii="Times New Roman" w:eastAsia="楷体" w:hAnsi="Times New Roman"/>
          <w:color w:val="FF0000"/>
        </w:rPr>
        <w:t>B</w:t>
      </w:r>
      <w:r w:rsidRPr="00D4331D">
        <w:rPr>
          <w:rFonts w:ascii="Times New Roman" w:eastAsia="楷体" w:hAnsi="Times New Roman" w:hint="eastAsia"/>
          <w:color w:val="FF0000"/>
        </w:rPr>
        <w:t>转</w:t>
      </w:r>
      <w:r w:rsidRPr="00D4331D">
        <w:rPr>
          <w:rFonts w:ascii="Times New Roman" w:eastAsia="楷体" w:hAnsi="Times New Roman"/>
          <w:color w:val="FF0000"/>
        </w:rPr>
        <w:t>H</w:t>
      </w:r>
      <w:r w:rsidRPr="00D4331D">
        <w:rPr>
          <w:rFonts w:ascii="Times New Roman" w:eastAsia="楷体" w:hAnsi="Times New Roman" w:hint="eastAsia"/>
          <w:color w:val="FF0000"/>
        </w:rPr>
        <w:t>证券的成交统计。</w:t>
      </w:r>
    </w:p>
    <w:p w:rsidR="00496AE2" w:rsidRPr="00D4331D" w:rsidRDefault="00496AE2" w:rsidP="00496AE2">
      <w:pPr>
        <w:rPr>
          <w:rFonts w:ascii="Times New Roman" w:eastAsia="楷体" w:hAnsi="Times New Roman"/>
        </w:rPr>
      </w:pPr>
    </w:p>
    <w:p w:rsidR="00496AE2" w:rsidRPr="00D4331D" w:rsidRDefault="00496AE2" w:rsidP="00496AE2">
      <w:pPr>
        <w:rPr>
          <w:rFonts w:ascii="Times New Roman" w:eastAsia="楷体" w:hAnsi="Times New Roman"/>
        </w:rPr>
      </w:pPr>
    </w:p>
    <w:p w:rsidR="000D1E4C" w:rsidRPr="00D4331D" w:rsidRDefault="003F0E66" w:rsidP="000D1E4C">
      <w:pPr>
        <w:pStyle w:val="20"/>
        <w:rPr>
          <w:rFonts w:ascii="Times New Roman" w:hAnsi="Times New Roman"/>
        </w:rPr>
      </w:pPr>
      <w:bookmarkStart w:id="138" w:name="_Toc453163249"/>
      <w:r w:rsidRPr="00D4331D">
        <w:rPr>
          <w:rFonts w:ascii="Times New Roman" w:hAnsi="Times New Roman" w:hint="eastAsia"/>
        </w:rPr>
        <w:t>广播类信息库</w:t>
      </w:r>
      <w:r w:rsidRPr="00D4331D">
        <w:rPr>
          <w:rFonts w:ascii="Times New Roman" w:hAnsi="Times New Roman"/>
        </w:rPr>
        <w:t>SJSGB.DBF</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709"/>
        <w:gridCol w:w="1276"/>
        <w:gridCol w:w="1843"/>
        <w:gridCol w:w="708"/>
        <w:gridCol w:w="993"/>
        <w:gridCol w:w="2551"/>
      </w:tblGrid>
      <w:tr w:rsidR="000D1E4C" w:rsidRPr="00D4331D" w:rsidTr="00FA6D1C">
        <w:trPr>
          <w:cantSplit/>
        </w:trPr>
        <w:tc>
          <w:tcPr>
            <w:tcW w:w="709"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序号</w:t>
            </w:r>
          </w:p>
        </w:tc>
        <w:tc>
          <w:tcPr>
            <w:tcW w:w="1276"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字段名</w:t>
            </w:r>
          </w:p>
        </w:tc>
        <w:tc>
          <w:tcPr>
            <w:tcW w:w="1843"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字段描述</w:t>
            </w:r>
          </w:p>
        </w:tc>
        <w:tc>
          <w:tcPr>
            <w:tcW w:w="708"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类型</w:t>
            </w:r>
          </w:p>
        </w:tc>
        <w:tc>
          <w:tcPr>
            <w:tcW w:w="993"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长度</w:t>
            </w:r>
          </w:p>
        </w:tc>
        <w:tc>
          <w:tcPr>
            <w:tcW w:w="2551" w:type="dxa"/>
            <w:tcBorders>
              <w:top w:val="double" w:sz="4" w:space="0" w:color="auto"/>
              <w:bottom w:val="single" w:sz="6" w:space="0" w:color="auto"/>
            </w:tcBorders>
            <w:shd w:val="clear" w:color="auto" w:fill="C0C0C0"/>
            <w:vAlign w:val="center"/>
          </w:tcPr>
          <w:p w:rsidR="000D1E4C" w:rsidRPr="00D4331D" w:rsidRDefault="003F0E66" w:rsidP="00834A49">
            <w:pPr>
              <w:pStyle w:val="a9"/>
              <w:rPr>
                <w:rFonts w:ascii="Times New Roman" w:eastAsia="楷体" w:hAnsi="Times New Roman"/>
                <w:b/>
                <w:szCs w:val="24"/>
              </w:rPr>
            </w:pPr>
            <w:r w:rsidRPr="00D4331D">
              <w:rPr>
                <w:rFonts w:ascii="Times New Roman" w:eastAsia="楷体" w:hAnsi="Times New Roman" w:hint="eastAsia"/>
                <w:b/>
                <w:szCs w:val="24"/>
              </w:rPr>
              <w:t>备注</w:t>
            </w:r>
          </w:p>
        </w:tc>
      </w:tr>
      <w:tr w:rsidR="000D1E4C" w:rsidRPr="00D4331D" w:rsidTr="00FA6D1C">
        <w:trPr>
          <w:cantSplit/>
        </w:trPr>
        <w:tc>
          <w:tcPr>
            <w:tcW w:w="709"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1</w:t>
            </w:r>
          </w:p>
        </w:tc>
        <w:tc>
          <w:tcPr>
            <w:tcW w:w="1276"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GBLB</w:t>
            </w:r>
          </w:p>
        </w:tc>
        <w:tc>
          <w:tcPr>
            <w:tcW w:w="1843" w:type="dxa"/>
            <w:tcBorders>
              <w:top w:val="single" w:sz="6" w:space="0" w:color="auto"/>
            </w:tcBorders>
            <w:vAlign w:val="center"/>
          </w:tcPr>
          <w:p w:rsidR="000D1E4C"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广播类别</w:t>
            </w:r>
          </w:p>
        </w:tc>
        <w:tc>
          <w:tcPr>
            <w:tcW w:w="708" w:type="dxa"/>
            <w:tcBorders>
              <w:top w:val="single" w:sz="6" w:space="0" w:color="auto"/>
            </w:tcBorders>
            <w:vAlign w:val="center"/>
          </w:tcPr>
          <w:p w:rsidR="000D1E4C"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w:t>
            </w:r>
          </w:p>
        </w:tc>
        <w:tc>
          <w:tcPr>
            <w:tcW w:w="993" w:type="dxa"/>
            <w:tcBorders>
              <w:top w:val="single" w:sz="6" w:space="0" w:color="auto"/>
            </w:tcBorders>
            <w:vAlign w:val="center"/>
          </w:tcPr>
          <w:p w:rsidR="000D1E4C"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2</w:t>
            </w:r>
          </w:p>
        </w:tc>
        <w:tc>
          <w:tcPr>
            <w:tcW w:w="2551" w:type="dxa"/>
            <w:tcBorders>
              <w:top w:val="single" w:sz="6" w:space="0" w:color="auto"/>
            </w:tcBorders>
            <w:vAlign w:val="center"/>
          </w:tcPr>
          <w:p w:rsidR="000D1E4C" w:rsidRPr="00D4331D"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D4331D" w:rsidTr="00FA6D1C">
        <w:trPr>
          <w:cantSplit/>
        </w:trPr>
        <w:tc>
          <w:tcPr>
            <w:tcW w:w="709"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2</w:t>
            </w:r>
          </w:p>
        </w:tc>
        <w:tc>
          <w:tcPr>
            <w:tcW w:w="1276"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GBDM1</w:t>
            </w:r>
          </w:p>
        </w:tc>
        <w:tc>
          <w:tcPr>
            <w:tcW w:w="1843" w:type="dxa"/>
            <w:tcBorders>
              <w:top w:val="single" w:sz="6" w:space="0" w:color="auto"/>
            </w:tcBorders>
            <w:vAlign w:val="center"/>
          </w:tcPr>
          <w:p w:rsidR="000D1E4C"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代码</w:t>
            </w:r>
            <w:r w:rsidRPr="00D4331D">
              <w:rPr>
                <w:rFonts w:ascii="Times New Roman" w:eastAsia="楷体" w:hAnsi="Times New Roman"/>
                <w:sz w:val="24"/>
                <w:szCs w:val="24"/>
              </w:rPr>
              <w:t>1</w:t>
            </w:r>
          </w:p>
        </w:tc>
        <w:tc>
          <w:tcPr>
            <w:tcW w:w="708" w:type="dxa"/>
            <w:tcBorders>
              <w:top w:val="single" w:sz="6" w:space="0" w:color="auto"/>
            </w:tcBorders>
            <w:vAlign w:val="center"/>
          </w:tcPr>
          <w:p w:rsidR="000D1E4C"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w:t>
            </w:r>
          </w:p>
        </w:tc>
        <w:tc>
          <w:tcPr>
            <w:tcW w:w="993" w:type="dxa"/>
            <w:tcBorders>
              <w:top w:val="single" w:sz="6" w:space="0" w:color="auto"/>
            </w:tcBorders>
            <w:vAlign w:val="center"/>
          </w:tcPr>
          <w:p w:rsidR="000D1E4C"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10</w:t>
            </w:r>
          </w:p>
        </w:tc>
        <w:tc>
          <w:tcPr>
            <w:tcW w:w="2551" w:type="dxa"/>
            <w:tcBorders>
              <w:top w:val="single" w:sz="6" w:space="0" w:color="auto"/>
            </w:tcBorders>
            <w:vAlign w:val="center"/>
          </w:tcPr>
          <w:p w:rsidR="000D1E4C" w:rsidRPr="00D4331D"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D4331D" w:rsidTr="00FA6D1C">
        <w:trPr>
          <w:cantSplit/>
        </w:trPr>
        <w:tc>
          <w:tcPr>
            <w:tcW w:w="709"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3</w:t>
            </w:r>
          </w:p>
        </w:tc>
        <w:tc>
          <w:tcPr>
            <w:tcW w:w="1276" w:type="dxa"/>
            <w:tcBorders>
              <w:top w:val="single" w:sz="6" w:space="0" w:color="auto"/>
            </w:tcBorders>
            <w:vAlign w:val="center"/>
          </w:tcPr>
          <w:p w:rsidR="000D1E4C" w:rsidRPr="00D4331D" w:rsidRDefault="003F0E66" w:rsidP="00834A49">
            <w:pPr>
              <w:spacing w:line="320" w:lineRule="exact"/>
              <w:rPr>
                <w:rFonts w:ascii="Times New Roman" w:eastAsia="楷体" w:hAnsi="Times New Roman"/>
              </w:rPr>
            </w:pPr>
            <w:r w:rsidRPr="00D4331D">
              <w:rPr>
                <w:rFonts w:ascii="Times New Roman" w:eastAsia="楷体" w:hAnsi="Times New Roman"/>
              </w:rPr>
              <w:t>GBDM2</w:t>
            </w:r>
          </w:p>
        </w:tc>
        <w:tc>
          <w:tcPr>
            <w:tcW w:w="1843" w:type="dxa"/>
            <w:tcBorders>
              <w:top w:val="single" w:sz="6" w:space="0" w:color="auto"/>
            </w:tcBorders>
            <w:vAlign w:val="center"/>
          </w:tcPr>
          <w:p w:rsidR="000D1E4C"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代码</w:t>
            </w:r>
            <w:r w:rsidRPr="00D4331D">
              <w:rPr>
                <w:rFonts w:ascii="Times New Roman" w:eastAsia="楷体" w:hAnsi="Times New Roman"/>
                <w:sz w:val="24"/>
                <w:szCs w:val="24"/>
              </w:rPr>
              <w:t>2</w:t>
            </w:r>
          </w:p>
        </w:tc>
        <w:tc>
          <w:tcPr>
            <w:tcW w:w="708" w:type="dxa"/>
            <w:tcBorders>
              <w:top w:val="single" w:sz="6" w:space="0" w:color="auto"/>
            </w:tcBorders>
            <w:vAlign w:val="center"/>
          </w:tcPr>
          <w:p w:rsidR="000D1E4C"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w:t>
            </w:r>
          </w:p>
        </w:tc>
        <w:tc>
          <w:tcPr>
            <w:tcW w:w="993" w:type="dxa"/>
            <w:tcBorders>
              <w:top w:val="single" w:sz="6" w:space="0" w:color="auto"/>
            </w:tcBorders>
            <w:vAlign w:val="center"/>
          </w:tcPr>
          <w:p w:rsidR="000D1E4C"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20</w:t>
            </w:r>
          </w:p>
        </w:tc>
        <w:tc>
          <w:tcPr>
            <w:tcW w:w="2551" w:type="dxa"/>
            <w:tcBorders>
              <w:top w:val="single" w:sz="6" w:space="0" w:color="auto"/>
            </w:tcBorders>
            <w:vAlign w:val="center"/>
          </w:tcPr>
          <w:p w:rsidR="000D1E4C" w:rsidRPr="00D4331D" w:rsidRDefault="000D1E4C" w:rsidP="00834A49">
            <w:pPr>
              <w:pStyle w:val="a9"/>
              <w:keepNext/>
              <w:keepLines/>
              <w:spacing w:line="460" w:lineRule="exact"/>
              <w:ind w:left="709" w:hanging="709"/>
              <w:outlineLvl w:val="2"/>
              <w:rPr>
                <w:rFonts w:ascii="Times New Roman" w:eastAsia="楷体" w:hAnsi="Times New Roman"/>
                <w:szCs w:val="24"/>
              </w:rPr>
            </w:pP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color w:val="FF0000"/>
              </w:rPr>
            </w:pPr>
            <w:r w:rsidRPr="00D4331D">
              <w:rPr>
                <w:rFonts w:ascii="Times New Roman" w:eastAsia="楷体" w:hAnsi="Times New Roman"/>
                <w:color w:val="FF0000"/>
              </w:rPr>
              <w:lastRenderedPageBreak/>
              <w:t>4</w:t>
            </w:r>
          </w:p>
        </w:tc>
        <w:tc>
          <w:tcPr>
            <w:tcW w:w="1276" w:type="dxa"/>
            <w:vAlign w:val="center"/>
          </w:tcPr>
          <w:p w:rsidR="000C6FB0" w:rsidRPr="00D4331D" w:rsidRDefault="003F0E66" w:rsidP="00834A49">
            <w:pPr>
              <w:spacing w:line="320" w:lineRule="exact"/>
              <w:rPr>
                <w:rFonts w:ascii="Times New Roman" w:eastAsia="楷体" w:hAnsi="Times New Roman"/>
                <w:color w:val="FF0000"/>
              </w:rPr>
            </w:pPr>
            <w:r w:rsidRPr="00D4331D">
              <w:rPr>
                <w:rFonts w:ascii="Times New Roman" w:eastAsia="楷体" w:hAnsi="Times New Roman"/>
                <w:color w:val="FF0000"/>
              </w:rPr>
              <w:t>GBDM3</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代码</w:t>
            </w:r>
            <w:r w:rsidRPr="00D4331D">
              <w:rPr>
                <w:rFonts w:ascii="Times New Roman" w:eastAsia="楷体" w:hAnsi="Times New Roman"/>
                <w:color w:val="FF0000"/>
                <w:sz w:val="24"/>
                <w:szCs w:val="24"/>
              </w:rPr>
              <w:t>3</w:t>
            </w:r>
          </w:p>
        </w:tc>
        <w:tc>
          <w:tcPr>
            <w:tcW w:w="708"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30</w:t>
            </w:r>
          </w:p>
        </w:tc>
        <w:tc>
          <w:tcPr>
            <w:tcW w:w="2551"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新增字段</w:t>
            </w: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5</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GBSL</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数量</w:t>
            </w:r>
          </w:p>
        </w:tc>
        <w:tc>
          <w:tcPr>
            <w:tcW w:w="708"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N</w:t>
            </w:r>
          </w:p>
        </w:tc>
        <w:tc>
          <w:tcPr>
            <w:tcW w:w="993" w:type="dxa"/>
            <w:vAlign w:val="center"/>
          </w:tcPr>
          <w:p w:rsidR="000C6FB0" w:rsidRPr="00D4331D" w:rsidRDefault="003F0E66" w:rsidP="00604A53">
            <w:pPr>
              <w:pStyle w:val="a9"/>
              <w:rPr>
                <w:rFonts w:ascii="Times New Roman" w:eastAsia="楷体" w:hAnsi="Times New Roman"/>
                <w:color w:val="FF0000"/>
                <w:szCs w:val="24"/>
              </w:rPr>
            </w:pPr>
            <w:r w:rsidRPr="00D4331D">
              <w:rPr>
                <w:rFonts w:ascii="Times New Roman" w:eastAsia="楷体" w:hAnsi="Times New Roman"/>
                <w:color w:val="FF0000"/>
                <w:szCs w:val="24"/>
              </w:rPr>
              <w:t>17,2</w:t>
            </w:r>
          </w:p>
        </w:tc>
        <w:tc>
          <w:tcPr>
            <w:tcW w:w="2551" w:type="dxa"/>
            <w:vAlign w:val="center"/>
          </w:tcPr>
          <w:p w:rsidR="000C6FB0" w:rsidRPr="00D4331D"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6</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GBRQ1</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日期</w:t>
            </w:r>
            <w:r w:rsidRPr="00D4331D">
              <w:rPr>
                <w:rFonts w:ascii="Times New Roman" w:eastAsia="楷体" w:hAnsi="Times New Roman"/>
                <w:sz w:val="24"/>
                <w:szCs w:val="24"/>
              </w:rPr>
              <w:t>1</w:t>
            </w:r>
          </w:p>
        </w:tc>
        <w:tc>
          <w:tcPr>
            <w:tcW w:w="708"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615A05" w:rsidP="00834A49">
            <w:pPr>
              <w:pStyle w:val="a9"/>
              <w:keepNext/>
              <w:keepLines/>
              <w:spacing w:line="460" w:lineRule="exact"/>
              <w:ind w:left="709" w:hanging="709"/>
              <w:outlineLvl w:val="2"/>
              <w:rPr>
                <w:rFonts w:ascii="Times New Roman" w:eastAsia="楷体" w:hAnsi="Times New Roman"/>
                <w:szCs w:val="24"/>
              </w:rPr>
            </w:pPr>
            <w:r>
              <w:rPr>
                <w:rFonts w:ascii="Times New Roman" w:eastAsia="楷体" w:hAnsi="Times New Roman" w:hint="eastAsia"/>
                <w:szCs w:val="24"/>
              </w:rPr>
              <w:t>8</w:t>
            </w:r>
          </w:p>
        </w:tc>
        <w:tc>
          <w:tcPr>
            <w:tcW w:w="2551"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CCYYMMDD</w:t>
            </w: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7</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GBRQ2</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日期</w:t>
            </w:r>
            <w:r w:rsidRPr="00D4331D">
              <w:rPr>
                <w:rFonts w:ascii="Times New Roman" w:eastAsia="楷体" w:hAnsi="Times New Roman"/>
                <w:sz w:val="24"/>
                <w:szCs w:val="24"/>
              </w:rPr>
              <w:t>2</w:t>
            </w:r>
          </w:p>
        </w:tc>
        <w:tc>
          <w:tcPr>
            <w:tcW w:w="708"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615A05" w:rsidP="00834A49">
            <w:pPr>
              <w:pStyle w:val="a9"/>
              <w:keepNext/>
              <w:keepLines/>
              <w:spacing w:line="460" w:lineRule="exact"/>
              <w:ind w:left="709" w:hanging="709"/>
              <w:outlineLvl w:val="2"/>
              <w:rPr>
                <w:rFonts w:ascii="Times New Roman" w:eastAsia="楷体" w:hAnsi="Times New Roman"/>
                <w:szCs w:val="24"/>
              </w:rPr>
            </w:pPr>
            <w:r>
              <w:rPr>
                <w:rFonts w:ascii="Times New Roman" w:eastAsia="楷体" w:hAnsi="Times New Roman" w:hint="eastAsia"/>
                <w:szCs w:val="24"/>
              </w:rPr>
              <w:t>8</w:t>
            </w:r>
          </w:p>
        </w:tc>
        <w:tc>
          <w:tcPr>
            <w:tcW w:w="2551"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CCYYMMDD</w:t>
            </w: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8</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GBBL</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比例</w:t>
            </w:r>
          </w:p>
        </w:tc>
        <w:tc>
          <w:tcPr>
            <w:tcW w:w="708"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N</w:t>
            </w:r>
          </w:p>
        </w:tc>
        <w:tc>
          <w:tcPr>
            <w:tcW w:w="993"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19,13</w:t>
            </w:r>
          </w:p>
        </w:tc>
        <w:tc>
          <w:tcPr>
            <w:tcW w:w="2551" w:type="dxa"/>
            <w:vAlign w:val="center"/>
          </w:tcPr>
          <w:p w:rsidR="000C6FB0" w:rsidRPr="00D4331D"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9</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GBJE1</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金额</w:t>
            </w:r>
            <w:r w:rsidRPr="00D4331D">
              <w:rPr>
                <w:rFonts w:ascii="Times New Roman" w:eastAsia="楷体" w:hAnsi="Times New Roman"/>
                <w:sz w:val="24"/>
                <w:szCs w:val="24"/>
              </w:rPr>
              <w:t>1</w:t>
            </w:r>
          </w:p>
        </w:tc>
        <w:tc>
          <w:tcPr>
            <w:tcW w:w="708"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N</w:t>
            </w:r>
          </w:p>
        </w:tc>
        <w:tc>
          <w:tcPr>
            <w:tcW w:w="993" w:type="dxa"/>
            <w:vAlign w:val="center"/>
          </w:tcPr>
          <w:p w:rsidR="000C6FB0" w:rsidRPr="00D4331D" w:rsidRDefault="003F0E66" w:rsidP="00AE1DB4">
            <w:pPr>
              <w:pStyle w:val="a9"/>
              <w:rPr>
                <w:rFonts w:ascii="Times New Roman" w:eastAsia="楷体" w:hAnsi="Times New Roman"/>
                <w:szCs w:val="24"/>
              </w:rPr>
            </w:pPr>
            <w:r w:rsidRPr="00D4331D">
              <w:rPr>
                <w:rFonts w:ascii="Times New Roman" w:eastAsia="楷体" w:hAnsi="Times New Roman"/>
                <w:szCs w:val="24"/>
              </w:rPr>
              <w:t>18,3</w:t>
            </w:r>
          </w:p>
        </w:tc>
        <w:tc>
          <w:tcPr>
            <w:tcW w:w="2551" w:type="dxa"/>
            <w:vAlign w:val="center"/>
          </w:tcPr>
          <w:p w:rsidR="000C6FB0" w:rsidRPr="00D4331D"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D4331D" w:rsidTr="00FA6D1C">
        <w:trPr>
          <w:cantSplit/>
        </w:trPr>
        <w:tc>
          <w:tcPr>
            <w:tcW w:w="709"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10</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GBJE2</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金额</w:t>
            </w:r>
            <w:r w:rsidRPr="00D4331D">
              <w:rPr>
                <w:rFonts w:ascii="Times New Roman" w:eastAsia="楷体" w:hAnsi="Times New Roman"/>
                <w:sz w:val="24"/>
                <w:szCs w:val="24"/>
              </w:rPr>
              <w:t>2</w:t>
            </w:r>
          </w:p>
        </w:tc>
        <w:tc>
          <w:tcPr>
            <w:tcW w:w="708"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N</w:t>
            </w:r>
          </w:p>
        </w:tc>
        <w:tc>
          <w:tcPr>
            <w:tcW w:w="993"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18,3</w:t>
            </w:r>
          </w:p>
        </w:tc>
        <w:tc>
          <w:tcPr>
            <w:tcW w:w="2551" w:type="dxa"/>
            <w:vAlign w:val="center"/>
          </w:tcPr>
          <w:p w:rsidR="000C6FB0" w:rsidRPr="00D4331D"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D4331D" w:rsidTr="00FA6D1C">
        <w:trPr>
          <w:cantSplit/>
        </w:trPr>
        <w:tc>
          <w:tcPr>
            <w:tcW w:w="709" w:type="dxa"/>
            <w:vAlign w:val="center"/>
          </w:tcPr>
          <w:p w:rsidR="000C6FB0" w:rsidRPr="00D4331D" w:rsidRDefault="003F0E66" w:rsidP="00003FD0">
            <w:pPr>
              <w:spacing w:line="320" w:lineRule="exact"/>
              <w:rPr>
                <w:rFonts w:ascii="Times New Roman" w:eastAsia="楷体" w:hAnsi="Times New Roman"/>
              </w:rPr>
            </w:pPr>
            <w:r w:rsidRPr="00D4331D">
              <w:rPr>
                <w:rFonts w:ascii="Times New Roman" w:eastAsia="楷体" w:hAnsi="Times New Roman"/>
                <w:color w:val="FF0000"/>
              </w:rPr>
              <w:t>11</w:t>
            </w:r>
          </w:p>
        </w:tc>
        <w:tc>
          <w:tcPr>
            <w:tcW w:w="1276" w:type="dxa"/>
            <w:vAlign w:val="center"/>
          </w:tcPr>
          <w:p w:rsidR="000C6FB0" w:rsidRPr="00D4331D" w:rsidRDefault="003F0E66" w:rsidP="00003FD0">
            <w:pPr>
              <w:spacing w:line="320" w:lineRule="exact"/>
              <w:rPr>
                <w:rFonts w:ascii="Times New Roman" w:eastAsia="楷体" w:hAnsi="Times New Roman"/>
              </w:rPr>
            </w:pPr>
            <w:r w:rsidRPr="00D4331D">
              <w:rPr>
                <w:rFonts w:ascii="Times New Roman" w:eastAsia="楷体" w:hAnsi="Times New Roman"/>
              </w:rPr>
              <w:t>GBZD</w:t>
            </w:r>
          </w:p>
        </w:tc>
        <w:tc>
          <w:tcPr>
            <w:tcW w:w="1843" w:type="dxa"/>
            <w:vAlign w:val="center"/>
          </w:tcPr>
          <w:p w:rsidR="000C6FB0" w:rsidRPr="00D4331D" w:rsidRDefault="003F0E66" w:rsidP="00003FD0">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广播字段</w:t>
            </w:r>
          </w:p>
        </w:tc>
        <w:tc>
          <w:tcPr>
            <w:tcW w:w="708" w:type="dxa"/>
            <w:vAlign w:val="center"/>
          </w:tcPr>
          <w:p w:rsidR="000C6FB0" w:rsidRPr="00D4331D" w:rsidRDefault="003F0E66" w:rsidP="00003FD0">
            <w:pPr>
              <w:pStyle w:val="a9"/>
              <w:rPr>
                <w:rFonts w:ascii="Times New Roman" w:eastAsia="楷体" w:hAnsi="Times New Roman"/>
                <w:szCs w:val="24"/>
              </w:rPr>
            </w:pPr>
            <w:r w:rsidRPr="00D4331D">
              <w:rPr>
                <w:rFonts w:ascii="Times New Roman" w:eastAsia="楷体" w:hAnsi="Times New Roman"/>
                <w:szCs w:val="24"/>
              </w:rPr>
              <w:t>C</w:t>
            </w:r>
          </w:p>
        </w:tc>
        <w:tc>
          <w:tcPr>
            <w:tcW w:w="993"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100</w:t>
            </w:r>
          </w:p>
        </w:tc>
        <w:tc>
          <w:tcPr>
            <w:tcW w:w="2551" w:type="dxa"/>
            <w:vAlign w:val="center"/>
          </w:tcPr>
          <w:p w:rsidR="000C6FB0" w:rsidRPr="00D4331D" w:rsidRDefault="000C6FB0" w:rsidP="00003FD0">
            <w:pPr>
              <w:pStyle w:val="a9"/>
              <w:keepNext/>
              <w:keepLines/>
              <w:spacing w:line="460" w:lineRule="exact"/>
              <w:ind w:left="709" w:hanging="709"/>
              <w:outlineLvl w:val="2"/>
              <w:rPr>
                <w:rFonts w:ascii="Times New Roman" w:eastAsia="楷体" w:hAnsi="Times New Roman"/>
                <w:szCs w:val="24"/>
              </w:rPr>
            </w:pPr>
          </w:p>
        </w:tc>
      </w:tr>
      <w:tr w:rsidR="00C049B3" w:rsidRPr="00D4331D" w:rsidTr="00FA6D1C">
        <w:trPr>
          <w:cantSplit/>
        </w:trPr>
        <w:tc>
          <w:tcPr>
            <w:tcW w:w="709" w:type="dxa"/>
            <w:vAlign w:val="center"/>
          </w:tcPr>
          <w:p w:rsidR="00C049B3" w:rsidRPr="00D4331D" w:rsidRDefault="003F0E66" w:rsidP="00C3791B">
            <w:pPr>
              <w:spacing w:line="320" w:lineRule="exact"/>
              <w:rPr>
                <w:rFonts w:ascii="Times New Roman" w:eastAsia="楷体" w:hAnsi="Times New Roman"/>
                <w:color w:val="FF0000"/>
              </w:rPr>
            </w:pPr>
            <w:r w:rsidRPr="00D4331D">
              <w:rPr>
                <w:rFonts w:ascii="Times New Roman" w:eastAsia="楷体" w:hAnsi="Times New Roman"/>
                <w:color w:val="FF0000"/>
              </w:rPr>
              <w:t>12</w:t>
            </w:r>
          </w:p>
        </w:tc>
        <w:tc>
          <w:tcPr>
            <w:tcW w:w="1276" w:type="dxa"/>
            <w:vAlign w:val="center"/>
          </w:tcPr>
          <w:p w:rsidR="00C049B3" w:rsidRPr="00D4331D" w:rsidRDefault="003F0E66" w:rsidP="00C049B3">
            <w:pPr>
              <w:spacing w:line="320" w:lineRule="exact"/>
              <w:rPr>
                <w:rFonts w:ascii="Times New Roman" w:eastAsia="楷体" w:hAnsi="Times New Roman"/>
                <w:color w:val="FF0000"/>
              </w:rPr>
            </w:pPr>
            <w:r w:rsidRPr="00D4331D">
              <w:rPr>
                <w:rFonts w:ascii="Times New Roman" w:eastAsia="楷体" w:hAnsi="Times New Roman"/>
                <w:color w:val="FF0000"/>
              </w:rPr>
              <w:t>GBBZ1</w:t>
            </w:r>
          </w:p>
        </w:tc>
        <w:tc>
          <w:tcPr>
            <w:tcW w:w="1843" w:type="dxa"/>
            <w:vAlign w:val="center"/>
          </w:tcPr>
          <w:p w:rsidR="00C049B3" w:rsidRPr="00D4331D" w:rsidRDefault="003F0E66" w:rsidP="00C3791B">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标志</w:t>
            </w:r>
            <w:r w:rsidRPr="00D4331D">
              <w:rPr>
                <w:rFonts w:ascii="Times New Roman" w:eastAsia="楷体" w:hAnsi="Times New Roman"/>
                <w:color w:val="FF0000"/>
                <w:sz w:val="24"/>
                <w:szCs w:val="24"/>
              </w:rPr>
              <w:t>1</w:t>
            </w:r>
          </w:p>
        </w:tc>
        <w:tc>
          <w:tcPr>
            <w:tcW w:w="708"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1</w:t>
            </w:r>
          </w:p>
        </w:tc>
        <w:tc>
          <w:tcPr>
            <w:tcW w:w="2551"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新增字段</w:t>
            </w:r>
          </w:p>
        </w:tc>
      </w:tr>
      <w:tr w:rsidR="00C049B3" w:rsidRPr="00D4331D" w:rsidTr="00FA6D1C">
        <w:trPr>
          <w:cantSplit/>
        </w:trPr>
        <w:tc>
          <w:tcPr>
            <w:tcW w:w="709" w:type="dxa"/>
            <w:vAlign w:val="center"/>
          </w:tcPr>
          <w:p w:rsidR="00C049B3" w:rsidRPr="00D4331D" w:rsidRDefault="003F0E66" w:rsidP="00C3791B">
            <w:pPr>
              <w:spacing w:line="320" w:lineRule="exact"/>
              <w:rPr>
                <w:rFonts w:ascii="Times New Roman" w:eastAsia="楷体" w:hAnsi="Times New Roman"/>
                <w:color w:val="FF0000"/>
              </w:rPr>
            </w:pPr>
            <w:r w:rsidRPr="00D4331D">
              <w:rPr>
                <w:rFonts w:ascii="Times New Roman" w:eastAsia="楷体" w:hAnsi="Times New Roman"/>
                <w:color w:val="FF0000"/>
              </w:rPr>
              <w:t>13</w:t>
            </w:r>
          </w:p>
        </w:tc>
        <w:tc>
          <w:tcPr>
            <w:tcW w:w="1276" w:type="dxa"/>
            <w:vAlign w:val="center"/>
          </w:tcPr>
          <w:p w:rsidR="00C049B3" w:rsidRPr="00D4331D" w:rsidRDefault="003F0E66" w:rsidP="00C049B3">
            <w:pPr>
              <w:spacing w:line="320" w:lineRule="exact"/>
              <w:rPr>
                <w:rFonts w:ascii="Times New Roman" w:eastAsia="楷体" w:hAnsi="Times New Roman"/>
                <w:color w:val="FF0000"/>
              </w:rPr>
            </w:pPr>
            <w:r w:rsidRPr="00D4331D">
              <w:rPr>
                <w:rFonts w:ascii="Times New Roman" w:eastAsia="楷体" w:hAnsi="Times New Roman"/>
                <w:color w:val="FF0000"/>
              </w:rPr>
              <w:t>GBBZ2</w:t>
            </w:r>
          </w:p>
        </w:tc>
        <w:tc>
          <w:tcPr>
            <w:tcW w:w="1843" w:type="dxa"/>
            <w:vAlign w:val="center"/>
          </w:tcPr>
          <w:p w:rsidR="00C049B3" w:rsidRPr="00D4331D" w:rsidRDefault="003F0E66" w:rsidP="00C049B3">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标志</w:t>
            </w:r>
            <w:r w:rsidRPr="00D4331D">
              <w:rPr>
                <w:rFonts w:ascii="Times New Roman" w:eastAsia="楷体" w:hAnsi="Times New Roman"/>
                <w:color w:val="FF0000"/>
                <w:sz w:val="24"/>
                <w:szCs w:val="24"/>
              </w:rPr>
              <w:t>2</w:t>
            </w:r>
          </w:p>
        </w:tc>
        <w:tc>
          <w:tcPr>
            <w:tcW w:w="708"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1</w:t>
            </w:r>
          </w:p>
        </w:tc>
        <w:tc>
          <w:tcPr>
            <w:tcW w:w="2551" w:type="dxa"/>
            <w:vAlign w:val="center"/>
          </w:tcPr>
          <w:p w:rsidR="00C049B3"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新增字段</w:t>
            </w:r>
          </w:p>
        </w:tc>
      </w:tr>
      <w:tr w:rsidR="00195E95" w:rsidRPr="00D4331D" w:rsidTr="00FA6D1C">
        <w:trPr>
          <w:cantSplit/>
        </w:trPr>
        <w:tc>
          <w:tcPr>
            <w:tcW w:w="709" w:type="dxa"/>
            <w:vAlign w:val="center"/>
          </w:tcPr>
          <w:p w:rsidR="00195E95"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14</w:t>
            </w:r>
          </w:p>
        </w:tc>
        <w:tc>
          <w:tcPr>
            <w:tcW w:w="1276" w:type="dxa"/>
            <w:vAlign w:val="center"/>
          </w:tcPr>
          <w:p w:rsidR="00195E95"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GBBZSM</w:t>
            </w:r>
          </w:p>
        </w:tc>
        <w:tc>
          <w:tcPr>
            <w:tcW w:w="1843" w:type="dxa"/>
            <w:vAlign w:val="center"/>
          </w:tcPr>
          <w:p w:rsidR="00195E95" w:rsidRPr="00D4331D" w:rsidRDefault="003F0E66" w:rsidP="00C3791B">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备注说明</w:t>
            </w:r>
          </w:p>
        </w:tc>
        <w:tc>
          <w:tcPr>
            <w:tcW w:w="708" w:type="dxa"/>
            <w:vAlign w:val="center"/>
          </w:tcPr>
          <w:p w:rsidR="00195E95"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195E95"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color w:val="FF0000"/>
                <w:szCs w:val="24"/>
              </w:rPr>
              <w:t>100</w:t>
            </w:r>
          </w:p>
        </w:tc>
        <w:tc>
          <w:tcPr>
            <w:tcW w:w="2551" w:type="dxa"/>
            <w:vAlign w:val="center"/>
          </w:tcPr>
          <w:p w:rsidR="00195E95" w:rsidRPr="00D4331D" w:rsidRDefault="003F0E66" w:rsidP="00C3791B">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新增字段</w:t>
            </w:r>
          </w:p>
        </w:tc>
      </w:tr>
      <w:tr w:rsidR="000C6FB0" w:rsidRPr="00D4331D" w:rsidTr="00FA6D1C">
        <w:trPr>
          <w:cantSplit/>
        </w:trPr>
        <w:tc>
          <w:tcPr>
            <w:tcW w:w="709" w:type="dxa"/>
            <w:vAlign w:val="center"/>
          </w:tcPr>
          <w:p w:rsidR="000C6FB0"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15</w:t>
            </w:r>
          </w:p>
        </w:tc>
        <w:tc>
          <w:tcPr>
            <w:tcW w:w="1276" w:type="dxa"/>
            <w:vAlign w:val="center"/>
          </w:tcPr>
          <w:p w:rsidR="000C6FB0" w:rsidRPr="00D4331D" w:rsidRDefault="003F0E66" w:rsidP="00003FD0">
            <w:pPr>
              <w:spacing w:line="320" w:lineRule="exact"/>
              <w:rPr>
                <w:rFonts w:ascii="Times New Roman" w:eastAsia="楷体" w:hAnsi="Times New Roman"/>
                <w:color w:val="FF0000"/>
              </w:rPr>
            </w:pPr>
            <w:r w:rsidRPr="00D4331D">
              <w:rPr>
                <w:rFonts w:ascii="Times New Roman" w:eastAsia="楷体" w:hAnsi="Times New Roman"/>
                <w:color w:val="FF0000"/>
              </w:rPr>
              <w:t>GBSL2</w:t>
            </w:r>
          </w:p>
        </w:tc>
        <w:tc>
          <w:tcPr>
            <w:tcW w:w="1843" w:type="dxa"/>
            <w:vAlign w:val="center"/>
          </w:tcPr>
          <w:p w:rsidR="000C6FB0" w:rsidRPr="00D4331D" w:rsidRDefault="003F0E66" w:rsidP="00003FD0">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数量</w:t>
            </w:r>
            <w:r w:rsidRPr="00D4331D">
              <w:rPr>
                <w:rFonts w:ascii="Times New Roman" w:eastAsia="楷体" w:hAnsi="Times New Roman"/>
                <w:color w:val="FF0000"/>
                <w:sz w:val="24"/>
                <w:szCs w:val="24"/>
              </w:rPr>
              <w:t>2</w:t>
            </w:r>
          </w:p>
        </w:tc>
        <w:tc>
          <w:tcPr>
            <w:tcW w:w="708"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N</w:t>
            </w:r>
          </w:p>
        </w:tc>
        <w:tc>
          <w:tcPr>
            <w:tcW w:w="993" w:type="dxa"/>
            <w:vAlign w:val="center"/>
          </w:tcPr>
          <w:p w:rsidR="000C6FB0" w:rsidRPr="00D4331D" w:rsidRDefault="003F0E66" w:rsidP="00604A53">
            <w:pPr>
              <w:pStyle w:val="a9"/>
              <w:rPr>
                <w:rFonts w:ascii="Times New Roman" w:eastAsia="楷体" w:hAnsi="Times New Roman"/>
                <w:color w:val="FF0000"/>
                <w:szCs w:val="24"/>
              </w:rPr>
            </w:pPr>
            <w:r w:rsidRPr="00D4331D">
              <w:rPr>
                <w:rFonts w:ascii="Times New Roman" w:eastAsia="楷体" w:hAnsi="Times New Roman"/>
                <w:color w:val="FF0000"/>
                <w:szCs w:val="24"/>
              </w:rPr>
              <w:t>17,2</w:t>
            </w:r>
          </w:p>
        </w:tc>
        <w:tc>
          <w:tcPr>
            <w:tcW w:w="2551"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备用，新增字段</w:t>
            </w:r>
          </w:p>
        </w:tc>
      </w:tr>
      <w:tr w:rsidR="000C6FB0" w:rsidRPr="00D4331D" w:rsidTr="00FA6D1C">
        <w:trPr>
          <w:cantSplit/>
        </w:trPr>
        <w:tc>
          <w:tcPr>
            <w:tcW w:w="709" w:type="dxa"/>
            <w:vAlign w:val="center"/>
          </w:tcPr>
          <w:p w:rsidR="000C6FB0"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16</w:t>
            </w:r>
          </w:p>
        </w:tc>
        <w:tc>
          <w:tcPr>
            <w:tcW w:w="1276" w:type="dxa"/>
            <w:vAlign w:val="center"/>
          </w:tcPr>
          <w:p w:rsidR="000C6FB0" w:rsidRPr="00D4331D" w:rsidRDefault="003F0E66" w:rsidP="00003FD0">
            <w:pPr>
              <w:spacing w:line="320" w:lineRule="exact"/>
              <w:rPr>
                <w:rFonts w:ascii="Times New Roman" w:eastAsia="楷体" w:hAnsi="Times New Roman"/>
                <w:color w:val="FF0000"/>
              </w:rPr>
            </w:pPr>
            <w:r w:rsidRPr="00D4331D">
              <w:rPr>
                <w:rFonts w:ascii="Times New Roman" w:eastAsia="楷体" w:hAnsi="Times New Roman"/>
                <w:color w:val="FF0000"/>
              </w:rPr>
              <w:t>GBBL2</w:t>
            </w:r>
          </w:p>
        </w:tc>
        <w:tc>
          <w:tcPr>
            <w:tcW w:w="1843" w:type="dxa"/>
            <w:vAlign w:val="center"/>
          </w:tcPr>
          <w:p w:rsidR="000C6FB0" w:rsidRPr="00D4331D" w:rsidRDefault="003F0E66" w:rsidP="00003FD0">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比例</w:t>
            </w:r>
            <w:r w:rsidRPr="00D4331D">
              <w:rPr>
                <w:rFonts w:ascii="Times New Roman" w:eastAsia="楷体" w:hAnsi="Times New Roman"/>
                <w:color w:val="FF0000"/>
                <w:sz w:val="24"/>
                <w:szCs w:val="24"/>
              </w:rPr>
              <w:t>2</w:t>
            </w:r>
          </w:p>
        </w:tc>
        <w:tc>
          <w:tcPr>
            <w:tcW w:w="708"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N</w:t>
            </w:r>
          </w:p>
        </w:tc>
        <w:tc>
          <w:tcPr>
            <w:tcW w:w="993"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19,13</w:t>
            </w:r>
          </w:p>
        </w:tc>
        <w:tc>
          <w:tcPr>
            <w:tcW w:w="2551"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备用，新增字段</w:t>
            </w:r>
          </w:p>
        </w:tc>
      </w:tr>
      <w:tr w:rsidR="000C6FB0" w:rsidRPr="00D4331D" w:rsidTr="00FA6D1C">
        <w:trPr>
          <w:cantSplit/>
        </w:trPr>
        <w:tc>
          <w:tcPr>
            <w:tcW w:w="709" w:type="dxa"/>
            <w:vAlign w:val="center"/>
          </w:tcPr>
          <w:p w:rsidR="000C6FB0"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17</w:t>
            </w:r>
          </w:p>
        </w:tc>
        <w:tc>
          <w:tcPr>
            <w:tcW w:w="1276" w:type="dxa"/>
            <w:vAlign w:val="center"/>
          </w:tcPr>
          <w:p w:rsidR="000C6FB0" w:rsidRPr="00D4331D" w:rsidRDefault="003F0E66" w:rsidP="00003FD0">
            <w:pPr>
              <w:spacing w:line="320" w:lineRule="exact"/>
              <w:rPr>
                <w:rFonts w:ascii="Times New Roman" w:eastAsia="楷体" w:hAnsi="Times New Roman"/>
                <w:color w:val="FF0000"/>
              </w:rPr>
            </w:pPr>
            <w:r w:rsidRPr="00D4331D">
              <w:rPr>
                <w:rFonts w:ascii="Times New Roman" w:eastAsia="楷体" w:hAnsi="Times New Roman"/>
                <w:color w:val="FF0000"/>
              </w:rPr>
              <w:t>GBRQ3</w:t>
            </w:r>
          </w:p>
        </w:tc>
        <w:tc>
          <w:tcPr>
            <w:tcW w:w="1843" w:type="dxa"/>
            <w:vAlign w:val="center"/>
          </w:tcPr>
          <w:p w:rsidR="000C6FB0" w:rsidRPr="00D4331D" w:rsidRDefault="003F0E66" w:rsidP="00003FD0">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日期</w:t>
            </w:r>
            <w:r w:rsidRPr="00D4331D">
              <w:rPr>
                <w:rFonts w:ascii="Times New Roman" w:eastAsia="楷体" w:hAnsi="Times New Roman"/>
                <w:color w:val="FF0000"/>
                <w:sz w:val="24"/>
                <w:szCs w:val="24"/>
              </w:rPr>
              <w:t>3</w:t>
            </w:r>
          </w:p>
        </w:tc>
        <w:tc>
          <w:tcPr>
            <w:tcW w:w="708"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615A05" w:rsidP="00003FD0">
            <w:pPr>
              <w:pStyle w:val="a9"/>
              <w:keepNext/>
              <w:keepLines/>
              <w:spacing w:line="460" w:lineRule="exact"/>
              <w:ind w:left="709" w:hanging="709"/>
              <w:outlineLvl w:val="2"/>
              <w:rPr>
                <w:rFonts w:ascii="Times New Roman" w:eastAsia="楷体" w:hAnsi="Times New Roman"/>
                <w:color w:val="FF0000"/>
                <w:szCs w:val="24"/>
              </w:rPr>
            </w:pPr>
            <w:r>
              <w:rPr>
                <w:rFonts w:ascii="Times New Roman" w:eastAsia="楷体" w:hAnsi="Times New Roman" w:hint="eastAsia"/>
                <w:color w:val="FF0000"/>
                <w:szCs w:val="24"/>
              </w:rPr>
              <w:t>8</w:t>
            </w:r>
          </w:p>
        </w:tc>
        <w:tc>
          <w:tcPr>
            <w:tcW w:w="2551"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备用，新增字段</w:t>
            </w:r>
          </w:p>
        </w:tc>
      </w:tr>
      <w:tr w:rsidR="000C6FB0" w:rsidRPr="00D4331D" w:rsidTr="00FA6D1C">
        <w:trPr>
          <w:cantSplit/>
        </w:trPr>
        <w:tc>
          <w:tcPr>
            <w:tcW w:w="709" w:type="dxa"/>
            <w:vAlign w:val="center"/>
          </w:tcPr>
          <w:p w:rsidR="000C6FB0" w:rsidRPr="00D4331D" w:rsidRDefault="003F0E66" w:rsidP="00FA6D1C">
            <w:pPr>
              <w:spacing w:line="320" w:lineRule="exact"/>
              <w:rPr>
                <w:rFonts w:ascii="Times New Roman" w:eastAsia="楷体" w:hAnsi="Times New Roman"/>
                <w:color w:val="FF0000"/>
              </w:rPr>
            </w:pPr>
            <w:r w:rsidRPr="00D4331D">
              <w:rPr>
                <w:rFonts w:ascii="Times New Roman" w:eastAsia="楷体" w:hAnsi="Times New Roman"/>
                <w:color w:val="FF0000"/>
              </w:rPr>
              <w:t>18</w:t>
            </w:r>
          </w:p>
        </w:tc>
        <w:tc>
          <w:tcPr>
            <w:tcW w:w="1276" w:type="dxa"/>
            <w:vAlign w:val="center"/>
          </w:tcPr>
          <w:p w:rsidR="000C6FB0" w:rsidRPr="00D4331D" w:rsidRDefault="003F0E66" w:rsidP="00A43BC8">
            <w:pPr>
              <w:spacing w:line="320" w:lineRule="exact"/>
              <w:rPr>
                <w:rFonts w:ascii="Times New Roman" w:eastAsia="楷体" w:hAnsi="Times New Roman"/>
                <w:color w:val="FF0000"/>
              </w:rPr>
            </w:pPr>
            <w:r w:rsidRPr="00D4331D">
              <w:rPr>
                <w:rFonts w:ascii="Times New Roman" w:eastAsia="楷体" w:hAnsi="Times New Roman"/>
                <w:color w:val="FF0000"/>
              </w:rPr>
              <w:t>GBRQ4</w:t>
            </w:r>
          </w:p>
        </w:tc>
        <w:tc>
          <w:tcPr>
            <w:tcW w:w="1843" w:type="dxa"/>
            <w:vAlign w:val="center"/>
          </w:tcPr>
          <w:p w:rsidR="000C6FB0" w:rsidRPr="00D4331D" w:rsidRDefault="003F0E66" w:rsidP="00A43BC8">
            <w:pPr>
              <w:pStyle w:val="af3"/>
              <w:ind w:firstLineChars="0" w:firstLine="0"/>
              <w:jc w:val="left"/>
              <w:rPr>
                <w:rFonts w:ascii="Times New Roman" w:eastAsia="楷体" w:hAnsi="Times New Roman"/>
                <w:color w:val="FF0000"/>
                <w:sz w:val="24"/>
                <w:szCs w:val="24"/>
              </w:rPr>
            </w:pPr>
            <w:r w:rsidRPr="00D4331D">
              <w:rPr>
                <w:rFonts w:ascii="Times New Roman" w:eastAsia="楷体" w:hAnsi="Times New Roman" w:hint="eastAsia"/>
                <w:color w:val="FF0000"/>
                <w:sz w:val="24"/>
                <w:szCs w:val="24"/>
              </w:rPr>
              <w:t>日期</w:t>
            </w:r>
            <w:r w:rsidRPr="00D4331D">
              <w:rPr>
                <w:rFonts w:ascii="Times New Roman" w:eastAsia="楷体" w:hAnsi="Times New Roman"/>
                <w:color w:val="FF0000"/>
                <w:sz w:val="24"/>
                <w:szCs w:val="24"/>
              </w:rPr>
              <w:t>4</w:t>
            </w:r>
          </w:p>
        </w:tc>
        <w:tc>
          <w:tcPr>
            <w:tcW w:w="708"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615A05" w:rsidP="00003FD0">
            <w:pPr>
              <w:pStyle w:val="a9"/>
              <w:keepNext/>
              <w:keepLines/>
              <w:spacing w:line="460" w:lineRule="exact"/>
              <w:ind w:left="709" w:hanging="709"/>
              <w:outlineLvl w:val="2"/>
              <w:rPr>
                <w:rFonts w:ascii="Times New Roman" w:eastAsia="楷体" w:hAnsi="Times New Roman"/>
                <w:color w:val="FF0000"/>
                <w:szCs w:val="24"/>
              </w:rPr>
            </w:pPr>
            <w:r>
              <w:rPr>
                <w:rFonts w:ascii="Times New Roman" w:eastAsia="楷体" w:hAnsi="Times New Roman" w:hint="eastAsia"/>
                <w:color w:val="FF0000"/>
                <w:szCs w:val="24"/>
              </w:rPr>
              <w:t>8</w:t>
            </w:r>
          </w:p>
        </w:tc>
        <w:tc>
          <w:tcPr>
            <w:tcW w:w="2551" w:type="dxa"/>
            <w:vAlign w:val="center"/>
          </w:tcPr>
          <w:p w:rsidR="000C6FB0" w:rsidRPr="00D4331D" w:rsidRDefault="003F0E66" w:rsidP="00003FD0">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备用，新增字段</w:t>
            </w:r>
          </w:p>
        </w:tc>
      </w:tr>
      <w:tr w:rsidR="000C6FB0" w:rsidRPr="00D4331D" w:rsidTr="00FA6D1C">
        <w:trPr>
          <w:cantSplit/>
        </w:trPr>
        <w:tc>
          <w:tcPr>
            <w:tcW w:w="709" w:type="dxa"/>
            <w:vAlign w:val="center"/>
          </w:tcPr>
          <w:p w:rsidR="000C6FB0" w:rsidRPr="00D4331D" w:rsidRDefault="003F0E66" w:rsidP="000C6FB0">
            <w:pPr>
              <w:spacing w:line="320" w:lineRule="exact"/>
              <w:rPr>
                <w:rFonts w:ascii="Times New Roman" w:eastAsia="楷体" w:hAnsi="Times New Roman"/>
              </w:rPr>
            </w:pPr>
            <w:r w:rsidRPr="00D4331D">
              <w:rPr>
                <w:rFonts w:ascii="Times New Roman" w:eastAsia="楷体" w:hAnsi="Times New Roman"/>
              </w:rPr>
              <w:t>19</w:t>
            </w:r>
          </w:p>
        </w:tc>
        <w:tc>
          <w:tcPr>
            <w:tcW w:w="1276" w:type="dxa"/>
            <w:vAlign w:val="center"/>
          </w:tcPr>
          <w:p w:rsidR="000C6FB0" w:rsidRPr="00D4331D" w:rsidRDefault="003F0E66" w:rsidP="00834A49">
            <w:pPr>
              <w:spacing w:line="320" w:lineRule="exact"/>
              <w:rPr>
                <w:rFonts w:ascii="Times New Roman" w:eastAsia="楷体" w:hAnsi="Times New Roman"/>
              </w:rPr>
            </w:pPr>
            <w:r w:rsidRPr="00D4331D">
              <w:rPr>
                <w:rFonts w:ascii="Times New Roman" w:eastAsia="楷体" w:hAnsi="Times New Roman"/>
              </w:rPr>
              <w:t>GBRQ</w:t>
            </w:r>
          </w:p>
        </w:tc>
        <w:tc>
          <w:tcPr>
            <w:tcW w:w="1843" w:type="dxa"/>
            <w:vAlign w:val="center"/>
          </w:tcPr>
          <w:p w:rsidR="000C6FB0" w:rsidRPr="00D4331D" w:rsidRDefault="003F0E66" w:rsidP="00834A49">
            <w:pPr>
              <w:pStyle w:val="af3"/>
              <w:ind w:firstLineChars="0" w:firstLine="0"/>
              <w:jc w:val="left"/>
              <w:rPr>
                <w:rFonts w:ascii="Times New Roman" w:eastAsia="楷体" w:hAnsi="Times New Roman"/>
                <w:sz w:val="24"/>
                <w:szCs w:val="24"/>
              </w:rPr>
            </w:pPr>
            <w:r w:rsidRPr="00D4331D">
              <w:rPr>
                <w:rFonts w:ascii="Times New Roman" w:eastAsia="楷体" w:hAnsi="Times New Roman" w:hint="eastAsia"/>
                <w:sz w:val="24"/>
                <w:szCs w:val="24"/>
              </w:rPr>
              <w:t>广播日期</w:t>
            </w:r>
          </w:p>
        </w:tc>
        <w:tc>
          <w:tcPr>
            <w:tcW w:w="708" w:type="dxa"/>
            <w:vAlign w:val="center"/>
          </w:tcPr>
          <w:p w:rsidR="000C6FB0" w:rsidRPr="00D4331D" w:rsidRDefault="003F0E66" w:rsidP="00834A49">
            <w:pPr>
              <w:pStyle w:val="a9"/>
              <w:rPr>
                <w:rFonts w:ascii="Times New Roman" w:eastAsia="楷体" w:hAnsi="Times New Roman"/>
                <w:color w:val="FF0000"/>
                <w:szCs w:val="24"/>
              </w:rPr>
            </w:pPr>
            <w:r w:rsidRPr="00D4331D">
              <w:rPr>
                <w:rFonts w:ascii="Times New Roman" w:eastAsia="楷体" w:hAnsi="Times New Roman"/>
                <w:color w:val="FF0000"/>
                <w:szCs w:val="24"/>
              </w:rPr>
              <w:t>C</w:t>
            </w:r>
          </w:p>
        </w:tc>
        <w:tc>
          <w:tcPr>
            <w:tcW w:w="993" w:type="dxa"/>
            <w:vAlign w:val="center"/>
          </w:tcPr>
          <w:p w:rsidR="000C6FB0" w:rsidRPr="00D4331D" w:rsidRDefault="00615A05" w:rsidP="00834A49">
            <w:pPr>
              <w:pStyle w:val="a9"/>
              <w:keepNext/>
              <w:keepLines/>
              <w:spacing w:line="460" w:lineRule="exact"/>
              <w:ind w:left="709" w:hanging="709"/>
              <w:outlineLvl w:val="2"/>
              <w:rPr>
                <w:rFonts w:ascii="Times New Roman" w:eastAsia="楷体" w:hAnsi="Times New Roman"/>
                <w:szCs w:val="24"/>
              </w:rPr>
            </w:pPr>
            <w:r>
              <w:rPr>
                <w:rFonts w:ascii="Times New Roman" w:eastAsia="楷体" w:hAnsi="Times New Roman" w:hint="eastAsia"/>
                <w:szCs w:val="24"/>
              </w:rPr>
              <w:t>8</w:t>
            </w:r>
          </w:p>
        </w:tc>
        <w:tc>
          <w:tcPr>
            <w:tcW w:w="2551" w:type="dxa"/>
            <w:vAlign w:val="center"/>
          </w:tcPr>
          <w:p w:rsidR="000C6FB0" w:rsidRPr="00D4331D" w:rsidRDefault="003F0E66" w:rsidP="00834A49">
            <w:pPr>
              <w:pStyle w:val="a9"/>
              <w:rPr>
                <w:rFonts w:ascii="Times New Roman" w:eastAsia="楷体" w:hAnsi="Times New Roman"/>
                <w:szCs w:val="24"/>
              </w:rPr>
            </w:pPr>
            <w:r w:rsidRPr="00D4331D">
              <w:rPr>
                <w:rFonts w:ascii="Times New Roman" w:eastAsia="楷体" w:hAnsi="Times New Roman"/>
                <w:szCs w:val="24"/>
              </w:rPr>
              <w:t>CCYYMMDD</w:t>
            </w:r>
          </w:p>
        </w:tc>
      </w:tr>
    </w:tbl>
    <w:p w:rsidR="000D1E4C" w:rsidRPr="00D4331D" w:rsidRDefault="003F0E66" w:rsidP="000D1E4C">
      <w:pPr>
        <w:spacing w:line="360" w:lineRule="auto"/>
        <w:rPr>
          <w:rFonts w:ascii="Times New Roman" w:eastAsia="楷体" w:hAnsi="Times New Roman"/>
        </w:rPr>
      </w:pPr>
      <w:r w:rsidRPr="00D4331D">
        <w:rPr>
          <w:rFonts w:ascii="Times New Roman" w:eastAsia="楷体" w:hAnsi="Times New Roman" w:hint="eastAsia"/>
        </w:rPr>
        <w:t>本接口为结算公司发送的广播类数据，每日通过</w:t>
      </w:r>
      <w:r w:rsidRPr="00D4331D">
        <w:rPr>
          <w:rFonts w:ascii="Times New Roman" w:eastAsia="楷体" w:hAnsi="Times New Roman"/>
        </w:rPr>
        <w:t>D-COM</w:t>
      </w:r>
      <w:r w:rsidRPr="00D4331D">
        <w:rPr>
          <w:rFonts w:ascii="Times New Roman" w:eastAsia="楷体" w:hAnsi="Times New Roman" w:hint="eastAsia"/>
        </w:rPr>
        <w:t>发送给所有参与人。本次系统新增或修订的广播类数据如下：</w:t>
      </w:r>
    </w:p>
    <w:p w:rsidR="000D1E4C" w:rsidRPr="00D4331D" w:rsidRDefault="003F0E66" w:rsidP="000D1E4C">
      <w:pPr>
        <w:spacing w:line="360" w:lineRule="auto"/>
        <w:jc w:val="center"/>
        <w:rPr>
          <w:rFonts w:ascii="Times New Roman" w:eastAsia="楷体" w:hAnsi="Times New Roman"/>
          <w:b/>
        </w:rPr>
      </w:pPr>
      <w:r w:rsidRPr="00D4331D">
        <w:rPr>
          <w:rFonts w:ascii="Times New Roman" w:eastAsia="楷体" w:hAnsi="Times New Roman" w:hint="eastAsia"/>
          <w:b/>
        </w:rPr>
        <w:t>广播数据定义表</w:t>
      </w:r>
    </w:p>
    <w:tbl>
      <w:tblPr>
        <w:tblW w:w="8363"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6"/>
        <w:gridCol w:w="1701"/>
        <w:gridCol w:w="2693"/>
        <w:gridCol w:w="2693"/>
      </w:tblGrid>
      <w:tr w:rsidR="000F0936" w:rsidRPr="00D4331D" w:rsidTr="000F0936">
        <w:trPr>
          <w:cantSplit/>
        </w:trPr>
        <w:tc>
          <w:tcPr>
            <w:tcW w:w="1276" w:type="dxa"/>
            <w:tcBorders>
              <w:top w:val="double" w:sz="4" w:space="0" w:color="auto"/>
              <w:bottom w:val="single" w:sz="6" w:space="0" w:color="auto"/>
            </w:tcBorders>
            <w:shd w:val="clear" w:color="auto" w:fill="C0C0C0"/>
            <w:vAlign w:val="center"/>
          </w:tcPr>
          <w:p w:rsidR="000F0936" w:rsidRPr="00D4331D" w:rsidRDefault="000F0936" w:rsidP="00834A49">
            <w:pPr>
              <w:pStyle w:val="a9"/>
              <w:rPr>
                <w:rFonts w:ascii="Times New Roman" w:eastAsia="楷体" w:hAnsi="Times New Roman"/>
                <w:b/>
                <w:szCs w:val="24"/>
              </w:rPr>
            </w:pPr>
            <w:r w:rsidRPr="00D4331D">
              <w:rPr>
                <w:rFonts w:ascii="Times New Roman" w:eastAsia="楷体" w:hAnsi="Times New Roman" w:hint="eastAsia"/>
                <w:b/>
                <w:szCs w:val="24"/>
              </w:rPr>
              <w:t>字段名</w:t>
            </w:r>
          </w:p>
        </w:tc>
        <w:tc>
          <w:tcPr>
            <w:tcW w:w="1701" w:type="dxa"/>
            <w:tcBorders>
              <w:top w:val="double" w:sz="4" w:space="0" w:color="auto"/>
              <w:bottom w:val="single" w:sz="6" w:space="0" w:color="auto"/>
            </w:tcBorders>
            <w:shd w:val="clear" w:color="auto" w:fill="C0C0C0"/>
          </w:tcPr>
          <w:p w:rsidR="000F0936" w:rsidRPr="00D4331D" w:rsidRDefault="000F0936" w:rsidP="000C6FB0">
            <w:pPr>
              <w:pStyle w:val="a9"/>
              <w:rPr>
                <w:rFonts w:ascii="Times New Roman" w:eastAsia="楷体" w:hAnsi="Times New Roman"/>
                <w:b/>
                <w:color w:val="FF0000"/>
                <w:szCs w:val="24"/>
              </w:rPr>
            </w:pPr>
            <w:r w:rsidRPr="00D4331D">
              <w:rPr>
                <w:rFonts w:ascii="Times New Roman" w:eastAsia="楷体" w:hAnsi="Times New Roman"/>
                <w:b/>
                <w:color w:val="FF0000"/>
                <w:szCs w:val="24"/>
              </w:rPr>
              <w:t>ZQ</w:t>
            </w:r>
            <w:r w:rsidRPr="00D4331D">
              <w:rPr>
                <w:rFonts w:ascii="Times New Roman" w:eastAsia="楷体" w:hAnsi="Times New Roman" w:hint="eastAsia"/>
                <w:b/>
                <w:color w:val="FF0000"/>
                <w:szCs w:val="24"/>
              </w:rPr>
              <w:t>（证券代号对应的类别及子类别）</w:t>
            </w:r>
          </w:p>
        </w:tc>
        <w:tc>
          <w:tcPr>
            <w:tcW w:w="2693" w:type="dxa"/>
            <w:tcBorders>
              <w:top w:val="double" w:sz="4" w:space="0" w:color="auto"/>
              <w:bottom w:val="single" w:sz="6" w:space="0" w:color="auto"/>
            </w:tcBorders>
            <w:shd w:val="clear" w:color="auto" w:fill="C0C0C0"/>
            <w:vAlign w:val="center"/>
          </w:tcPr>
          <w:p w:rsidR="000F0936" w:rsidRPr="00D4331D" w:rsidRDefault="000F0936" w:rsidP="00834A49">
            <w:pPr>
              <w:pStyle w:val="a9"/>
              <w:rPr>
                <w:rFonts w:ascii="Times New Roman" w:eastAsia="楷体" w:hAnsi="Times New Roman"/>
                <w:b/>
                <w:szCs w:val="24"/>
              </w:rPr>
            </w:pPr>
            <w:r w:rsidRPr="00D4331D">
              <w:rPr>
                <w:rFonts w:ascii="Times New Roman" w:eastAsia="楷体" w:hAnsi="Times New Roman"/>
                <w:b/>
                <w:szCs w:val="24"/>
              </w:rPr>
              <w:t>QP(</w:t>
            </w:r>
            <w:r w:rsidRPr="00D4331D">
              <w:rPr>
                <w:rFonts w:ascii="Times New Roman" w:eastAsia="楷体" w:hAnsi="Times New Roman" w:hint="eastAsia"/>
                <w:b/>
                <w:szCs w:val="24"/>
              </w:rPr>
              <w:t>权益分派方案</w:t>
            </w:r>
            <w:r w:rsidRPr="00D4331D">
              <w:rPr>
                <w:rFonts w:ascii="Times New Roman" w:eastAsia="楷体" w:hAnsi="Times New Roman"/>
                <w:b/>
                <w:szCs w:val="24"/>
              </w:rPr>
              <w:t>)</w:t>
            </w:r>
          </w:p>
        </w:tc>
        <w:tc>
          <w:tcPr>
            <w:tcW w:w="2693" w:type="dxa"/>
            <w:tcBorders>
              <w:top w:val="double" w:sz="4" w:space="0" w:color="auto"/>
              <w:bottom w:val="single" w:sz="6" w:space="0" w:color="auto"/>
            </w:tcBorders>
            <w:shd w:val="clear" w:color="auto" w:fill="C0C0C0"/>
          </w:tcPr>
          <w:p w:rsidR="000F0936" w:rsidRPr="00D4331D" w:rsidRDefault="000F0936" w:rsidP="0080493C">
            <w:pPr>
              <w:pStyle w:val="a9"/>
              <w:rPr>
                <w:rFonts w:ascii="Times New Roman" w:eastAsia="楷体" w:hAnsi="Times New Roman"/>
                <w:b/>
                <w:color w:val="FF0000"/>
                <w:szCs w:val="24"/>
              </w:rPr>
            </w:pPr>
            <w:r w:rsidRPr="00D4331D">
              <w:rPr>
                <w:rFonts w:ascii="Times New Roman" w:eastAsia="楷体" w:hAnsi="Times New Roman"/>
                <w:b/>
                <w:color w:val="FF0000"/>
                <w:szCs w:val="24"/>
              </w:rPr>
              <w:t>XW</w:t>
            </w:r>
            <w:r w:rsidRPr="00D4331D">
              <w:rPr>
                <w:rFonts w:ascii="Times New Roman" w:eastAsia="楷体" w:hAnsi="Times New Roman" w:hint="eastAsia"/>
                <w:b/>
                <w:color w:val="FF0000"/>
                <w:szCs w:val="24"/>
              </w:rPr>
              <w:t>（托管单元信息）</w:t>
            </w:r>
          </w:p>
        </w:tc>
      </w:tr>
      <w:tr w:rsidR="000F0936" w:rsidRPr="00D4331D" w:rsidTr="000F0936">
        <w:trPr>
          <w:cantSplit/>
        </w:trPr>
        <w:tc>
          <w:tcPr>
            <w:tcW w:w="1276"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GBLB</w:t>
            </w:r>
          </w:p>
        </w:tc>
        <w:tc>
          <w:tcPr>
            <w:tcW w:w="1701" w:type="dxa"/>
            <w:tcBorders>
              <w:top w:val="single" w:sz="6" w:space="0" w:color="auto"/>
            </w:tcBorders>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color w:val="FF0000"/>
              </w:rPr>
              <w:t>‘ZQ’</w:t>
            </w:r>
          </w:p>
        </w:tc>
        <w:tc>
          <w:tcPr>
            <w:tcW w:w="2693"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‘QP’</w:t>
            </w:r>
          </w:p>
        </w:tc>
        <w:tc>
          <w:tcPr>
            <w:tcW w:w="2693" w:type="dxa"/>
            <w:tcBorders>
              <w:top w:val="single" w:sz="6" w:space="0" w:color="auto"/>
            </w:tcBorders>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color w:val="FF0000"/>
              </w:rPr>
              <w:t>‘XW’</w:t>
            </w:r>
          </w:p>
        </w:tc>
      </w:tr>
      <w:tr w:rsidR="000F0936" w:rsidRPr="00D4331D" w:rsidTr="000F0936">
        <w:trPr>
          <w:cantSplit/>
        </w:trPr>
        <w:tc>
          <w:tcPr>
            <w:tcW w:w="1276"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GBDM1</w:t>
            </w:r>
          </w:p>
        </w:tc>
        <w:tc>
          <w:tcPr>
            <w:tcW w:w="1701" w:type="dxa"/>
            <w:tcBorders>
              <w:top w:val="single" w:sz="6" w:space="0" w:color="auto"/>
            </w:tcBorders>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hint="eastAsia"/>
                <w:color w:val="FF0000"/>
              </w:rPr>
              <w:t>证券代码，左对齐</w:t>
            </w:r>
          </w:p>
        </w:tc>
        <w:tc>
          <w:tcPr>
            <w:tcW w:w="2693"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hint="eastAsia"/>
              </w:rPr>
              <w:t>证券代码，左对齐</w:t>
            </w:r>
          </w:p>
        </w:tc>
        <w:tc>
          <w:tcPr>
            <w:tcW w:w="2693" w:type="dxa"/>
            <w:tcBorders>
              <w:top w:val="single" w:sz="6" w:space="0" w:color="auto"/>
            </w:tcBorders>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hint="eastAsia"/>
                <w:color w:val="FF0000"/>
              </w:rPr>
              <w:t>托管单元编码，左对齐</w:t>
            </w:r>
          </w:p>
        </w:tc>
      </w:tr>
      <w:tr w:rsidR="000F0936" w:rsidRPr="00D4331D" w:rsidTr="000F0936">
        <w:trPr>
          <w:cantSplit/>
        </w:trPr>
        <w:tc>
          <w:tcPr>
            <w:tcW w:w="1276"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lastRenderedPageBreak/>
              <w:t>GBDM2</w:t>
            </w:r>
          </w:p>
        </w:tc>
        <w:tc>
          <w:tcPr>
            <w:tcW w:w="1701" w:type="dxa"/>
            <w:tcBorders>
              <w:top w:val="single" w:sz="6" w:space="0" w:color="auto"/>
            </w:tcBorders>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color w:val="FF0000"/>
              </w:rPr>
              <w:t>1-2</w:t>
            </w:r>
            <w:r w:rsidRPr="00D4331D">
              <w:rPr>
                <w:rFonts w:ascii="Times New Roman" w:eastAsia="楷体" w:hAnsi="Times New Roman" w:hint="eastAsia"/>
                <w:color w:val="FF0000"/>
              </w:rPr>
              <w:t>位为证券类别，右补空格</w:t>
            </w:r>
          </w:p>
        </w:tc>
        <w:tc>
          <w:tcPr>
            <w:tcW w:w="2693" w:type="dxa"/>
            <w:tcBorders>
              <w:top w:val="single" w:sz="6" w:space="0" w:color="auto"/>
            </w:tcBorders>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hint="eastAsia"/>
              </w:rPr>
              <w:t>左对齐，右补空格</w:t>
            </w:r>
          </w:p>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H=</w:t>
            </w:r>
            <w:r w:rsidRPr="00D4331D">
              <w:rPr>
                <w:rFonts w:ascii="Times New Roman" w:eastAsia="楷体" w:hAnsi="Times New Roman" w:hint="eastAsia"/>
              </w:rPr>
              <w:t>送股</w:t>
            </w:r>
            <w:r w:rsidRPr="00D4331D">
              <w:rPr>
                <w:rFonts w:ascii="Times New Roman" w:eastAsia="楷体" w:hAnsi="Times New Roman"/>
              </w:rPr>
              <w:t>/</w:t>
            </w:r>
            <w:r w:rsidRPr="00D4331D">
              <w:rPr>
                <w:rFonts w:ascii="Times New Roman" w:eastAsia="楷体" w:hAnsi="Times New Roman" w:hint="eastAsia"/>
              </w:rPr>
              <w:t>转增；</w:t>
            </w:r>
          </w:p>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X=</w:t>
            </w:r>
            <w:r w:rsidRPr="00D4331D">
              <w:rPr>
                <w:rFonts w:ascii="Times New Roman" w:eastAsia="楷体" w:hAnsi="Times New Roman" w:hint="eastAsia"/>
              </w:rPr>
              <w:t>派息（含税）；</w:t>
            </w:r>
          </w:p>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P=</w:t>
            </w:r>
            <w:r w:rsidRPr="00D4331D">
              <w:rPr>
                <w:rFonts w:ascii="Times New Roman" w:eastAsia="楷体" w:hAnsi="Times New Roman" w:hint="eastAsia"/>
              </w:rPr>
              <w:t>配股；</w:t>
            </w:r>
          </w:p>
          <w:p w:rsidR="000F0936" w:rsidRPr="00D4331D" w:rsidRDefault="000F0936" w:rsidP="00AE1DB4">
            <w:pPr>
              <w:spacing w:line="320" w:lineRule="exact"/>
              <w:rPr>
                <w:rFonts w:ascii="Times New Roman" w:eastAsia="楷体" w:hAnsi="Times New Roman"/>
                <w:color w:val="FF0000"/>
              </w:rPr>
            </w:pPr>
            <w:r w:rsidRPr="00D4331D">
              <w:rPr>
                <w:rFonts w:ascii="Times New Roman" w:eastAsia="楷体" w:hAnsi="Times New Roman"/>
                <w:color w:val="FF0000"/>
              </w:rPr>
              <w:t>D=</w:t>
            </w:r>
            <w:r w:rsidRPr="00D4331D">
              <w:rPr>
                <w:rFonts w:ascii="Times New Roman" w:eastAsia="楷体" w:hAnsi="Times New Roman" w:hint="eastAsia"/>
                <w:color w:val="FF0000"/>
              </w:rPr>
              <w:t>债券兑付本金</w:t>
            </w:r>
          </w:p>
        </w:tc>
        <w:tc>
          <w:tcPr>
            <w:tcW w:w="2693" w:type="dxa"/>
            <w:tcBorders>
              <w:top w:val="single" w:sz="6" w:space="0" w:color="auto"/>
            </w:tcBorders>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hint="eastAsia"/>
                <w:color w:val="FF0000"/>
              </w:rPr>
              <w:t>第</w:t>
            </w:r>
            <w:r w:rsidRPr="00D4331D">
              <w:rPr>
                <w:rFonts w:ascii="Times New Roman" w:eastAsia="楷体" w:hAnsi="Times New Roman"/>
                <w:color w:val="FF0000"/>
              </w:rPr>
              <w:t>1</w:t>
            </w:r>
            <w:r w:rsidRPr="00D4331D">
              <w:rPr>
                <w:rFonts w:ascii="Times New Roman" w:eastAsia="楷体" w:hAnsi="Times New Roman" w:hint="eastAsia"/>
                <w:color w:val="FF0000"/>
              </w:rPr>
              <w:t>位为托管单元类别标识，右补空格</w:t>
            </w: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color w:val="FF0000"/>
              </w:rPr>
              <w:t>GBDM3</w:t>
            </w:r>
          </w:p>
        </w:tc>
        <w:tc>
          <w:tcPr>
            <w:tcW w:w="1701" w:type="dxa"/>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hint="eastAsia"/>
                <w:color w:val="FF0000"/>
              </w:rPr>
              <w:t>证券子类别，左对齐，右补空格</w:t>
            </w:r>
          </w:p>
        </w:tc>
        <w:tc>
          <w:tcPr>
            <w:tcW w:w="2693" w:type="dxa"/>
            <w:vAlign w:val="center"/>
          </w:tcPr>
          <w:p w:rsidR="000F0936" w:rsidRPr="00D4331D" w:rsidRDefault="000F0936">
            <w:pPr>
              <w:spacing w:line="320" w:lineRule="exact"/>
              <w:rPr>
                <w:rFonts w:ascii="Times New Roman" w:eastAsia="楷体" w:hAnsi="Times New Roman"/>
                <w:color w:val="FF0000"/>
              </w:rPr>
            </w:pPr>
            <w:r w:rsidRPr="00D4331D">
              <w:rPr>
                <w:rFonts w:ascii="Times New Roman" w:eastAsia="楷体" w:hAnsi="Times New Roman" w:hint="eastAsia"/>
                <w:color w:val="FF0000"/>
              </w:rPr>
              <w:t>对配股为配股权证代码（左对齐），其余为空</w:t>
            </w:r>
          </w:p>
        </w:tc>
        <w:tc>
          <w:tcPr>
            <w:tcW w:w="2693" w:type="dxa"/>
          </w:tcPr>
          <w:p w:rsidR="000F0936" w:rsidRPr="00D4331D" w:rsidRDefault="000F0936">
            <w:pPr>
              <w:spacing w:line="320" w:lineRule="exact"/>
              <w:rPr>
                <w:rFonts w:ascii="Times New Roman" w:eastAsia="楷体" w:hAnsi="Times New Roman"/>
                <w:color w:val="FF0000"/>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GBSL</w:t>
            </w:r>
          </w:p>
        </w:tc>
        <w:tc>
          <w:tcPr>
            <w:tcW w:w="1701" w:type="dxa"/>
          </w:tcPr>
          <w:p w:rsidR="000F0936" w:rsidRPr="00D4331D" w:rsidRDefault="000F0936"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F0936" w:rsidRPr="00D4331D" w:rsidRDefault="000F0936" w:rsidP="00834A49">
            <w:pPr>
              <w:keepNext/>
              <w:keepLines/>
              <w:spacing w:line="320" w:lineRule="exact"/>
              <w:ind w:left="709" w:hanging="709"/>
              <w:outlineLvl w:val="2"/>
              <w:rPr>
                <w:rFonts w:ascii="Times New Roman" w:eastAsia="楷体" w:hAnsi="Times New Roman"/>
                <w:color w:val="FF0000"/>
              </w:rPr>
            </w:pPr>
          </w:p>
        </w:tc>
        <w:tc>
          <w:tcPr>
            <w:tcW w:w="2693" w:type="dxa"/>
          </w:tcPr>
          <w:p w:rsidR="000F0936" w:rsidRPr="00D4331D" w:rsidRDefault="000F0936" w:rsidP="00834A49">
            <w:pPr>
              <w:keepNext/>
              <w:keepLines/>
              <w:spacing w:line="320" w:lineRule="exact"/>
              <w:ind w:left="709" w:hanging="709"/>
              <w:outlineLvl w:val="2"/>
              <w:rPr>
                <w:rFonts w:ascii="Times New Roman" w:eastAsia="楷体" w:hAnsi="Times New Roman"/>
                <w:color w:val="FF0000"/>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GBRQ1</w:t>
            </w:r>
          </w:p>
        </w:tc>
        <w:tc>
          <w:tcPr>
            <w:tcW w:w="1701" w:type="dxa"/>
          </w:tcPr>
          <w:p w:rsidR="000F0936" w:rsidRPr="00D4331D" w:rsidRDefault="000F0936"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hint="eastAsia"/>
              </w:rPr>
              <w:t>股权登记日</w:t>
            </w:r>
          </w:p>
        </w:tc>
        <w:tc>
          <w:tcPr>
            <w:tcW w:w="2693" w:type="dxa"/>
          </w:tcPr>
          <w:p w:rsidR="000F0936" w:rsidRPr="00D4331D" w:rsidRDefault="000F0936" w:rsidP="00834A49">
            <w:pPr>
              <w:spacing w:line="320" w:lineRule="exact"/>
              <w:rPr>
                <w:rFonts w:ascii="Times New Roman" w:eastAsia="楷体" w:hAnsi="Times New Roman"/>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GBRQ2</w:t>
            </w:r>
          </w:p>
        </w:tc>
        <w:tc>
          <w:tcPr>
            <w:tcW w:w="1701" w:type="dxa"/>
          </w:tcPr>
          <w:p w:rsidR="000F0936" w:rsidRPr="00D4331D" w:rsidRDefault="000F0936" w:rsidP="00AA55F6">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F0936" w:rsidRPr="00D4331D" w:rsidRDefault="000F0936" w:rsidP="00AA55F6">
            <w:pPr>
              <w:spacing w:line="320" w:lineRule="exact"/>
              <w:rPr>
                <w:rFonts w:ascii="Times New Roman" w:eastAsia="楷体" w:hAnsi="Times New Roman"/>
                <w:color w:val="FF0000"/>
              </w:rPr>
            </w:pPr>
            <w:r w:rsidRPr="00D4331D">
              <w:rPr>
                <w:rFonts w:ascii="Times New Roman" w:eastAsia="楷体" w:hAnsi="Times New Roman" w:hint="eastAsia"/>
                <w:color w:val="FF0000"/>
              </w:rPr>
              <w:t>到账日，空表示到账日期不确定</w:t>
            </w:r>
          </w:p>
        </w:tc>
        <w:tc>
          <w:tcPr>
            <w:tcW w:w="2693" w:type="dxa"/>
          </w:tcPr>
          <w:p w:rsidR="000F0936" w:rsidRPr="00D4331D" w:rsidRDefault="000F0936" w:rsidP="00AA55F6">
            <w:pPr>
              <w:spacing w:line="320" w:lineRule="exact"/>
              <w:rPr>
                <w:rFonts w:ascii="Times New Roman" w:eastAsia="楷体" w:hAnsi="Times New Roman"/>
                <w:color w:val="FF0000"/>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GBBL</w:t>
            </w:r>
          </w:p>
        </w:tc>
        <w:tc>
          <w:tcPr>
            <w:tcW w:w="1701" w:type="dxa"/>
          </w:tcPr>
          <w:p w:rsidR="000F0936" w:rsidRPr="00D4331D" w:rsidRDefault="000F0936" w:rsidP="00961043">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F0936" w:rsidRPr="00D4331D" w:rsidRDefault="000F0936" w:rsidP="00961043">
            <w:pPr>
              <w:pStyle w:val="a9"/>
              <w:rPr>
                <w:rFonts w:ascii="Times New Roman" w:eastAsia="楷体" w:hAnsi="Times New Roman"/>
                <w:color w:val="FF0000"/>
                <w:szCs w:val="24"/>
              </w:rPr>
            </w:pPr>
            <w:r w:rsidRPr="00D4331D">
              <w:rPr>
                <w:rFonts w:ascii="Times New Roman" w:eastAsia="楷体" w:hAnsi="Times New Roman" w:hint="eastAsia"/>
                <w:color w:val="FF0000"/>
                <w:szCs w:val="24"/>
              </w:rPr>
              <w:t>分派比例（每股（</w:t>
            </w:r>
            <w:r w:rsidRPr="00D4331D">
              <w:rPr>
                <w:rFonts w:ascii="Times New Roman" w:eastAsia="楷体" w:hAnsi="Times New Roman"/>
                <w:color w:val="FF0000"/>
                <w:szCs w:val="24"/>
              </w:rPr>
              <w:t>/</w:t>
            </w:r>
            <w:r w:rsidRPr="00D4331D">
              <w:rPr>
                <w:rFonts w:ascii="Times New Roman" w:eastAsia="楷体" w:hAnsi="Times New Roman" w:hint="eastAsia"/>
                <w:color w:val="FF0000"/>
                <w:szCs w:val="24"/>
              </w:rPr>
              <w:t>张</w:t>
            </w:r>
            <w:r w:rsidRPr="00D4331D">
              <w:rPr>
                <w:rFonts w:ascii="Times New Roman" w:eastAsia="楷体" w:hAnsi="Times New Roman"/>
                <w:color w:val="FF0000"/>
                <w:szCs w:val="24"/>
              </w:rPr>
              <w:t>/</w:t>
            </w:r>
            <w:r w:rsidRPr="00D4331D">
              <w:rPr>
                <w:rFonts w:ascii="Times New Roman" w:eastAsia="楷体" w:hAnsi="Times New Roman" w:hint="eastAsia"/>
                <w:color w:val="FF0000"/>
                <w:szCs w:val="24"/>
              </w:rPr>
              <w:t>份）所派数量），或每张债券兑付的本金数量（适用于债券兑付）。</w:t>
            </w:r>
          </w:p>
        </w:tc>
        <w:tc>
          <w:tcPr>
            <w:tcW w:w="2693" w:type="dxa"/>
          </w:tcPr>
          <w:p w:rsidR="000F0936" w:rsidRPr="00D4331D" w:rsidRDefault="000F0936" w:rsidP="00961043">
            <w:pPr>
              <w:pStyle w:val="a9"/>
              <w:rPr>
                <w:rFonts w:ascii="Times New Roman" w:eastAsia="楷体" w:hAnsi="Times New Roman"/>
                <w:color w:val="FF0000"/>
                <w:szCs w:val="24"/>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GBJE1</w:t>
            </w:r>
          </w:p>
        </w:tc>
        <w:tc>
          <w:tcPr>
            <w:tcW w:w="1701" w:type="dxa"/>
          </w:tcPr>
          <w:p w:rsidR="000F0936" w:rsidRPr="00D4331D" w:rsidRDefault="000F0936" w:rsidP="00973A94">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F0936" w:rsidRPr="00D4331D" w:rsidRDefault="000F0936" w:rsidP="00973A94">
            <w:pPr>
              <w:pStyle w:val="a9"/>
              <w:keepNext/>
              <w:keepLines/>
              <w:spacing w:line="460" w:lineRule="exact"/>
              <w:ind w:left="709" w:hanging="709"/>
              <w:outlineLvl w:val="2"/>
              <w:rPr>
                <w:rFonts w:ascii="Times New Roman" w:eastAsia="楷体" w:hAnsi="Times New Roman"/>
                <w:color w:val="FF0000"/>
                <w:szCs w:val="24"/>
              </w:rPr>
            </w:pPr>
          </w:p>
        </w:tc>
        <w:tc>
          <w:tcPr>
            <w:tcW w:w="2693" w:type="dxa"/>
          </w:tcPr>
          <w:p w:rsidR="000F0936" w:rsidRPr="00D4331D" w:rsidRDefault="000F0936" w:rsidP="00973A94">
            <w:pPr>
              <w:pStyle w:val="a9"/>
              <w:keepNext/>
              <w:keepLines/>
              <w:spacing w:line="460" w:lineRule="exact"/>
              <w:ind w:left="709" w:hanging="709"/>
              <w:outlineLvl w:val="2"/>
              <w:rPr>
                <w:rFonts w:ascii="Times New Roman" w:eastAsia="楷体" w:hAnsi="Times New Roman"/>
                <w:color w:val="FF0000"/>
                <w:szCs w:val="24"/>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GBJE2</w:t>
            </w:r>
          </w:p>
        </w:tc>
        <w:tc>
          <w:tcPr>
            <w:tcW w:w="1701" w:type="dxa"/>
          </w:tcPr>
          <w:p w:rsidR="000F0936" w:rsidRPr="00D4331D" w:rsidRDefault="000F0936" w:rsidP="00834A49">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F0936" w:rsidRPr="00D4331D" w:rsidRDefault="000F0936" w:rsidP="00834A49">
            <w:pPr>
              <w:pStyle w:val="a9"/>
              <w:keepNext/>
              <w:keepLines/>
              <w:spacing w:line="460" w:lineRule="exact"/>
              <w:ind w:left="709" w:hanging="709"/>
              <w:outlineLvl w:val="2"/>
              <w:rPr>
                <w:rFonts w:ascii="Times New Roman" w:eastAsia="楷体" w:hAnsi="Times New Roman"/>
                <w:szCs w:val="24"/>
              </w:rPr>
            </w:pPr>
          </w:p>
        </w:tc>
        <w:tc>
          <w:tcPr>
            <w:tcW w:w="2693" w:type="dxa"/>
          </w:tcPr>
          <w:p w:rsidR="000F0936" w:rsidRPr="00D4331D" w:rsidRDefault="000F0936" w:rsidP="00834A49">
            <w:pPr>
              <w:pStyle w:val="a9"/>
              <w:keepNext/>
              <w:keepLines/>
              <w:spacing w:line="460" w:lineRule="exact"/>
              <w:ind w:left="709" w:hanging="709"/>
              <w:outlineLvl w:val="2"/>
              <w:rPr>
                <w:rFonts w:ascii="Times New Roman" w:eastAsia="楷体" w:hAnsi="Times New Roman"/>
                <w:szCs w:val="24"/>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GBZD</w:t>
            </w:r>
          </w:p>
        </w:tc>
        <w:tc>
          <w:tcPr>
            <w:tcW w:w="1701" w:type="dxa"/>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hint="eastAsia"/>
                <w:color w:val="FF0000"/>
              </w:rPr>
              <w:t>证券简称，左对齐，右补空格</w:t>
            </w:r>
          </w:p>
        </w:tc>
        <w:tc>
          <w:tcPr>
            <w:tcW w:w="2693"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hint="eastAsia"/>
              </w:rPr>
              <w:t>证券简称，左对齐，右补空格</w:t>
            </w:r>
          </w:p>
        </w:tc>
        <w:tc>
          <w:tcPr>
            <w:tcW w:w="2693" w:type="dxa"/>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hint="eastAsia"/>
                <w:color w:val="FF0000"/>
              </w:rPr>
              <w:t>托管单元名称，左对齐</w:t>
            </w:r>
          </w:p>
        </w:tc>
      </w:tr>
      <w:tr w:rsidR="000F0936" w:rsidRPr="00D4331D" w:rsidTr="000F0936">
        <w:trPr>
          <w:cantSplit/>
        </w:trPr>
        <w:tc>
          <w:tcPr>
            <w:tcW w:w="1276" w:type="dxa"/>
            <w:vAlign w:val="center"/>
          </w:tcPr>
          <w:p w:rsidR="000F0936" w:rsidRPr="00D4331D" w:rsidRDefault="000F0936" w:rsidP="0080493C">
            <w:pPr>
              <w:spacing w:line="320" w:lineRule="exact"/>
              <w:rPr>
                <w:rFonts w:ascii="Times New Roman" w:eastAsia="楷体" w:hAnsi="Times New Roman"/>
              </w:rPr>
            </w:pPr>
            <w:r w:rsidRPr="00D4331D">
              <w:rPr>
                <w:rFonts w:ascii="Times New Roman" w:eastAsia="楷体" w:hAnsi="Times New Roman"/>
              </w:rPr>
              <w:t>GBBZ1</w:t>
            </w:r>
          </w:p>
        </w:tc>
        <w:tc>
          <w:tcPr>
            <w:tcW w:w="1701" w:type="dxa"/>
          </w:tcPr>
          <w:p w:rsidR="000F0936" w:rsidRPr="00D4331D" w:rsidRDefault="000F0936" w:rsidP="00834A49">
            <w:pPr>
              <w:spacing w:line="320" w:lineRule="exact"/>
              <w:rPr>
                <w:rFonts w:ascii="Times New Roman" w:eastAsia="楷体" w:hAnsi="Times New Roman"/>
                <w:color w:val="FF0000"/>
              </w:rPr>
            </w:pPr>
          </w:p>
        </w:tc>
        <w:tc>
          <w:tcPr>
            <w:tcW w:w="2693" w:type="dxa"/>
            <w:vAlign w:val="center"/>
          </w:tcPr>
          <w:p w:rsidR="000F0936" w:rsidRPr="00D4331D" w:rsidRDefault="000F0936">
            <w:pPr>
              <w:spacing w:line="320" w:lineRule="exact"/>
              <w:rPr>
                <w:rFonts w:ascii="Times New Roman" w:eastAsia="楷体" w:hAnsi="Times New Roman"/>
                <w:color w:val="FF0000"/>
              </w:rPr>
            </w:pPr>
          </w:p>
        </w:tc>
        <w:tc>
          <w:tcPr>
            <w:tcW w:w="2693" w:type="dxa"/>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hint="eastAsia"/>
                <w:color w:val="FF0000"/>
              </w:rPr>
              <w:t>转托管转入标志</w:t>
            </w:r>
          </w:p>
        </w:tc>
      </w:tr>
      <w:tr w:rsidR="000F0936" w:rsidRPr="00D4331D" w:rsidTr="000F0936">
        <w:trPr>
          <w:cantSplit/>
        </w:trPr>
        <w:tc>
          <w:tcPr>
            <w:tcW w:w="1276" w:type="dxa"/>
            <w:vAlign w:val="center"/>
          </w:tcPr>
          <w:p w:rsidR="000F0936" w:rsidRPr="00D4331D" w:rsidRDefault="000F0936" w:rsidP="0080493C">
            <w:pPr>
              <w:spacing w:line="320" w:lineRule="exact"/>
              <w:rPr>
                <w:rFonts w:ascii="Times New Roman" w:eastAsia="楷体" w:hAnsi="Times New Roman"/>
              </w:rPr>
            </w:pPr>
            <w:r w:rsidRPr="00D4331D">
              <w:rPr>
                <w:rFonts w:ascii="Times New Roman" w:eastAsia="楷体" w:hAnsi="Times New Roman"/>
              </w:rPr>
              <w:t>GBBZ2</w:t>
            </w:r>
          </w:p>
        </w:tc>
        <w:tc>
          <w:tcPr>
            <w:tcW w:w="1701" w:type="dxa"/>
          </w:tcPr>
          <w:p w:rsidR="000F0936" w:rsidRPr="00D4331D" w:rsidRDefault="000F0936" w:rsidP="00834A49">
            <w:pPr>
              <w:spacing w:line="320" w:lineRule="exact"/>
              <w:rPr>
                <w:rFonts w:ascii="Times New Roman" w:eastAsia="楷体" w:hAnsi="Times New Roman"/>
                <w:color w:val="FF0000"/>
              </w:rPr>
            </w:pPr>
          </w:p>
        </w:tc>
        <w:tc>
          <w:tcPr>
            <w:tcW w:w="2693" w:type="dxa"/>
            <w:vAlign w:val="center"/>
          </w:tcPr>
          <w:p w:rsidR="000F0936" w:rsidRPr="00D4331D" w:rsidRDefault="000F0936">
            <w:pPr>
              <w:spacing w:line="320" w:lineRule="exact"/>
              <w:rPr>
                <w:rFonts w:ascii="Times New Roman" w:eastAsia="楷体" w:hAnsi="Times New Roman"/>
                <w:color w:val="FF0000"/>
              </w:rPr>
            </w:pPr>
          </w:p>
        </w:tc>
        <w:tc>
          <w:tcPr>
            <w:tcW w:w="2693" w:type="dxa"/>
          </w:tcPr>
          <w:p w:rsidR="000F0936" w:rsidRPr="00D4331D" w:rsidRDefault="000F0936" w:rsidP="0080493C">
            <w:pPr>
              <w:spacing w:line="320" w:lineRule="exact"/>
              <w:rPr>
                <w:rFonts w:ascii="Times New Roman" w:eastAsia="楷体" w:hAnsi="Times New Roman"/>
                <w:color w:val="FF0000"/>
              </w:rPr>
            </w:pPr>
            <w:r w:rsidRPr="00D4331D">
              <w:rPr>
                <w:rFonts w:ascii="Times New Roman" w:eastAsia="楷体" w:hAnsi="Times New Roman" w:hint="eastAsia"/>
                <w:color w:val="FF0000"/>
              </w:rPr>
              <w:t>转托管转出标志</w:t>
            </w: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GBBZSM</w:t>
            </w:r>
          </w:p>
        </w:tc>
        <w:tc>
          <w:tcPr>
            <w:tcW w:w="1701" w:type="dxa"/>
          </w:tcPr>
          <w:p w:rsidR="000F0936" w:rsidRPr="00D4331D" w:rsidRDefault="000F0936" w:rsidP="00834A49">
            <w:pPr>
              <w:spacing w:line="320" w:lineRule="exact"/>
              <w:rPr>
                <w:rFonts w:ascii="Times New Roman" w:eastAsia="楷体" w:hAnsi="Times New Roman"/>
                <w:color w:val="FF0000"/>
              </w:rPr>
            </w:pPr>
          </w:p>
        </w:tc>
        <w:tc>
          <w:tcPr>
            <w:tcW w:w="2693" w:type="dxa"/>
            <w:vAlign w:val="center"/>
          </w:tcPr>
          <w:p w:rsidR="000F0936" w:rsidRPr="00D4331D" w:rsidRDefault="000F0936">
            <w:pPr>
              <w:spacing w:line="320" w:lineRule="exact"/>
              <w:rPr>
                <w:rFonts w:ascii="Times New Roman" w:eastAsia="楷体" w:hAnsi="Times New Roman"/>
              </w:rPr>
            </w:pPr>
            <w:r w:rsidRPr="00D4331D">
              <w:rPr>
                <w:rFonts w:ascii="Times New Roman" w:eastAsia="楷体" w:hAnsi="Times New Roman" w:hint="eastAsia"/>
                <w:color w:val="FF0000"/>
              </w:rPr>
              <w:t>对配股为标的证券代码（左对齐），其余为空。</w:t>
            </w:r>
          </w:p>
        </w:tc>
        <w:tc>
          <w:tcPr>
            <w:tcW w:w="2693" w:type="dxa"/>
          </w:tcPr>
          <w:p w:rsidR="000F0936" w:rsidRPr="00D4331D" w:rsidRDefault="000F0936">
            <w:pPr>
              <w:spacing w:line="320" w:lineRule="exact"/>
              <w:rPr>
                <w:rFonts w:ascii="Times New Roman" w:eastAsia="楷体" w:hAnsi="Times New Roman"/>
                <w:color w:val="FF0000"/>
              </w:rPr>
            </w:pPr>
          </w:p>
        </w:tc>
      </w:tr>
      <w:tr w:rsidR="000F0936" w:rsidRPr="00D4331D" w:rsidTr="000F0936">
        <w:trPr>
          <w:cantSplit/>
        </w:trPr>
        <w:tc>
          <w:tcPr>
            <w:tcW w:w="1276"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GBRQ</w:t>
            </w:r>
          </w:p>
        </w:tc>
        <w:tc>
          <w:tcPr>
            <w:tcW w:w="1701" w:type="dxa"/>
          </w:tcPr>
          <w:p w:rsidR="000F0936" w:rsidRPr="00D4331D" w:rsidRDefault="000F0936" w:rsidP="00834A49">
            <w:pPr>
              <w:spacing w:line="320" w:lineRule="exact"/>
              <w:rPr>
                <w:rFonts w:ascii="Times New Roman" w:eastAsia="楷体" w:hAnsi="Times New Roman"/>
                <w:color w:val="FF0000"/>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c>
          <w:tcPr>
            <w:tcW w:w="2693" w:type="dxa"/>
            <w:vAlign w:val="center"/>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rPr>
              <w:t>T</w:t>
            </w:r>
            <w:r w:rsidRPr="00D4331D">
              <w:rPr>
                <w:rFonts w:ascii="Times New Roman" w:eastAsia="楷体" w:hAnsi="Times New Roman" w:hint="eastAsia"/>
              </w:rPr>
              <w:t>日</w:t>
            </w:r>
          </w:p>
        </w:tc>
        <w:tc>
          <w:tcPr>
            <w:tcW w:w="2693" w:type="dxa"/>
          </w:tcPr>
          <w:p w:rsidR="000F0936" w:rsidRPr="00D4331D" w:rsidRDefault="000F0936" w:rsidP="00834A49">
            <w:pPr>
              <w:spacing w:line="320" w:lineRule="exact"/>
              <w:rPr>
                <w:rFonts w:ascii="Times New Roman" w:eastAsia="楷体" w:hAnsi="Times New Roman"/>
              </w:rPr>
            </w:pPr>
            <w:r w:rsidRPr="00D4331D">
              <w:rPr>
                <w:rFonts w:ascii="Times New Roman" w:eastAsia="楷体" w:hAnsi="Times New Roman"/>
                <w:color w:val="FF0000"/>
              </w:rPr>
              <w:t>T</w:t>
            </w:r>
            <w:r w:rsidRPr="00D4331D">
              <w:rPr>
                <w:rFonts w:ascii="Times New Roman" w:eastAsia="楷体" w:hAnsi="Times New Roman" w:hint="eastAsia"/>
                <w:color w:val="FF0000"/>
              </w:rPr>
              <w:t>日</w:t>
            </w:r>
          </w:p>
        </w:tc>
      </w:tr>
    </w:tbl>
    <w:p w:rsidR="005824D1" w:rsidRPr="00D4331D" w:rsidRDefault="003F0E66" w:rsidP="00C772D8">
      <w:pPr>
        <w:ind w:firstLineChars="200" w:firstLine="480"/>
        <w:rPr>
          <w:rFonts w:ascii="Times New Roman" w:eastAsia="楷体" w:hAnsi="Times New Roman"/>
          <w:color w:val="FF0000"/>
        </w:rPr>
      </w:pPr>
      <w:r w:rsidRPr="00D4331D">
        <w:rPr>
          <w:rFonts w:ascii="Times New Roman" w:eastAsia="楷体" w:hAnsi="Times New Roman" w:hint="eastAsia"/>
          <w:color w:val="FF0000"/>
        </w:rPr>
        <w:t>注：</w:t>
      </w:r>
    </w:p>
    <w:p w:rsidR="005824D1" w:rsidRPr="00D4331D" w:rsidRDefault="00B30919" w:rsidP="00C772D8">
      <w:pPr>
        <w:ind w:firstLineChars="200" w:firstLine="480"/>
        <w:rPr>
          <w:rFonts w:ascii="Times New Roman" w:eastAsia="楷体" w:hAnsi="Times New Roman"/>
          <w:color w:val="FF0000"/>
        </w:rPr>
      </w:pPr>
      <w:r>
        <w:rPr>
          <w:rFonts w:ascii="Times New Roman" w:eastAsia="楷体" w:hAnsi="Times New Roman" w:hint="eastAsia"/>
          <w:color w:val="FF0000"/>
        </w:rPr>
        <w:t>1</w:t>
      </w:r>
      <w:r w:rsidR="003F0E66" w:rsidRPr="00D4331D">
        <w:rPr>
          <w:rFonts w:ascii="Times New Roman" w:eastAsia="楷体" w:hAnsi="Times New Roman" w:hint="eastAsia"/>
          <w:color w:val="FF0000"/>
        </w:rPr>
        <w:t>、权益分派“</w:t>
      </w:r>
      <w:r w:rsidR="00B32480">
        <w:rPr>
          <w:rFonts w:ascii="Times New Roman" w:eastAsia="楷体" w:hAnsi="Times New Roman" w:hint="eastAsia"/>
          <w:color w:val="FF0000"/>
        </w:rPr>
        <w:t>到账日</w:t>
      </w:r>
      <w:r w:rsidR="003F0E66" w:rsidRPr="00D4331D">
        <w:rPr>
          <w:rFonts w:ascii="Times New Roman" w:eastAsia="楷体" w:hAnsi="Times New Roman" w:hint="eastAsia"/>
          <w:color w:val="FF0000"/>
        </w:rPr>
        <w:t>”是指权益数据发送日期，为红股上市日或资金交收日的前一工作日。</w:t>
      </w:r>
    </w:p>
    <w:p w:rsidR="000735AC" w:rsidRPr="00D4331D" w:rsidRDefault="00B30919" w:rsidP="00C772D8">
      <w:pPr>
        <w:ind w:firstLineChars="200" w:firstLine="480"/>
        <w:rPr>
          <w:rFonts w:ascii="Times New Roman" w:eastAsia="楷体" w:hAnsi="Times New Roman"/>
          <w:color w:val="FF0000"/>
        </w:rPr>
      </w:pPr>
      <w:r>
        <w:rPr>
          <w:rFonts w:ascii="Times New Roman" w:eastAsia="楷体" w:hAnsi="Times New Roman" w:hint="eastAsia"/>
          <w:color w:val="FF0000"/>
        </w:rPr>
        <w:t>2</w:t>
      </w:r>
      <w:r w:rsidR="003F0E66" w:rsidRPr="00D4331D">
        <w:rPr>
          <w:rFonts w:ascii="Times New Roman" w:eastAsia="楷体" w:hAnsi="Times New Roman" w:hint="eastAsia"/>
          <w:color w:val="FF0000"/>
        </w:rPr>
        <w:t>、权益参数在权益登记日</w:t>
      </w:r>
      <w:r w:rsidR="003F0E66" w:rsidRPr="00D4331D">
        <w:rPr>
          <w:rFonts w:ascii="Times New Roman" w:eastAsia="楷体" w:hAnsi="Times New Roman"/>
          <w:color w:val="FF0000"/>
        </w:rPr>
        <w:t>(</w:t>
      </w:r>
      <w:r w:rsidR="003F0E66" w:rsidRPr="00D4331D">
        <w:rPr>
          <w:rFonts w:ascii="Times New Roman" w:eastAsia="楷体" w:hAnsi="Times New Roman" w:hint="eastAsia"/>
          <w:color w:val="FF0000"/>
        </w:rPr>
        <w:t>对</w:t>
      </w:r>
      <w:r w:rsidR="003F0E66" w:rsidRPr="00D4331D">
        <w:rPr>
          <w:rFonts w:ascii="Times New Roman" w:eastAsia="楷体" w:hAnsi="Times New Roman"/>
          <w:color w:val="FF0000"/>
        </w:rPr>
        <w:t>ETF</w:t>
      </w:r>
      <w:r w:rsidR="003F0E66" w:rsidRPr="00D4331D">
        <w:rPr>
          <w:rFonts w:ascii="Times New Roman" w:eastAsia="楷体" w:hAnsi="Times New Roman" w:hint="eastAsia"/>
          <w:color w:val="FF0000"/>
        </w:rPr>
        <w:t>和</w:t>
      </w:r>
      <w:r w:rsidR="003F0E66" w:rsidRPr="00D4331D">
        <w:rPr>
          <w:rFonts w:ascii="Times New Roman" w:eastAsia="楷体" w:hAnsi="Times New Roman"/>
          <w:color w:val="FF0000"/>
        </w:rPr>
        <w:t>B</w:t>
      </w:r>
      <w:r w:rsidR="003F0E66" w:rsidRPr="00D4331D">
        <w:rPr>
          <w:rFonts w:ascii="Times New Roman" w:eastAsia="楷体" w:hAnsi="Times New Roman" w:hint="eastAsia"/>
          <w:color w:val="FF0000"/>
        </w:rPr>
        <w:t>股为最后交易日</w:t>
      </w:r>
      <w:r w:rsidR="003F0E66" w:rsidRPr="00D4331D">
        <w:rPr>
          <w:rFonts w:ascii="Times New Roman" w:eastAsia="楷体" w:hAnsi="Times New Roman"/>
          <w:color w:val="FF0000"/>
        </w:rPr>
        <w:t>)</w:t>
      </w:r>
      <w:r w:rsidR="003F0E66" w:rsidRPr="00D4331D">
        <w:rPr>
          <w:rFonts w:ascii="Times New Roman" w:eastAsia="楷体" w:hAnsi="Times New Roman" w:hint="eastAsia"/>
          <w:color w:val="FF0000"/>
        </w:rPr>
        <w:t>发送。</w:t>
      </w:r>
    </w:p>
    <w:p w:rsidR="00FA6D1C" w:rsidRPr="00D4331D" w:rsidRDefault="000F0936" w:rsidP="000F0936">
      <w:pPr>
        <w:ind w:firstLineChars="200" w:firstLine="480"/>
        <w:rPr>
          <w:rFonts w:ascii="Times New Roman" w:eastAsia="楷体" w:hAnsi="Times New Roman"/>
          <w:color w:val="FF0000"/>
        </w:rPr>
      </w:pPr>
      <w:r>
        <w:rPr>
          <w:rFonts w:ascii="Times New Roman" w:eastAsia="楷体" w:hAnsi="Times New Roman" w:hint="eastAsia"/>
          <w:color w:val="FF0000"/>
        </w:rPr>
        <w:t>3</w:t>
      </w:r>
      <w:r w:rsidR="003F0E66" w:rsidRPr="00D4331D">
        <w:rPr>
          <w:rFonts w:ascii="Times New Roman" w:eastAsia="楷体" w:hAnsi="Times New Roman" w:hint="eastAsia"/>
          <w:color w:val="FF0000"/>
        </w:rPr>
        <w:t>、托管单元信息（广播类别为</w:t>
      </w:r>
      <w:r w:rsidR="003F0E66" w:rsidRPr="00D4331D">
        <w:rPr>
          <w:rFonts w:ascii="Times New Roman" w:eastAsia="楷体" w:hAnsi="Times New Roman"/>
          <w:color w:val="FF0000"/>
        </w:rPr>
        <w:t>’XW’</w:t>
      </w:r>
      <w:r w:rsidR="003F0E66" w:rsidRPr="00D4331D">
        <w:rPr>
          <w:rFonts w:ascii="Times New Roman" w:eastAsia="楷体" w:hAnsi="Times New Roman" w:hint="eastAsia"/>
          <w:color w:val="FF0000"/>
        </w:rPr>
        <w:t>）说明：</w:t>
      </w:r>
    </w:p>
    <w:p w:rsidR="00C3791B" w:rsidRPr="00D4331D" w:rsidRDefault="003F0E66" w:rsidP="00C772D8">
      <w:pPr>
        <w:ind w:firstLineChars="100" w:firstLine="240"/>
        <w:rPr>
          <w:rFonts w:ascii="Times New Roman" w:eastAsia="楷体" w:hAnsi="Times New Roman"/>
          <w:color w:val="FF0000"/>
        </w:rPr>
      </w:pPr>
      <w:r w:rsidRPr="00D4331D">
        <w:rPr>
          <w:rFonts w:ascii="Times New Roman" w:eastAsia="楷体" w:hAnsi="Times New Roman" w:hint="eastAsia"/>
          <w:color w:val="FF0000"/>
        </w:rPr>
        <w:t>（</w:t>
      </w:r>
      <w:r w:rsidRPr="00D4331D">
        <w:rPr>
          <w:rFonts w:ascii="Times New Roman" w:eastAsia="楷体" w:hAnsi="Times New Roman"/>
          <w:color w:val="FF0000"/>
        </w:rPr>
        <w:t>1</w:t>
      </w:r>
      <w:r w:rsidRPr="00D4331D">
        <w:rPr>
          <w:rFonts w:ascii="Times New Roman" w:eastAsia="楷体" w:hAnsi="Times New Roman" w:hint="eastAsia"/>
          <w:color w:val="FF0000"/>
        </w:rPr>
        <w:t>）托管单元类别（</w:t>
      </w:r>
      <w:r w:rsidRPr="00D4331D">
        <w:rPr>
          <w:rFonts w:ascii="Times New Roman" w:eastAsia="楷体" w:hAnsi="Times New Roman"/>
          <w:color w:val="FF0000"/>
        </w:rPr>
        <w:t>GBDM2</w:t>
      </w:r>
      <w:r w:rsidRPr="00D4331D">
        <w:rPr>
          <w:rFonts w:ascii="Times New Roman" w:eastAsia="楷体" w:hAnsi="Times New Roman" w:hint="eastAsia"/>
          <w:color w:val="FF0000"/>
        </w:rPr>
        <w:t>字段第</w:t>
      </w:r>
      <w:r w:rsidRPr="00D4331D">
        <w:rPr>
          <w:rFonts w:ascii="Times New Roman" w:eastAsia="楷体" w:hAnsi="Times New Roman"/>
          <w:color w:val="FF0000"/>
        </w:rPr>
        <w:t>1</w:t>
      </w:r>
      <w:r w:rsidRPr="00D4331D">
        <w:rPr>
          <w:rFonts w:ascii="Times New Roman" w:eastAsia="楷体" w:hAnsi="Times New Roman" w:hint="eastAsia"/>
          <w:color w:val="FF0000"/>
        </w:rPr>
        <w:t>位</w:t>
      </w:r>
      <w:r w:rsidRPr="00D4331D">
        <w:rPr>
          <w:rFonts w:ascii="Times New Roman" w:eastAsia="楷体" w:hAnsi="Times New Roman"/>
          <w:color w:val="FF0000"/>
        </w:rPr>
        <w:t>)</w:t>
      </w:r>
      <w:r w:rsidRPr="00D4331D">
        <w:rPr>
          <w:rFonts w:ascii="Times New Roman" w:eastAsia="楷体" w:hAnsi="Times New Roman" w:hint="eastAsia"/>
          <w:color w:val="FF0000"/>
        </w:rPr>
        <w:t>定义：’</w:t>
      </w:r>
      <w:r w:rsidRPr="00D4331D">
        <w:rPr>
          <w:rFonts w:ascii="Times New Roman" w:eastAsia="楷体" w:hAnsi="Times New Roman"/>
          <w:color w:val="FF0000"/>
        </w:rPr>
        <w:t>A</w:t>
      </w:r>
      <w:r w:rsidRPr="00D4331D">
        <w:rPr>
          <w:rFonts w:ascii="Times New Roman" w:eastAsia="楷体" w:hAnsi="Times New Roman" w:hint="eastAsia"/>
          <w:color w:val="FF0000"/>
        </w:rPr>
        <w:t>’表示普通</w:t>
      </w:r>
      <w:r w:rsidRPr="00D4331D">
        <w:rPr>
          <w:rFonts w:ascii="Times New Roman" w:eastAsia="楷体" w:hAnsi="Times New Roman"/>
          <w:color w:val="FF0000"/>
        </w:rPr>
        <w:t>A</w:t>
      </w:r>
      <w:r w:rsidRPr="00D4331D">
        <w:rPr>
          <w:rFonts w:ascii="Times New Roman" w:eastAsia="楷体" w:hAnsi="Times New Roman" w:hint="eastAsia"/>
          <w:color w:val="FF0000"/>
        </w:rPr>
        <w:t>股托管单元（非信用交易专用托管单元）</w:t>
      </w:r>
      <w:r w:rsidRPr="00D4331D">
        <w:rPr>
          <w:rFonts w:ascii="Times New Roman" w:eastAsia="楷体" w:hAnsi="Times New Roman"/>
          <w:color w:val="FF0000"/>
        </w:rPr>
        <w:t xml:space="preserve">; </w:t>
      </w:r>
      <w:r w:rsidRPr="00D4331D">
        <w:rPr>
          <w:rFonts w:ascii="Times New Roman" w:eastAsia="楷体" w:hAnsi="Times New Roman" w:hint="eastAsia"/>
          <w:color w:val="FF0000"/>
        </w:rPr>
        <w:t>’</w:t>
      </w:r>
      <w:r w:rsidRPr="00D4331D">
        <w:rPr>
          <w:rFonts w:ascii="Times New Roman" w:eastAsia="楷体" w:hAnsi="Times New Roman"/>
          <w:color w:val="FF0000"/>
        </w:rPr>
        <w:t>X</w:t>
      </w:r>
      <w:r w:rsidRPr="00D4331D">
        <w:rPr>
          <w:rFonts w:ascii="Times New Roman" w:eastAsia="楷体" w:hAnsi="Times New Roman" w:hint="eastAsia"/>
          <w:color w:val="FF0000"/>
        </w:rPr>
        <w:t>’表示信用交易专用</w:t>
      </w:r>
      <w:r w:rsidRPr="00D4331D">
        <w:rPr>
          <w:rFonts w:ascii="Times New Roman" w:eastAsia="楷体" w:hAnsi="Times New Roman"/>
          <w:color w:val="FF0000"/>
        </w:rPr>
        <w:t>A</w:t>
      </w:r>
      <w:r w:rsidRPr="00D4331D">
        <w:rPr>
          <w:rFonts w:ascii="Times New Roman" w:eastAsia="楷体" w:hAnsi="Times New Roman" w:hint="eastAsia"/>
          <w:color w:val="FF0000"/>
        </w:rPr>
        <w:t>股托管单元；’</w:t>
      </w:r>
      <w:r w:rsidRPr="00D4331D">
        <w:rPr>
          <w:rFonts w:ascii="Times New Roman" w:eastAsia="楷体" w:hAnsi="Times New Roman"/>
          <w:color w:val="FF0000"/>
        </w:rPr>
        <w:t>B</w:t>
      </w:r>
      <w:r w:rsidRPr="00D4331D">
        <w:rPr>
          <w:rFonts w:ascii="Times New Roman" w:eastAsia="楷体" w:hAnsi="Times New Roman" w:hint="eastAsia"/>
          <w:color w:val="FF0000"/>
        </w:rPr>
        <w:t>’表示</w:t>
      </w:r>
      <w:r w:rsidRPr="00D4331D">
        <w:rPr>
          <w:rFonts w:ascii="Times New Roman" w:eastAsia="楷体" w:hAnsi="Times New Roman"/>
          <w:color w:val="FF0000"/>
        </w:rPr>
        <w:t>B</w:t>
      </w:r>
      <w:r w:rsidRPr="00D4331D">
        <w:rPr>
          <w:rFonts w:ascii="Times New Roman" w:eastAsia="楷体" w:hAnsi="Times New Roman" w:hint="eastAsia"/>
          <w:color w:val="FF0000"/>
        </w:rPr>
        <w:t>股托管单元；’</w:t>
      </w:r>
      <w:r w:rsidRPr="00D4331D">
        <w:rPr>
          <w:rFonts w:ascii="Times New Roman" w:eastAsia="楷体" w:hAnsi="Times New Roman"/>
          <w:color w:val="FF0000"/>
        </w:rPr>
        <w:t>L</w:t>
      </w:r>
      <w:r w:rsidRPr="00D4331D">
        <w:rPr>
          <w:rFonts w:ascii="Times New Roman" w:eastAsia="楷体" w:hAnsi="Times New Roman" w:hint="eastAsia"/>
          <w:color w:val="FF0000"/>
        </w:rPr>
        <w:t>’表示</w:t>
      </w:r>
      <w:r w:rsidRPr="00D4331D">
        <w:rPr>
          <w:rFonts w:ascii="Times New Roman" w:eastAsia="楷体" w:hAnsi="Times New Roman"/>
          <w:color w:val="FF0000"/>
        </w:rPr>
        <w:t>LOF</w:t>
      </w:r>
      <w:r w:rsidRPr="00D4331D">
        <w:rPr>
          <w:rFonts w:ascii="Times New Roman" w:eastAsia="楷体" w:hAnsi="Times New Roman" w:hint="eastAsia"/>
          <w:color w:val="FF0000"/>
        </w:rPr>
        <w:t>跨系统转托管专用的代销人编码。对于同时有</w:t>
      </w:r>
      <w:r w:rsidRPr="00D4331D">
        <w:rPr>
          <w:rFonts w:ascii="Times New Roman" w:eastAsia="楷体" w:hAnsi="Times New Roman"/>
          <w:color w:val="FF0000"/>
        </w:rPr>
        <w:t>A</w:t>
      </w:r>
      <w:r w:rsidRPr="00D4331D">
        <w:rPr>
          <w:rFonts w:ascii="Times New Roman" w:eastAsia="楷体" w:hAnsi="Times New Roman" w:hint="eastAsia"/>
          <w:color w:val="FF0000"/>
        </w:rPr>
        <w:t>股和</w:t>
      </w:r>
      <w:r w:rsidRPr="00D4331D">
        <w:rPr>
          <w:rFonts w:ascii="Times New Roman" w:eastAsia="楷体" w:hAnsi="Times New Roman"/>
          <w:color w:val="FF0000"/>
        </w:rPr>
        <w:t>B</w:t>
      </w:r>
      <w:r w:rsidRPr="00D4331D">
        <w:rPr>
          <w:rFonts w:ascii="Times New Roman" w:eastAsia="楷体" w:hAnsi="Times New Roman" w:hint="eastAsia"/>
          <w:color w:val="FF0000"/>
        </w:rPr>
        <w:t>股业务的托管单元，在本库中有两条托管单元信息记录。</w:t>
      </w:r>
    </w:p>
    <w:p w:rsidR="00C3791B" w:rsidRPr="00D4331D" w:rsidRDefault="003F0E66" w:rsidP="00C772D8">
      <w:pPr>
        <w:ind w:firstLineChars="100" w:firstLine="240"/>
        <w:rPr>
          <w:rFonts w:ascii="Times New Roman" w:eastAsia="楷体" w:hAnsi="Times New Roman"/>
          <w:color w:val="FF0000"/>
        </w:rPr>
      </w:pPr>
      <w:r w:rsidRPr="00D4331D">
        <w:rPr>
          <w:rFonts w:ascii="Times New Roman" w:eastAsia="楷体" w:hAnsi="Times New Roman" w:hint="eastAsia"/>
          <w:color w:val="FF0000"/>
        </w:rPr>
        <w:t>（</w:t>
      </w:r>
      <w:r w:rsidRPr="00D4331D">
        <w:rPr>
          <w:rFonts w:ascii="Times New Roman" w:eastAsia="楷体" w:hAnsi="Times New Roman"/>
          <w:color w:val="FF0000"/>
        </w:rPr>
        <w:t>2</w:t>
      </w:r>
      <w:r w:rsidRPr="00D4331D">
        <w:rPr>
          <w:rFonts w:ascii="Times New Roman" w:eastAsia="楷体" w:hAnsi="Times New Roman" w:hint="eastAsia"/>
          <w:color w:val="FF0000"/>
        </w:rPr>
        <w:t>）转托管转入标志（</w:t>
      </w:r>
      <w:r w:rsidRPr="00D4331D">
        <w:rPr>
          <w:rFonts w:ascii="Times New Roman" w:eastAsia="楷体" w:hAnsi="Times New Roman"/>
          <w:color w:val="FF0000"/>
        </w:rPr>
        <w:t>GBBZ1</w:t>
      </w:r>
      <w:r w:rsidRPr="00D4331D">
        <w:rPr>
          <w:rFonts w:ascii="Times New Roman" w:eastAsia="楷体" w:hAnsi="Times New Roman" w:hint="eastAsia"/>
          <w:color w:val="FF0000"/>
        </w:rPr>
        <w:t>字段</w:t>
      </w:r>
      <w:r w:rsidRPr="00D4331D">
        <w:rPr>
          <w:rFonts w:ascii="Times New Roman" w:eastAsia="楷体" w:hAnsi="Times New Roman"/>
          <w:color w:val="FF0000"/>
        </w:rPr>
        <w:t>)</w:t>
      </w:r>
      <w:r w:rsidRPr="00D4331D">
        <w:rPr>
          <w:rFonts w:ascii="Times New Roman" w:eastAsia="楷体" w:hAnsi="Times New Roman" w:hint="eastAsia"/>
          <w:color w:val="FF0000"/>
        </w:rPr>
        <w:t>：’</w:t>
      </w:r>
      <w:r w:rsidRPr="00D4331D">
        <w:rPr>
          <w:rFonts w:ascii="Times New Roman" w:eastAsia="楷体" w:hAnsi="Times New Roman"/>
          <w:color w:val="FF0000"/>
        </w:rPr>
        <w:t>Y</w:t>
      </w:r>
      <w:r w:rsidRPr="00D4331D">
        <w:rPr>
          <w:rFonts w:ascii="Times New Roman" w:eastAsia="楷体" w:hAnsi="Times New Roman" w:hint="eastAsia"/>
          <w:color w:val="FF0000"/>
        </w:rPr>
        <w:t>’表示允许所有账户做转托管转入，‘</w:t>
      </w:r>
      <w:r w:rsidRPr="00D4331D">
        <w:rPr>
          <w:rFonts w:ascii="Times New Roman" w:eastAsia="楷体" w:hAnsi="Times New Roman"/>
          <w:color w:val="FF0000"/>
        </w:rPr>
        <w:t>N</w:t>
      </w:r>
      <w:r w:rsidRPr="00D4331D">
        <w:rPr>
          <w:rFonts w:ascii="Times New Roman" w:eastAsia="楷体" w:hAnsi="Times New Roman" w:hint="eastAsia"/>
          <w:color w:val="FF0000"/>
        </w:rPr>
        <w:t>’表示禁止所有账户做转托管转入，‘</w:t>
      </w:r>
      <w:r w:rsidRPr="00D4331D">
        <w:rPr>
          <w:rFonts w:ascii="Times New Roman" w:eastAsia="楷体" w:hAnsi="Times New Roman"/>
          <w:color w:val="FF0000"/>
        </w:rPr>
        <w:t>1</w:t>
      </w:r>
      <w:r w:rsidRPr="00D4331D">
        <w:rPr>
          <w:rFonts w:ascii="Times New Roman" w:eastAsia="楷体" w:hAnsi="Times New Roman" w:hint="eastAsia"/>
          <w:color w:val="FF0000"/>
        </w:rPr>
        <w:t>’表示仅禁止机构类及产品类账户转入，‘</w:t>
      </w:r>
      <w:r w:rsidRPr="00D4331D">
        <w:rPr>
          <w:rFonts w:ascii="Times New Roman" w:eastAsia="楷体" w:hAnsi="Times New Roman"/>
          <w:color w:val="FF0000"/>
        </w:rPr>
        <w:t>0</w:t>
      </w:r>
      <w:r w:rsidRPr="00D4331D">
        <w:rPr>
          <w:rFonts w:ascii="Times New Roman" w:eastAsia="楷体" w:hAnsi="Times New Roman" w:hint="eastAsia"/>
          <w:color w:val="FF0000"/>
        </w:rPr>
        <w:t>’表示仅禁止个人类账户转入。</w:t>
      </w:r>
    </w:p>
    <w:p w:rsidR="00C11370" w:rsidRDefault="003F0E66" w:rsidP="00C772D8">
      <w:pPr>
        <w:ind w:firstLineChars="50" w:firstLine="120"/>
        <w:rPr>
          <w:rFonts w:ascii="Times New Roman" w:eastAsia="楷体" w:hAnsi="Times New Roman"/>
          <w:color w:val="FF0000"/>
        </w:rPr>
      </w:pPr>
      <w:r w:rsidRPr="00D4331D">
        <w:rPr>
          <w:rFonts w:ascii="Times New Roman" w:eastAsia="楷体" w:hAnsi="Times New Roman" w:hint="eastAsia"/>
          <w:color w:val="FF0000"/>
        </w:rPr>
        <w:t>（</w:t>
      </w:r>
      <w:r w:rsidRPr="00D4331D">
        <w:rPr>
          <w:rFonts w:ascii="Times New Roman" w:eastAsia="楷体" w:hAnsi="Times New Roman"/>
          <w:color w:val="FF0000"/>
        </w:rPr>
        <w:t>3</w:t>
      </w:r>
      <w:r w:rsidRPr="00D4331D">
        <w:rPr>
          <w:rFonts w:ascii="Times New Roman" w:eastAsia="楷体" w:hAnsi="Times New Roman" w:hint="eastAsia"/>
          <w:color w:val="FF0000"/>
        </w:rPr>
        <w:t>）转托管转出标志（</w:t>
      </w:r>
      <w:r w:rsidRPr="00D4331D">
        <w:rPr>
          <w:rFonts w:ascii="Times New Roman" w:eastAsia="楷体" w:hAnsi="Times New Roman"/>
          <w:color w:val="FF0000"/>
        </w:rPr>
        <w:t>GBBZ2</w:t>
      </w:r>
      <w:r w:rsidRPr="00D4331D">
        <w:rPr>
          <w:rFonts w:ascii="Times New Roman" w:eastAsia="楷体" w:hAnsi="Times New Roman" w:hint="eastAsia"/>
          <w:color w:val="FF0000"/>
        </w:rPr>
        <w:t>字段</w:t>
      </w:r>
      <w:r w:rsidRPr="00D4331D">
        <w:rPr>
          <w:rFonts w:ascii="Times New Roman" w:eastAsia="楷体" w:hAnsi="Times New Roman"/>
          <w:color w:val="FF0000"/>
        </w:rPr>
        <w:t>)</w:t>
      </w:r>
      <w:r w:rsidRPr="00D4331D">
        <w:rPr>
          <w:rFonts w:ascii="Times New Roman" w:eastAsia="楷体" w:hAnsi="Times New Roman" w:hint="eastAsia"/>
          <w:color w:val="FF0000"/>
        </w:rPr>
        <w:t>：’</w:t>
      </w:r>
      <w:r w:rsidRPr="00D4331D">
        <w:rPr>
          <w:rFonts w:ascii="Times New Roman" w:eastAsia="楷体" w:hAnsi="Times New Roman"/>
          <w:color w:val="FF0000"/>
        </w:rPr>
        <w:t>Y</w:t>
      </w:r>
      <w:r w:rsidRPr="00D4331D">
        <w:rPr>
          <w:rFonts w:ascii="Times New Roman" w:eastAsia="楷体" w:hAnsi="Times New Roman" w:hint="eastAsia"/>
          <w:color w:val="FF0000"/>
        </w:rPr>
        <w:t>’表示允许所有账户做转托管转出，‘</w:t>
      </w:r>
      <w:r w:rsidRPr="00D4331D">
        <w:rPr>
          <w:rFonts w:ascii="Times New Roman" w:eastAsia="楷体" w:hAnsi="Times New Roman"/>
          <w:color w:val="FF0000"/>
        </w:rPr>
        <w:t>N</w:t>
      </w:r>
      <w:r w:rsidRPr="00D4331D">
        <w:rPr>
          <w:rFonts w:ascii="Times New Roman" w:eastAsia="楷体" w:hAnsi="Times New Roman" w:hint="eastAsia"/>
          <w:color w:val="FF0000"/>
        </w:rPr>
        <w:t>’表示禁止所有账户做转托管转出，‘</w:t>
      </w:r>
      <w:r w:rsidRPr="00D4331D">
        <w:rPr>
          <w:rFonts w:ascii="Times New Roman" w:eastAsia="楷体" w:hAnsi="Times New Roman"/>
          <w:color w:val="FF0000"/>
        </w:rPr>
        <w:t>1</w:t>
      </w:r>
      <w:r w:rsidRPr="00D4331D">
        <w:rPr>
          <w:rFonts w:ascii="Times New Roman" w:eastAsia="楷体" w:hAnsi="Times New Roman" w:hint="eastAsia"/>
          <w:color w:val="FF0000"/>
        </w:rPr>
        <w:t>’表示仅禁止机构类账户及产品类转</w:t>
      </w:r>
      <w:r w:rsidRPr="00D4331D">
        <w:rPr>
          <w:rFonts w:ascii="Times New Roman" w:eastAsia="楷体" w:hAnsi="Times New Roman" w:hint="eastAsia"/>
          <w:color w:val="FF0000"/>
        </w:rPr>
        <w:lastRenderedPageBreak/>
        <w:t>出，‘</w:t>
      </w:r>
      <w:r w:rsidRPr="00D4331D">
        <w:rPr>
          <w:rFonts w:ascii="Times New Roman" w:eastAsia="楷体" w:hAnsi="Times New Roman"/>
          <w:color w:val="FF0000"/>
        </w:rPr>
        <w:t>0</w:t>
      </w:r>
      <w:r w:rsidRPr="00D4331D">
        <w:rPr>
          <w:rFonts w:ascii="Times New Roman" w:eastAsia="楷体" w:hAnsi="Times New Roman" w:hint="eastAsia"/>
          <w:color w:val="FF0000"/>
        </w:rPr>
        <w:t>’表示仅禁止个人类账户转出。</w:t>
      </w:r>
      <w:r w:rsidRPr="00D4331D">
        <w:rPr>
          <w:rFonts w:ascii="Times New Roman" w:eastAsia="楷体" w:hAnsi="Times New Roman"/>
          <w:color w:val="FF0000"/>
        </w:rPr>
        <w:t>LOF</w:t>
      </w:r>
      <w:r w:rsidRPr="00D4331D">
        <w:rPr>
          <w:rFonts w:ascii="Times New Roman" w:eastAsia="楷体" w:hAnsi="Times New Roman" w:hint="eastAsia"/>
          <w:color w:val="FF0000"/>
        </w:rPr>
        <w:t>代销人编码信息记录（托管单元类别为</w:t>
      </w:r>
      <w:r w:rsidRPr="00D4331D">
        <w:rPr>
          <w:rFonts w:ascii="Times New Roman" w:eastAsia="楷体" w:hAnsi="Times New Roman"/>
          <w:color w:val="FF0000"/>
        </w:rPr>
        <w:t>’L’</w:t>
      </w:r>
      <w:r w:rsidRPr="00D4331D">
        <w:rPr>
          <w:rFonts w:ascii="Times New Roman" w:eastAsia="楷体" w:hAnsi="Times New Roman" w:hint="eastAsia"/>
          <w:color w:val="FF0000"/>
        </w:rPr>
        <w:t>）</w:t>
      </w:r>
      <w:r w:rsidRPr="00D4331D">
        <w:rPr>
          <w:rFonts w:ascii="Times New Roman" w:eastAsia="楷体" w:hAnsi="Times New Roman"/>
          <w:color w:val="FF0000"/>
        </w:rPr>
        <w:t xml:space="preserve"> </w:t>
      </w:r>
      <w:r w:rsidRPr="00D4331D">
        <w:rPr>
          <w:rFonts w:ascii="Times New Roman" w:eastAsia="楷体" w:hAnsi="Times New Roman" w:hint="eastAsia"/>
          <w:color w:val="FF0000"/>
        </w:rPr>
        <w:t>的转出标志为空，表示该标志不适用于</w:t>
      </w:r>
      <w:r w:rsidRPr="00D4331D">
        <w:rPr>
          <w:rFonts w:ascii="Times New Roman" w:eastAsia="楷体" w:hAnsi="Times New Roman"/>
          <w:color w:val="FF0000"/>
        </w:rPr>
        <w:t>LOF</w:t>
      </w:r>
      <w:r w:rsidRPr="00D4331D">
        <w:rPr>
          <w:rFonts w:ascii="Times New Roman" w:eastAsia="楷体" w:hAnsi="Times New Roman" w:hint="eastAsia"/>
          <w:color w:val="FF0000"/>
        </w:rPr>
        <w:t>代销人编码信息记录。</w:t>
      </w:r>
    </w:p>
    <w:p w:rsidR="00B30919" w:rsidRDefault="00B30919" w:rsidP="00C772D8">
      <w:pPr>
        <w:ind w:firstLineChars="50" w:firstLine="120"/>
        <w:rPr>
          <w:rFonts w:ascii="Times New Roman" w:eastAsia="楷体" w:hAnsi="Times New Roman"/>
          <w:color w:val="FF0000"/>
        </w:rPr>
      </w:pPr>
    </w:p>
    <w:p w:rsidR="002D586F" w:rsidRPr="00FD0C27" w:rsidRDefault="002D586F" w:rsidP="002D586F">
      <w:pPr>
        <w:rPr>
          <w:ins w:id="139" w:author="CN=尹德芹/OU=技术开发部/OU=深圳分公司/O=ChinaClear" w:date="2017-02-08T09:30:00Z"/>
          <w:rFonts w:ascii="Times New Roman" w:eastAsia="楷体" w:hAnsi="Times New Roman"/>
        </w:rPr>
      </w:pPr>
    </w:p>
    <w:p w:rsidR="002D586F" w:rsidRPr="00FD0C27" w:rsidRDefault="002D586F" w:rsidP="002D586F">
      <w:pPr>
        <w:pStyle w:val="20"/>
        <w:rPr>
          <w:ins w:id="140" w:author="CN=尹德芹/OU=技术开发部/OU=深圳分公司/O=ChinaClear" w:date="2017-02-08T09:30:00Z"/>
          <w:rFonts w:ascii="Times New Roman" w:hAnsi="Times New Roman"/>
        </w:rPr>
      </w:pPr>
      <w:bookmarkStart w:id="141" w:name="_Toc472956315"/>
      <w:ins w:id="142" w:author="CN=尹德芹/OU=技术开发部/OU=深圳分公司/O=ChinaClear" w:date="2017-02-08T09:30:00Z">
        <w:r w:rsidRPr="00FD0C27">
          <w:rPr>
            <w:rFonts w:ascii="Times New Roman" w:hAnsi="Times New Roman" w:hint="eastAsia"/>
          </w:rPr>
          <w:t>股息红利差别化征税接口规范</w:t>
        </w:r>
        <w:bookmarkEnd w:id="141"/>
      </w:ins>
    </w:p>
    <w:p w:rsidR="002D586F" w:rsidRPr="00FD0C27" w:rsidRDefault="002D586F" w:rsidP="002D586F">
      <w:pPr>
        <w:rPr>
          <w:ins w:id="143" w:author="CN=尹德芹/OU=技术开发部/OU=深圳分公司/O=ChinaClear" w:date="2017-02-08T09:30:00Z"/>
          <w:rFonts w:ascii="Times New Roman" w:eastAsia="楷体" w:hAnsi="Times New Roman"/>
        </w:rPr>
      </w:pPr>
      <w:ins w:id="144" w:author="CN=尹德芹/OU=技术开发部/OU=深圳分公司/O=ChinaClear" w:date="2017-02-08T09:30:00Z">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日开市前（</w:t>
        </w:r>
        <w:r w:rsidRPr="00FD0C27">
          <w:rPr>
            <w:rFonts w:ascii="Times New Roman" w:eastAsia="楷体" w:hAnsi="Times New Roman"/>
          </w:rPr>
          <w:t>X</w:t>
        </w:r>
        <w:r w:rsidRPr="00FD0C27">
          <w:rPr>
            <w:rFonts w:ascii="Times New Roman" w:eastAsia="楷体" w:hAnsi="Times New Roman"/>
          </w:rPr>
          <w:t>的定义请见下文</w:t>
        </w:r>
        <w:r w:rsidRPr="00FD0C27">
          <w:rPr>
            <w:rFonts w:ascii="Times New Roman" w:eastAsia="楷体" w:hAnsi="Times New Roman"/>
          </w:rPr>
          <w:t>“</w:t>
        </w:r>
        <w:r w:rsidRPr="00FD0C27">
          <w:rPr>
            <w:rFonts w:ascii="Times New Roman" w:eastAsia="楷体" w:hAnsi="Times New Roman"/>
          </w:rPr>
          <w:t>小注</w:t>
        </w:r>
        <w:r w:rsidRPr="00FD0C27">
          <w:rPr>
            <w:rFonts w:ascii="Times New Roman" w:eastAsia="楷体" w:hAnsi="Times New Roman"/>
          </w:rPr>
          <w:t>”</w:t>
        </w:r>
        <w:r w:rsidRPr="00FD0C27">
          <w:rPr>
            <w:rFonts w:ascii="Times New Roman" w:eastAsia="楷体" w:hAnsi="Times New Roman"/>
          </w:rPr>
          <w:t>），中国结算深圳分公司通过接口</w:t>
        </w:r>
        <w:r w:rsidRPr="00FD0C27">
          <w:rPr>
            <w:rFonts w:ascii="Times New Roman" w:eastAsia="楷体" w:hAnsi="Times New Roman"/>
          </w:rPr>
          <w:t>“</w:t>
        </w:r>
        <w:r w:rsidRPr="00FD0C27">
          <w:rPr>
            <w:rFonts w:ascii="Times New Roman" w:eastAsia="楷体" w:hAnsi="Times New Roman"/>
          </w:rPr>
          <w:t>征税明细信息库</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ZSMX.DBF</w:t>
        </w:r>
        <w:r w:rsidRPr="00FD0C27">
          <w:rPr>
            <w:rFonts w:ascii="Times New Roman" w:eastAsia="楷体" w:hAnsi="Times New Roman"/>
          </w:rPr>
          <w:t>）向各结算参与人（包括</w:t>
        </w:r>
        <w:r w:rsidRPr="00FD0C27">
          <w:rPr>
            <w:rFonts w:ascii="Times New Roman" w:eastAsia="楷体" w:hAnsi="Times New Roman" w:hint="eastAsia"/>
            <w:color w:val="FF0000"/>
          </w:rPr>
          <w:t>境内及境外</w:t>
        </w:r>
        <w:r w:rsidRPr="00FD0C27">
          <w:rPr>
            <w:rFonts w:ascii="Times New Roman" w:eastAsia="楷体" w:hAnsi="Times New Roman"/>
          </w:rPr>
          <w:t>证券公司、托管银行）发送投资者应缴股息红利所得税明细，各结算参与人据此向投资者扣款。</w:t>
        </w:r>
      </w:ins>
    </w:p>
    <w:p w:rsidR="002D586F" w:rsidRPr="00FD0C27" w:rsidRDefault="002D586F" w:rsidP="002D586F">
      <w:pPr>
        <w:rPr>
          <w:ins w:id="145" w:author="CN=尹德芹/OU=技术开发部/OU=深圳分公司/O=ChinaClear" w:date="2017-02-08T09:30:00Z"/>
          <w:rFonts w:ascii="Times New Roman" w:eastAsia="楷体" w:hAnsi="Times New Roman"/>
        </w:rPr>
      </w:pPr>
      <w:ins w:id="146" w:author="CN=尹德芹/OU=技术开发部/OU=深圳分公司/O=ChinaClear" w:date="2017-02-08T09:30:00Z">
        <w:r w:rsidRPr="00FD0C27">
          <w:rPr>
            <w:rFonts w:ascii="Times New Roman" w:eastAsia="楷体" w:hAnsi="Times New Roman"/>
          </w:rPr>
          <w:t>小注：对于</w:t>
        </w:r>
        <w:r w:rsidRPr="00FD0C27">
          <w:rPr>
            <w:rFonts w:ascii="Times New Roman" w:eastAsia="楷体" w:hAnsi="Times New Roman"/>
          </w:rPr>
          <w:t>A</w:t>
        </w:r>
        <w:r w:rsidRPr="00FD0C27">
          <w:rPr>
            <w:rFonts w:ascii="Times New Roman" w:eastAsia="楷体" w:hAnsi="Times New Roman"/>
          </w:rPr>
          <w:t>股证券的减持及</w:t>
        </w:r>
        <w:r w:rsidRPr="00FD0C27">
          <w:rPr>
            <w:rFonts w:ascii="Times New Roman" w:eastAsia="楷体" w:hAnsi="Times New Roman"/>
          </w:rPr>
          <w:t>B</w:t>
        </w:r>
        <w:r w:rsidRPr="00FD0C27">
          <w:rPr>
            <w:rFonts w:ascii="Times New Roman" w:eastAsia="楷体" w:hAnsi="Times New Roman"/>
          </w:rPr>
          <w:t>股证券的非交易减持，</w:t>
        </w:r>
        <w:r w:rsidRPr="00FD0C27">
          <w:rPr>
            <w:rFonts w:ascii="Times New Roman" w:eastAsia="楷体" w:hAnsi="Times New Roman"/>
          </w:rPr>
          <w:t>X</w:t>
        </w:r>
        <w:r w:rsidRPr="00FD0C27">
          <w:rPr>
            <w:rFonts w:ascii="Times New Roman" w:eastAsia="楷体" w:hAnsi="Times New Roman"/>
          </w:rPr>
          <w:t>为证券交割日的次一工作日；对于</w:t>
        </w:r>
        <w:r w:rsidRPr="00FD0C27">
          <w:rPr>
            <w:rFonts w:ascii="Times New Roman" w:eastAsia="楷体" w:hAnsi="Times New Roman"/>
          </w:rPr>
          <w:t>B</w:t>
        </w:r>
        <w:r w:rsidRPr="00FD0C27">
          <w:rPr>
            <w:rFonts w:ascii="Times New Roman" w:eastAsia="楷体" w:hAnsi="Times New Roman"/>
          </w:rPr>
          <w:t>股证券的交易减持，</w:t>
        </w:r>
        <w:r w:rsidRPr="00FD0C27">
          <w:rPr>
            <w:rFonts w:ascii="Times New Roman" w:eastAsia="楷体" w:hAnsi="Times New Roman"/>
          </w:rPr>
          <w:t>X</w:t>
        </w:r>
        <w:r w:rsidRPr="00FD0C27">
          <w:rPr>
            <w:rFonts w:ascii="Times New Roman" w:eastAsia="楷体" w:hAnsi="Times New Roman"/>
          </w:rPr>
          <w:t>为证券交割日。</w:t>
        </w:r>
      </w:ins>
    </w:p>
    <w:p w:rsidR="002D586F" w:rsidRPr="00FD0C27" w:rsidRDefault="002D586F" w:rsidP="002D586F">
      <w:pPr>
        <w:rPr>
          <w:ins w:id="147" w:author="CN=尹德芹/OU=技术开发部/OU=深圳分公司/O=ChinaClear" w:date="2017-02-08T09:30:00Z"/>
          <w:rFonts w:ascii="Times New Roman" w:eastAsia="楷体" w:hAnsi="Times New Roman"/>
        </w:rPr>
      </w:pPr>
      <w:ins w:id="148" w:author="CN=尹德芹/OU=技术开发部/OU=深圳分公司/O=ChinaClear" w:date="2017-02-08T09:30:00Z">
        <w:r w:rsidRPr="00FD0C27">
          <w:rPr>
            <w:rFonts w:ascii="Times New Roman" w:eastAsia="楷体" w:hAnsi="Times New Roman"/>
          </w:rPr>
          <w:t>（</w:t>
        </w:r>
        <w:r w:rsidRPr="00FD0C27">
          <w:rPr>
            <w:rFonts w:ascii="Times New Roman" w:eastAsia="楷体" w:hAnsi="Times New Roman"/>
          </w:rPr>
          <w:t>2</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前，</w:t>
        </w:r>
        <w:r w:rsidRPr="00FD0C27">
          <w:rPr>
            <w:rFonts w:ascii="Times New Roman" w:eastAsia="楷体" w:hAnsi="Times New Roman" w:hint="eastAsia"/>
            <w:color w:val="FF0000"/>
          </w:rPr>
          <w:t>境内及境外</w:t>
        </w:r>
        <w:r w:rsidRPr="00FD0C27">
          <w:rPr>
            <w:rFonts w:ascii="Times New Roman" w:eastAsia="楷体" w:hAnsi="Times New Roman" w:hint="eastAsia"/>
          </w:rPr>
          <w:t>各</w:t>
        </w:r>
        <w:r w:rsidRPr="00FD0C27">
          <w:rPr>
            <w:rFonts w:ascii="Times New Roman" w:eastAsia="楷体" w:hAnsi="Times New Roman"/>
          </w:rPr>
          <w:t>结算参与人通过接口</w:t>
        </w:r>
        <w:r w:rsidRPr="00FD0C27">
          <w:rPr>
            <w:rFonts w:ascii="Times New Roman" w:eastAsia="楷体" w:hAnsi="Times New Roman"/>
          </w:rPr>
          <w:t>“</w:t>
        </w:r>
        <w:r w:rsidRPr="00FD0C27">
          <w:rPr>
            <w:rFonts w:ascii="Times New Roman" w:eastAsia="楷体" w:hAnsi="Times New Roman"/>
          </w:rPr>
          <w:t>征税明细申报库（</w:t>
        </w:r>
        <w:r w:rsidRPr="00FD0C27">
          <w:rPr>
            <w:rFonts w:ascii="Times New Roman" w:eastAsia="楷体" w:hAnsi="Times New Roman"/>
          </w:rPr>
          <w:t>ZSMXSB.DBF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向中国结算深圳分公司申报扣缴成功明细数据。在截止时间点前，若一日之内多次发送</w:t>
        </w:r>
        <w:r w:rsidRPr="00FD0C27">
          <w:rPr>
            <w:rFonts w:ascii="Times New Roman" w:eastAsia="楷体" w:hAnsi="Times New Roman"/>
          </w:rPr>
          <w:t>ZSMXSB.DBF</w:t>
        </w:r>
        <w:r w:rsidRPr="00FD0C27">
          <w:rPr>
            <w:rFonts w:ascii="Times New Roman" w:eastAsia="楷体" w:hAnsi="Times New Roman"/>
          </w:rPr>
          <w:t>文件，后一次覆盖前一次数据。</w:t>
        </w:r>
      </w:ins>
    </w:p>
    <w:p w:rsidR="002D586F" w:rsidRPr="00FD0C27" w:rsidRDefault="002D586F" w:rsidP="002D586F">
      <w:pPr>
        <w:ind w:firstLineChars="150" w:firstLine="360"/>
        <w:rPr>
          <w:ins w:id="149" w:author="CN=尹德芹/OU=技术开发部/OU=深圳分公司/O=ChinaClear" w:date="2017-02-08T09:30:00Z"/>
          <w:rFonts w:ascii="Times New Roman" w:eastAsia="楷体" w:hAnsi="Times New Roman"/>
        </w:rPr>
      </w:pPr>
      <w:ins w:id="150" w:author="CN=尹德芹/OU=技术开发部/OU=深圳分公司/O=ChinaClear" w:date="2017-02-08T09:30:00Z">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后，中国结算深圳分公司接收</w:t>
        </w:r>
        <w:r w:rsidRPr="00FD0C27">
          <w:rPr>
            <w:rFonts w:ascii="Times New Roman" w:eastAsia="楷体" w:hAnsi="Times New Roman"/>
          </w:rPr>
          <w:t>ZSMXSB.DBF</w:t>
        </w:r>
        <w:r w:rsidRPr="00FD0C27">
          <w:rPr>
            <w:rFonts w:ascii="Times New Roman" w:eastAsia="楷体" w:hAnsi="Times New Roman"/>
          </w:rPr>
          <w:t>文件，进行数据有效性检查，随即通过接口</w:t>
        </w:r>
        <w:r w:rsidRPr="00FD0C27">
          <w:rPr>
            <w:rFonts w:ascii="Times New Roman" w:eastAsia="楷体" w:hAnsi="Times New Roman"/>
          </w:rPr>
          <w:t>“</w:t>
        </w:r>
        <w:r w:rsidRPr="00FD0C27">
          <w:rPr>
            <w:rFonts w:ascii="Times New Roman" w:eastAsia="楷体" w:hAnsi="Times New Roman"/>
          </w:rPr>
          <w:t>征税明细反馈库（</w:t>
        </w:r>
        <w:r w:rsidRPr="00FD0C27">
          <w:rPr>
            <w:rFonts w:ascii="Times New Roman" w:eastAsia="楷体" w:hAnsi="Times New Roman"/>
          </w:rPr>
          <w:t>ZSMXFK.DBF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将检查结果发送各结算参与人。</w:t>
        </w:r>
      </w:ins>
    </w:p>
    <w:p w:rsidR="002D586F" w:rsidRPr="00FD0C27" w:rsidRDefault="002D586F" w:rsidP="002D586F">
      <w:pPr>
        <w:rPr>
          <w:ins w:id="151" w:author="CN=尹德芹/OU=技术开发部/OU=深圳分公司/O=ChinaClear" w:date="2017-02-08T09:30:00Z"/>
          <w:rFonts w:ascii="Times New Roman" w:eastAsia="楷体" w:hAnsi="Times New Roman"/>
        </w:rPr>
      </w:pPr>
      <w:ins w:id="152" w:author="CN=尹德芹/OU=技术开发部/OU=深圳分公司/O=ChinaClear" w:date="2017-02-08T09:30:00Z">
        <w:r w:rsidRPr="00FD0C27">
          <w:rPr>
            <w:rFonts w:ascii="Times New Roman" w:eastAsia="楷体" w:hAnsi="Times New Roman"/>
          </w:rPr>
          <w:t>（</w:t>
        </w:r>
        <w:r w:rsidRPr="00FD0C27">
          <w:rPr>
            <w:rFonts w:ascii="Times New Roman" w:eastAsia="楷体" w:hAnsi="Times New Roman"/>
          </w:rPr>
          <w:t>3</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日日终，中国结算深圳分公司根据</w:t>
        </w:r>
        <w:r w:rsidRPr="00FD0C27">
          <w:rPr>
            <w:rFonts w:ascii="Times New Roman" w:eastAsia="楷体" w:hAnsi="Times New Roman"/>
          </w:rPr>
          <w:t>ZSMXSB.DBF</w:t>
        </w:r>
        <w:r w:rsidRPr="00FD0C27">
          <w:rPr>
            <w:rFonts w:ascii="Times New Roman" w:eastAsia="楷体" w:hAnsi="Times New Roman"/>
          </w:rPr>
          <w:t>中的有效数据进行清算，通过</w:t>
        </w:r>
        <w:r w:rsidRPr="00FD0C27">
          <w:rPr>
            <w:rFonts w:ascii="Times New Roman" w:eastAsia="楷体" w:hAnsi="Times New Roman"/>
          </w:rPr>
          <w:t>SJSQS.DBF</w:t>
        </w:r>
        <w:r w:rsidRPr="00FD0C27">
          <w:rPr>
            <w:rFonts w:ascii="Times New Roman" w:eastAsia="楷体" w:hAnsi="Times New Roman"/>
          </w:rPr>
          <w:t>发送资金清算数据，并于</w:t>
        </w:r>
        <w:r w:rsidRPr="00FD0C27">
          <w:rPr>
            <w:rFonts w:ascii="Times New Roman" w:eastAsia="楷体" w:hAnsi="Times New Roman"/>
          </w:rPr>
          <w:t>X+1</w:t>
        </w:r>
        <w:r w:rsidRPr="00FD0C27">
          <w:rPr>
            <w:rFonts w:ascii="Times New Roman" w:eastAsia="楷体" w:hAnsi="Times New Roman"/>
          </w:rPr>
          <w:t>日扣减各结算参与人结算备付金，通过</w:t>
        </w:r>
        <w:r w:rsidRPr="00FD0C27">
          <w:rPr>
            <w:rFonts w:ascii="Times New Roman" w:eastAsia="楷体" w:hAnsi="Times New Roman"/>
          </w:rPr>
          <w:t>SJSZJ.DBF</w:t>
        </w:r>
        <w:r w:rsidRPr="00FD0C27">
          <w:rPr>
            <w:rFonts w:ascii="Times New Roman" w:eastAsia="楷体" w:hAnsi="Times New Roman"/>
          </w:rPr>
          <w:t>发送资金交收结果数据，业务类别为</w:t>
        </w:r>
        <w:r w:rsidRPr="00FD0C27">
          <w:rPr>
            <w:rFonts w:ascii="Times New Roman" w:eastAsia="楷体" w:hAnsi="Times New Roman"/>
          </w:rPr>
          <w:t>‘QPZS’</w:t>
        </w:r>
        <w:r w:rsidRPr="00FD0C27">
          <w:rPr>
            <w:rFonts w:ascii="Times New Roman" w:eastAsia="楷体" w:hAnsi="Times New Roman"/>
          </w:rPr>
          <w:t>。</w:t>
        </w:r>
      </w:ins>
    </w:p>
    <w:p w:rsidR="002D586F" w:rsidRPr="00FD0C27" w:rsidRDefault="002D586F" w:rsidP="002D586F">
      <w:pPr>
        <w:pStyle w:val="5"/>
        <w:rPr>
          <w:ins w:id="153" w:author="CN=尹德芹/OU=技术开发部/OU=深圳分公司/O=ChinaClear" w:date="2017-02-08T09:30:00Z"/>
          <w:rFonts w:ascii="Times New Roman" w:eastAsia="楷体" w:hAnsi="Times New Roman"/>
          <w:kern w:val="0"/>
        </w:rPr>
      </w:pPr>
      <w:bookmarkStart w:id="154" w:name="_Toc394473961"/>
      <w:bookmarkStart w:id="155" w:name="_Toc404340325"/>
      <w:bookmarkStart w:id="156" w:name="_Toc404341388"/>
      <w:bookmarkStart w:id="157" w:name="_Toc404600548"/>
      <w:bookmarkStart w:id="158" w:name="_Toc404764206"/>
      <w:bookmarkStart w:id="159" w:name="_Toc406416606"/>
      <w:bookmarkStart w:id="160" w:name="_Toc408848618"/>
      <w:bookmarkStart w:id="161" w:name="_Toc408930784"/>
      <w:bookmarkStart w:id="162" w:name="_Toc417287507"/>
      <w:bookmarkStart w:id="163" w:name="_Toc418012998"/>
      <w:bookmarkStart w:id="164" w:name="_Toc418511835"/>
      <w:bookmarkStart w:id="165" w:name="_Toc419136744"/>
      <w:bookmarkStart w:id="166" w:name="_Toc419812166"/>
      <w:bookmarkStart w:id="167" w:name="_Toc419885636"/>
      <w:ins w:id="168" w:author="CN=尹德芹/OU=技术开发部/OU=深圳分公司/O=ChinaClear" w:date="2017-02-08T09:31:00Z">
        <w:r>
          <w:rPr>
            <w:rFonts w:ascii="Times New Roman" w:eastAsia="楷体" w:hAnsi="Times New Roman" w:hint="eastAsia"/>
            <w:kern w:val="0"/>
          </w:rPr>
          <w:t>6</w:t>
        </w:r>
      </w:ins>
      <w:ins w:id="169" w:author="CN=尹德芹/OU=技术开发部/OU=深圳分公司/O=ChinaClear" w:date="2017-02-08T09:30:00Z">
        <w:r w:rsidRPr="00FD0C27">
          <w:rPr>
            <w:rFonts w:ascii="Times New Roman" w:eastAsia="楷体" w:hAnsi="Times New Roman" w:hint="eastAsia"/>
            <w:kern w:val="0"/>
          </w:rPr>
          <w:t xml:space="preserve">.1 </w:t>
        </w:r>
        <w:r w:rsidRPr="00FD0C27">
          <w:rPr>
            <w:rFonts w:ascii="Times New Roman" w:eastAsia="楷体" w:hAnsi="Times New Roman"/>
            <w:kern w:val="0"/>
          </w:rPr>
          <w:t>征税明细信息库</w:t>
        </w:r>
        <w:r w:rsidRPr="00FD0C27">
          <w:rPr>
            <w:rFonts w:ascii="Times New Roman" w:eastAsia="楷体" w:hAnsi="Times New Roman"/>
            <w:kern w:val="0"/>
          </w:rPr>
          <w:t>ZSMX.DBF</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ins>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675"/>
        <w:gridCol w:w="1418"/>
        <w:gridCol w:w="1984"/>
        <w:gridCol w:w="851"/>
        <w:gridCol w:w="992"/>
        <w:gridCol w:w="2505"/>
      </w:tblGrid>
      <w:tr w:rsidR="002D586F" w:rsidRPr="00FD0C27" w:rsidTr="00D4307D">
        <w:trPr>
          <w:ins w:id="170" w:author="CN=尹德芹/OU=技术开发部/OU=深圳分公司/O=ChinaClear" w:date="2017-02-08T09:30:00Z"/>
        </w:trPr>
        <w:tc>
          <w:tcPr>
            <w:tcW w:w="675" w:type="dxa"/>
            <w:shd w:val="clear" w:color="auto" w:fill="C0C0C0"/>
          </w:tcPr>
          <w:p w:rsidR="002D586F" w:rsidRPr="00FD0C27" w:rsidRDefault="002D586F" w:rsidP="00D4307D">
            <w:pPr>
              <w:rPr>
                <w:ins w:id="171" w:author="CN=尹德芹/OU=技术开发部/OU=深圳分公司/O=ChinaClear" w:date="2017-02-08T09:30:00Z"/>
                <w:rFonts w:ascii="Times New Roman" w:eastAsia="楷体" w:hAnsi="Times New Roman"/>
                <w:b/>
              </w:rPr>
            </w:pPr>
            <w:ins w:id="172" w:author="CN=尹德芹/OU=技术开发部/OU=深圳分公司/O=ChinaClear" w:date="2017-02-08T09:30:00Z">
              <w:r w:rsidRPr="00FD0C27">
                <w:rPr>
                  <w:rFonts w:ascii="Times New Roman" w:eastAsia="楷体" w:hAnsi="Times New Roman"/>
                  <w:b/>
                </w:rPr>
                <w:t>序号</w:t>
              </w:r>
            </w:ins>
          </w:p>
        </w:tc>
        <w:tc>
          <w:tcPr>
            <w:tcW w:w="1418" w:type="dxa"/>
            <w:shd w:val="clear" w:color="auto" w:fill="C0C0C0"/>
            <w:vAlign w:val="center"/>
          </w:tcPr>
          <w:p w:rsidR="002D586F" w:rsidRPr="00FD0C27" w:rsidRDefault="002D586F" w:rsidP="00D4307D">
            <w:pPr>
              <w:rPr>
                <w:ins w:id="173" w:author="CN=尹德芹/OU=技术开发部/OU=深圳分公司/O=ChinaClear" w:date="2017-02-08T09:30:00Z"/>
                <w:rFonts w:ascii="Times New Roman" w:eastAsia="楷体" w:hAnsi="Times New Roman"/>
                <w:b/>
              </w:rPr>
            </w:pPr>
            <w:ins w:id="174" w:author="CN=尹德芹/OU=技术开发部/OU=深圳分公司/O=ChinaClear" w:date="2017-02-08T09:30:00Z">
              <w:r w:rsidRPr="00FD0C27">
                <w:rPr>
                  <w:rFonts w:ascii="Times New Roman" w:eastAsia="楷体" w:hAnsi="Times New Roman"/>
                  <w:b/>
                </w:rPr>
                <w:t>字段名</w:t>
              </w:r>
            </w:ins>
          </w:p>
        </w:tc>
        <w:tc>
          <w:tcPr>
            <w:tcW w:w="1984" w:type="dxa"/>
            <w:shd w:val="clear" w:color="auto" w:fill="C0C0C0"/>
            <w:vAlign w:val="center"/>
          </w:tcPr>
          <w:p w:rsidR="002D586F" w:rsidRPr="00FD0C27" w:rsidRDefault="002D586F" w:rsidP="00D4307D">
            <w:pPr>
              <w:rPr>
                <w:ins w:id="175" w:author="CN=尹德芹/OU=技术开发部/OU=深圳分公司/O=ChinaClear" w:date="2017-02-08T09:30:00Z"/>
                <w:rFonts w:ascii="Times New Roman" w:eastAsia="楷体" w:hAnsi="Times New Roman"/>
                <w:b/>
              </w:rPr>
            </w:pPr>
            <w:ins w:id="176" w:author="CN=尹德芹/OU=技术开发部/OU=深圳分公司/O=ChinaClear" w:date="2017-02-08T09:30:00Z">
              <w:r w:rsidRPr="00FD0C27">
                <w:rPr>
                  <w:rFonts w:ascii="Times New Roman" w:eastAsia="楷体" w:hAnsi="Times New Roman"/>
                  <w:b/>
                </w:rPr>
                <w:t>字段描述</w:t>
              </w:r>
            </w:ins>
          </w:p>
        </w:tc>
        <w:tc>
          <w:tcPr>
            <w:tcW w:w="851" w:type="dxa"/>
            <w:shd w:val="clear" w:color="auto" w:fill="C0C0C0"/>
            <w:vAlign w:val="center"/>
          </w:tcPr>
          <w:p w:rsidR="002D586F" w:rsidRPr="00FD0C27" w:rsidRDefault="002D586F" w:rsidP="00D4307D">
            <w:pPr>
              <w:rPr>
                <w:ins w:id="177" w:author="CN=尹德芹/OU=技术开发部/OU=深圳分公司/O=ChinaClear" w:date="2017-02-08T09:30:00Z"/>
                <w:rFonts w:ascii="Times New Roman" w:eastAsia="楷体" w:hAnsi="Times New Roman"/>
                <w:b/>
              </w:rPr>
            </w:pPr>
            <w:ins w:id="178" w:author="CN=尹德芹/OU=技术开发部/OU=深圳分公司/O=ChinaClear" w:date="2017-02-08T09:30:00Z">
              <w:r w:rsidRPr="00FD0C27">
                <w:rPr>
                  <w:rFonts w:ascii="Times New Roman" w:eastAsia="楷体" w:hAnsi="Times New Roman"/>
                  <w:b/>
                </w:rPr>
                <w:t>类型</w:t>
              </w:r>
            </w:ins>
          </w:p>
        </w:tc>
        <w:tc>
          <w:tcPr>
            <w:tcW w:w="992" w:type="dxa"/>
            <w:shd w:val="clear" w:color="auto" w:fill="C0C0C0"/>
            <w:vAlign w:val="center"/>
          </w:tcPr>
          <w:p w:rsidR="002D586F" w:rsidRPr="00FD0C27" w:rsidRDefault="002D586F" w:rsidP="00D4307D">
            <w:pPr>
              <w:rPr>
                <w:ins w:id="179" w:author="CN=尹德芹/OU=技术开发部/OU=深圳分公司/O=ChinaClear" w:date="2017-02-08T09:30:00Z"/>
                <w:rFonts w:ascii="Times New Roman" w:eastAsia="楷体" w:hAnsi="Times New Roman"/>
                <w:b/>
              </w:rPr>
            </w:pPr>
            <w:ins w:id="180" w:author="CN=尹德芹/OU=技术开发部/OU=深圳分公司/O=ChinaClear" w:date="2017-02-08T09:30:00Z">
              <w:r w:rsidRPr="00FD0C27">
                <w:rPr>
                  <w:rFonts w:ascii="Times New Roman" w:eastAsia="楷体" w:hAnsi="Times New Roman"/>
                  <w:b/>
                </w:rPr>
                <w:t>长度</w:t>
              </w:r>
            </w:ins>
          </w:p>
        </w:tc>
        <w:tc>
          <w:tcPr>
            <w:tcW w:w="2505" w:type="dxa"/>
            <w:shd w:val="clear" w:color="auto" w:fill="C0C0C0"/>
          </w:tcPr>
          <w:p w:rsidR="002D586F" w:rsidRPr="00FD0C27" w:rsidRDefault="002D586F" w:rsidP="00D4307D">
            <w:pPr>
              <w:rPr>
                <w:ins w:id="181" w:author="CN=尹德芹/OU=技术开发部/OU=深圳分公司/O=ChinaClear" w:date="2017-02-08T09:30:00Z"/>
                <w:rFonts w:ascii="Times New Roman" w:eastAsia="楷体" w:hAnsi="Times New Roman"/>
                <w:b/>
              </w:rPr>
            </w:pPr>
            <w:ins w:id="182" w:author="CN=尹德芹/OU=技术开发部/OU=深圳分公司/O=ChinaClear" w:date="2017-02-08T09:30:00Z">
              <w:r w:rsidRPr="00FD0C27">
                <w:rPr>
                  <w:rFonts w:ascii="Times New Roman" w:eastAsia="楷体" w:hAnsi="Times New Roman"/>
                  <w:b/>
                </w:rPr>
                <w:t>备注</w:t>
              </w:r>
            </w:ins>
          </w:p>
        </w:tc>
      </w:tr>
      <w:tr w:rsidR="002D586F" w:rsidRPr="00FD0C27" w:rsidTr="00D4307D">
        <w:trPr>
          <w:ins w:id="183" w:author="CN=尹德芹/OU=技术开发部/OU=深圳分公司/O=ChinaClear" w:date="2017-02-08T09:30:00Z"/>
        </w:trPr>
        <w:tc>
          <w:tcPr>
            <w:tcW w:w="675" w:type="dxa"/>
          </w:tcPr>
          <w:p w:rsidR="002D586F" w:rsidRPr="00FD0C27" w:rsidRDefault="002D586F" w:rsidP="002D586F">
            <w:pPr>
              <w:numPr>
                <w:ilvl w:val="0"/>
                <w:numId w:val="37"/>
              </w:numPr>
              <w:rPr>
                <w:ins w:id="184"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185" w:author="CN=尹德芹/OU=技术开发部/OU=深圳分公司/O=ChinaClear" w:date="2017-02-08T09:30:00Z"/>
                <w:rFonts w:ascii="Times New Roman" w:eastAsia="楷体" w:hAnsi="Times New Roman"/>
              </w:rPr>
            </w:pPr>
            <w:ins w:id="186" w:author="CN=尹德芹/OU=技术开发部/OU=深圳分公司/O=ChinaClear" w:date="2017-02-08T09:30:00Z">
              <w:r w:rsidRPr="00FD0C27">
                <w:rPr>
                  <w:rFonts w:ascii="Times New Roman" w:eastAsia="楷体" w:hAnsi="Times New Roman"/>
                </w:rPr>
                <w:t>MXJSZH</w:t>
              </w:r>
            </w:ins>
          </w:p>
        </w:tc>
        <w:tc>
          <w:tcPr>
            <w:tcW w:w="1984" w:type="dxa"/>
            <w:vAlign w:val="center"/>
          </w:tcPr>
          <w:p w:rsidR="002D586F" w:rsidRPr="00FD0C27" w:rsidRDefault="002D586F" w:rsidP="00D4307D">
            <w:pPr>
              <w:rPr>
                <w:ins w:id="187" w:author="CN=尹德芹/OU=技术开发部/OU=深圳分公司/O=ChinaClear" w:date="2017-02-08T09:30:00Z"/>
                <w:rFonts w:ascii="Times New Roman" w:eastAsia="楷体" w:hAnsi="Times New Roman"/>
              </w:rPr>
            </w:pPr>
            <w:ins w:id="188" w:author="CN=尹德芹/OU=技术开发部/OU=深圳分公司/O=ChinaClear" w:date="2017-02-08T09:30:00Z">
              <w:r w:rsidRPr="00FD0C27">
                <w:rPr>
                  <w:rFonts w:ascii="Times New Roman" w:eastAsia="楷体" w:hAnsi="Times New Roman"/>
                </w:rPr>
                <w:t>结算账户</w:t>
              </w:r>
            </w:ins>
          </w:p>
        </w:tc>
        <w:tc>
          <w:tcPr>
            <w:tcW w:w="851" w:type="dxa"/>
            <w:vAlign w:val="center"/>
          </w:tcPr>
          <w:p w:rsidR="002D586F" w:rsidRPr="00FD0C27" w:rsidRDefault="002D586F" w:rsidP="00D4307D">
            <w:pPr>
              <w:rPr>
                <w:ins w:id="189" w:author="CN=尹德芹/OU=技术开发部/OU=深圳分公司/O=ChinaClear" w:date="2017-02-08T09:30:00Z"/>
                <w:rFonts w:ascii="Times New Roman" w:eastAsia="楷体" w:hAnsi="Times New Roman"/>
              </w:rPr>
            </w:pPr>
            <w:ins w:id="190"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191" w:author="CN=尹德芹/OU=技术开发部/OU=深圳分公司/O=ChinaClear" w:date="2017-02-08T09:30:00Z"/>
                <w:rFonts w:ascii="Times New Roman" w:eastAsia="楷体" w:hAnsi="Times New Roman"/>
              </w:rPr>
            </w:pPr>
            <w:ins w:id="192" w:author="CN=尹德芹/OU=技术开发部/OU=深圳分公司/O=ChinaClear" w:date="2017-02-08T09:30:00Z">
              <w:r w:rsidRPr="00FD0C27">
                <w:rPr>
                  <w:rFonts w:ascii="Times New Roman" w:eastAsia="楷体" w:hAnsi="Times New Roman"/>
                </w:rPr>
                <w:t>6</w:t>
              </w:r>
            </w:ins>
          </w:p>
        </w:tc>
        <w:tc>
          <w:tcPr>
            <w:tcW w:w="2505" w:type="dxa"/>
          </w:tcPr>
          <w:p w:rsidR="002D586F" w:rsidRPr="00FD0C27" w:rsidRDefault="002D586F" w:rsidP="00D4307D">
            <w:pPr>
              <w:rPr>
                <w:ins w:id="193" w:author="CN=尹德芹/OU=技术开发部/OU=深圳分公司/O=ChinaClear" w:date="2017-02-08T09:30:00Z"/>
                <w:rFonts w:ascii="Times New Roman" w:eastAsia="楷体" w:hAnsi="Times New Roman"/>
              </w:rPr>
            </w:pPr>
            <w:ins w:id="194" w:author="CN=尹德芹/OU=技术开发部/OU=深圳分公司/O=ChinaClear" w:date="2017-02-08T09:30:00Z">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ins>
          </w:p>
        </w:tc>
      </w:tr>
      <w:tr w:rsidR="002D586F" w:rsidRPr="00FD0C27" w:rsidTr="00D4307D">
        <w:trPr>
          <w:ins w:id="195" w:author="CN=尹德芹/OU=技术开发部/OU=深圳分公司/O=ChinaClear" w:date="2017-02-08T09:30:00Z"/>
        </w:trPr>
        <w:tc>
          <w:tcPr>
            <w:tcW w:w="675" w:type="dxa"/>
          </w:tcPr>
          <w:p w:rsidR="002D586F" w:rsidRPr="00FD0C27" w:rsidRDefault="002D586F" w:rsidP="002D586F">
            <w:pPr>
              <w:numPr>
                <w:ilvl w:val="0"/>
                <w:numId w:val="37"/>
              </w:numPr>
              <w:rPr>
                <w:ins w:id="196"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197" w:author="CN=尹德芹/OU=技术开发部/OU=深圳分公司/O=ChinaClear" w:date="2017-02-08T09:30:00Z"/>
                <w:rFonts w:ascii="Times New Roman" w:eastAsia="楷体" w:hAnsi="Times New Roman"/>
              </w:rPr>
            </w:pPr>
            <w:ins w:id="198" w:author="CN=尹德芹/OU=技术开发部/OU=深圳分公司/O=ChinaClear" w:date="2017-02-08T09:30:00Z">
              <w:r w:rsidRPr="00FD0C27">
                <w:rPr>
                  <w:rFonts w:ascii="Times New Roman" w:eastAsia="楷体" w:hAnsi="Times New Roman"/>
                </w:rPr>
                <w:t>MXBFZH</w:t>
              </w:r>
            </w:ins>
          </w:p>
        </w:tc>
        <w:tc>
          <w:tcPr>
            <w:tcW w:w="1984" w:type="dxa"/>
            <w:vAlign w:val="center"/>
          </w:tcPr>
          <w:p w:rsidR="002D586F" w:rsidRPr="00FD0C27" w:rsidRDefault="002D586F" w:rsidP="00D4307D">
            <w:pPr>
              <w:rPr>
                <w:ins w:id="199" w:author="CN=尹德芹/OU=技术开发部/OU=深圳分公司/O=ChinaClear" w:date="2017-02-08T09:30:00Z"/>
                <w:rFonts w:ascii="Times New Roman" w:eastAsia="楷体" w:hAnsi="Times New Roman"/>
              </w:rPr>
            </w:pPr>
            <w:ins w:id="200" w:author="CN=尹德芹/OU=技术开发部/OU=深圳分公司/O=ChinaClear" w:date="2017-02-08T09:30:00Z">
              <w:r w:rsidRPr="00FD0C27">
                <w:rPr>
                  <w:rFonts w:ascii="Times New Roman" w:eastAsia="楷体" w:hAnsi="Times New Roman"/>
                </w:rPr>
                <w:t>结算备付金账号</w:t>
              </w:r>
            </w:ins>
          </w:p>
        </w:tc>
        <w:tc>
          <w:tcPr>
            <w:tcW w:w="851" w:type="dxa"/>
            <w:vAlign w:val="center"/>
          </w:tcPr>
          <w:p w:rsidR="002D586F" w:rsidRPr="00FD0C27" w:rsidRDefault="002D586F" w:rsidP="00D4307D">
            <w:pPr>
              <w:rPr>
                <w:ins w:id="201" w:author="CN=尹德芹/OU=技术开发部/OU=深圳分公司/O=ChinaClear" w:date="2017-02-08T09:30:00Z"/>
                <w:rFonts w:ascii="Times New Roman" w:eastAsia="楷体" w:hAnsi="Times New Roman"/>
              </w:rPr>
            </w:pPr>
            <w:ins w:id="202"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03" w:author="CN=尹德芹/OU=技术开发部/OU=深圳分公司/O=ChinaClear" w:date="2017-02-08T09:30:00Z"/>
                <w:rFonts w:ascii="Times New Roman" w:eastAsia="楷体" w:hAnsi="Times New Roman"/>
              </w:rPr>
            </w:pPr>
            <w:ins w:id="204" w:author="CN=尹德芹/OU=技术开发部/OU=深圳分公司/O=ChinaClear" w:date="2017-02-08T09:30:00Z">
              <w:r w:rsidRPr="00FD0C27">
                <w:rPr>
                  <w:rFonts w:ascii="Times New Roman" w:eastAsia="楷体" w:hAnsi="Times New Roman"/>
                </w:rPr>
                <w:t>10</w:t>
              </w:r>
            </w:ins>
          </w:p>
        </w:tc>
        <w:tc>
          <w:tcPr>
            <w:tcW w:w="2505" w:type="dxa"/>
          </w:tcPr>
          <w:p w:rsidR="002D586F" w:rsidRPr="00FD0C27" w:rsidRDefault="002D586F" w:rsidP="00D4307D">
            <w:pPr>
              <w:rPr>
                <w:ins w:id="205" w:author="CN=尹德芹/OU=技术开发部/OU=深圳分公司/O=ChinaClear" w:date="2017-02-08T09:30:00Z"/>
                <w:rFonts w:ascii="Times New Roman" w:eastAsia="楷体" w:hAnsi="Times New Roman"/>
              </w:rPr>
            </w:pPr>
          </w:p>
        </w:tc>
      </w:tr>
      <w:tr w:rsidR="002D586F" w:rsidRPr="00FD0C27" w:rsidTr="00D4307D">
        <w:trPr>
          <w:ins w:id="206" w:author="CN=尹德芹/OU=技术开发部/OU=深圳分公司/O=ChinaClear" w:date="2017-02-08T09:30:00Z"/>
        </w:trPr>
        <w:tc>
          <w:tcPr>
            <w:tcW w:w="675" w:type="dxa"/>
          </w:tcPr>
          <w:p w:rsidR="002D586F" w:rsidRPr="00FD0C27" w:rsidRDefault="002D586F" w:rsidP="002D586F">
            <w:pPr>
              <w:numPr>
                <w:ilvl w:val="0"/>
                <w:numId w:val="37"/>
              </w:numPr>
              <w:rPr>
                <w:ins w:id="207"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08" w:author="CN=尹德芹/OU=技术开发部/OU=深圳分公司/O=ChinaClear" w:date="2017-02-08T09:30:00Z"/>
                <w:rFonts w:ascii="Times New Roman" w:eastAsia="楷体" w:hAnsi="Times New Roman"/>
              </w:rPr>
            </w:pPr>
            <w:ins w:id="209" w:author="CN=尹德芹/OU=技术开发部/OU=深圳分公司/O=ChinaClear" w:date="2017-02-08T09:30:00Z">
              <w:r w:rsidRPr="00FD0C27">
                <w:rPr>
                  <w:rFonts w:ascii="Times New Roman" w:eastAsia="楷体" w:hAnsi="Times New Roman"/>
                </w:rPr>
                <w:t>MXYWLB</w:t>
              </w:r>
            </w:ins>
          </w:p>
        </w:tc>
        <w:tc>
          <w:tcPr>
            <w:tcW w:w="1984" w:type="dxa"/>
            <w:vAlign w:val="center"/>
          </w:tcPr>
          <w:p w:rsidR="002D586F" w:rsidRPr="00FD0C27" w:rsidRDefault="002D586F" w:rsidP="00D4307D">
            <w:pPr>
              <w:rPr>
                <w:ins w:id="210" w:author="CN=尹德芹/OU=技术开发部/OU=深圳分公司/O=ChinaClear" w:date="2017-02-08T09:30:00Z"/>
                <w:rFonts w:ascii="Times New Roman" w:eastAsia="楷体" w:hAnsi="Times New Roman"/>
              </w:rPr>
            </w:pPr>
            <w:ins w:id="211" w:author="CN=尹德芹/OU=技术开发部/OU=深圳分公司/O=ChinaClear" w:date="2017-02-08T09:30:00Z">
              <w:r w:rsidRPr="00FD0C27">
                <w:rPr>
                  <w:rFonts w:ascii="Times New Roman" w:eastAsia="楷体" w:hAnsi="Times New Roman"/>
                </w:rPr>
                <w:t>业务类别</w:t>
              </w:r>
            </w:ins>
          </w:p>
        </w:tc>
        <w:tc>
          <w:tcPr>
            <w:tcW w:w="851" w:type="dxa"/>
            <w:vAlign w:val="center"/>
          </w:tcPr>
          <w:p w:rsidR="002D586F" w:rsidRPr="00FD0C27" w:rsidRDefault="002D586F" w:rsidP="00D4307D">
            <w:pPr>
              <w:rPr>
                <w:ins w:id="212" w:author="CN=尹德芹/OU=技术开发部/OU=深圳分公司/O=ChinaClear" w:date="2017-02-08T09:30:00Z"/>
                <w:rFonts w:ascii="Times New Roman" w:eastAsia="楷体" w:hAnsi="Times New Roman"/>
              </w:rPr>
            </w:pPr>
            <w:ins w:id="213"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14" w:author="CN=尹德芹/OU=技术开发部/OU=深圳分公司/O=ChinaClear" w:date="2017-02-08T09:30:00Z"/>
                <w:rFonts w:ascii="Times New Roman" w:eastAsia="楷体" w:hAnsi="Times New Roman"/>
              </w:rPr>
            </w:pPr>
            <w:ins w:id="215" w:author="CN=尹德芹/OU=技术开发部/OU=深圳分公司/O=ChinaClear" w:date="2017-02-08T09:30:00Z">
              <w:r w:rsidRPr="00FD0C27">
                <w:rPr>
                  <w:rFonts w:ascii="Times New Roman" w:eastAsia="楷体" w:hAnsi="Times New Roman"/>
                </w:rPr>
                <w:t>2</w:t>
              </w:r>
            </w:ins>
          </w:p>
        </w:tc>
        <w:tc>
          <w:tcPr>
            <w:tcW w:w="2505" w:type="dxa"/>
          </w:tcPr>
          <w:p w:rsidR="002D586F" w:rsidRPr="00FD0C27" w:rsidRDefault="002D586F" w:rsidP="00D4307D">
            <w:pPr>
              <w:rPr>
                <w:ins w:id="216" w:author="CN=尹德芹/OU=技术开发部/OU=深圳分公司/O=ChinaClear" w:date="2017-02-08T09:30:00Z"/>
                <w:rFonts w:ascii="Times New Roman" w:eastAsia="楷体" w:hAnsi="Times New Roman"/>
              </w:rPr>
            </w:pPr>
            <w:ins w:id="217" w:author="CN=尹德芹/OU=技术开发部/OU=深圳分公司/O=ChinaClear" w:date="2017-02-08T09:30:00Z">
              <w:r w:rsidRPr="00FD0C27">
                <w:rPr>
                  <w:rFonts w:ascii="Times New Roman" w:eastAsia="楷体" w:hAnsi="Times New Roman"/>
                </w:rPr>
                <w:t>‘ZS’-</w:t>
              </w:r>
              <w:r w:rsidRPr="00FD0C27">
                <w:rPr>
                  <w:rFonts w:ascii="Times New Roman" w:eastAsia="楷体" w:hAnsi="Times New Roman"/>
                </w:rPr>
                <w:t>股息红利所得税</w:t>
              </w:r>
            </w:ins>
          </w:p>
        </w:tc>
      </w:tr>
      <w:tr w:rsidR="002D586F" w:rsidRPr="00FD0C27" w:rsidTr="00D4307D">
        <w:trPr>
          <w:ins w:id="218" w:author="CN=尹德芹/OU=技术开发部/OU=深圳分公司/O=ChinaClear" w:date="2017-02-08T09:30:00Z"/>
        </w:trPr>
        <w:tc>
          <w:tcPr>
            <w:tcW w:w="675" w:type="dxa"/>
          </w:tcPr>
          <w:p w:rsidR="002D586F" w:rsidRPr="00FD0C27" w:rsidRDefault="002D586F" w:rsidP="002D586F">
            <w:pPr>
              <w:numPr>
                <w:ilvl w:val="0"/>
                <w:numId w:val="37"/>
              </w:numPr>
              <w:rPr>
                <w:ins w:id="219"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20" w:author="CN=尹德芹/OU=技术开发部/OU=深圳分公司/O=ChinaClear" w:date="2017-02-08T09:30:00Z"/>
                <w:rFonts w:ascii="Times New Roman" w:eastAsia="楷体" w:hAnsi="Times New Roman"/>
              </w:rPr>
            </w:pPr>
            <w:ins w:id="221" w:author="CN=尹德芹/OU=技术开发部/OU=深圳分公司/O=ChinaClear" w:date="2017-02-08T09:30:00Z">
              <w:r w:rsidRPr="00FD0C27">
                <w:rPr>
                  <w:rFonts w:ascii="Times New Roman" w:eastAsia="楷体" w:hAnsi="Times New Roman"/>
                </w:rPr>
                <w:t>MXZQDH</w:t>
              </w:r>
            </w:ins>
          </w:p>
        </w:tc>
        <w:tc>
          <w:tcPr>
            <w:tcW w:w="1984" w:type="dxa"/>
            <w:vAlign w:val="center"/>
          </w:tcPr>
          <w:p w:rsidR="002D586F" w:rsidRPr="00FD0C27" w:rsidRDefault="002D586F" w:rsidP="00D4307D">
            <w:pPr>
              <w:rPr>
                <w:ins w:id="222" w:author="CN=尹德芹/OU=技术开发部/OU=深圳分公司/O=ChinaClear" w:date="2017-02-08T09:30:00Z"/>
                <w:rFonts w:ascii="Times New Roman" w:eastAsia="楷体" w:hAnsi="Times New Roman"/>
              </w:rPr>
            </w:pPr>
            <w:ins w:id="223" w:author="CN=尹德芹/OU=技术开发部/OU=深圳分公司/O=ChinaClear" w:date="2017-02-08T09:30:00Z">
              <w:r w:rsidRPr="00FD0C27">
                <w:rPr>
                  <w:rFonts w:ascii="Times New Roman" w:eastAsia="楷体" w:hAnsi="Times New Roman"/>
                </w:rPr>
                <w:t>证券代号</w:t>
              </w:r>
            </w:ins>
          </w:p>
        </w:tc>
        <w:tc>
          <w:tcPr>
            <w:tcW w:w="851" w:type="dxa"/>
            <w:vAlign w:val="center"/>
          </w:tcPr>
          <w:p w:rsidR="002D586F" w:rsidRPr="00FD0C27" w:rsidRDefault="002D586F" w:rsidP="00D4307D">
            <w:pPr>
              <w:rPr>
                <w:ins w:id="224" w:author="CN=尹德芹/OU=技术开发部/OU=深圳分公司/O=ChinaClear" w:date="2017-02-08T09:30:00Z"/>
                <w:rFonts w:ascii="Times New Roman" w:eastAsia="楷体" w:hAnsi="Times New Roman"/>
              </w:rPr>
            </w:pPr>
            <w:ins w:id="225"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26" w:author="CN=尹德芹/OU=技术开发部/OU=深圳分公司/O=ChinaClear" w:date="2017-02-08T09:30:00Z"/>
                <w:rFonts w:ascii="Times New Roman" w:eastAsia="楷体" w:hAnsi="Times New Roman"/>
              </w:rPr>
            </w:pPr>
            <w:ins w:id="227" w:author="CN=尹德芹/OU=技术开发部/OU=深圳分公司/O=ChinaClear" w:date="2017-02-08T09:30:00Z">
              <w:r w:rsidRPr="00FD0C27">
                <w:rPr>
                  <w:rFonts w:ascii="Times New Roman" w:eastAsia="楷体" w:hAnsi="Times New Roman"/>
                </w:rPr>
                <w:t>6</w:t>
              </w:r>
            </w:ins>
          </w:p>
        </w:tc>
        <w:tc>
          <w:tcPr>
            <w:tcW w:w="2505" w:type="dxa"/>
          </w:tcPr>
          <w:p w:rsidR="002D586F" w:rsidRPr="00FD0C27" w:rsidRDefault="002D586F" w:rsidP="00D4307D">
            <w:pPr>
              <w:rPr>
                <w:ins w:id="228" w:author="CN=尹德芹/OU=技术开发部/OU=深圳分公司/O=ChinaClear" w:date="2017-02-08T09:30:00Z"/>
                <w:rFonts w:ascii="Times New Roman" w:eastAsia="楷体" w:hAnsi="Times New Roman"/>
              </w:rPr>
            </w:pPr>
          </w:p>
        </w:tc>
      </w:tr>
      <w:tr w:rsidR="002D586F" w:rsidRPr="00FD0C27" w:rsidTr="00D4307D">
        <w:trPr>
          <w:ins w:id="229" w:author="CN=尹德芹/OU=技术开发部/OU=深圳分公司/O=ChinaClear" w:date="2017-02-08T09:30:00Z"/>
        </w:trPr>
        <w:tc>
          <w:tcPr>
            <w:tcW w:w="675" w:type="dxa"/>
          </w:tcPr>
          <w:p w:rsidR="002D586F" w:rsidRPr="00FD0C27" w:rsidRDefault="002D586F" w:rsidP="002D586F">
            <w:pPr>
              <w:numPr>
                <w:ilvl w:val="0"/>
                <w:numId w:val="37"/>
              </w:numPr>
              <w:rPr>
                <w:ins w:id="230"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31" w:author="CN=尹德芹/OU=技术开发部/OU=深圳分公司/O=ChinaClear" w:date="2017-02-08T09:30:00Z"/>
                <w:rFonts w:ascii="Times New Roman" w:eastAsia="楷体" w:hAnsi="Times New Roman"/>
              </w:rPr>
            </w:pPr>
            <w:ins w:id="232" w:author="CN=尹德芹/OU=技术开发部/OU=深圳分公司/O=ChinaClear" w:date="2017-02-08T09:30:00Z">
              <w:r w:rsidRPr="00FD0C27">
                <w:rPr>
                  <w:rFonts w:ascii="Times New Roman" w:eastAsia="楷体" w:hAnsi="Times New Roman"/>
                </w:rPr>
                <w:t>MXXWDH</w:t>
              </w:r>
            </w:ins>
          </w:p>
        </w:tc>
        <w:tc>
          <w:tcPr>
            <w:tcW w:w="1984" w:type="dxa"/>
            <w:vAlign w:val="center"/>
          </w:tcPr>
          <w:p w:rsidR="002D586F" w:rsidRPr="00FD0C27" w:rsidRDefault="002D586F" w:rsidP="00D4307D">
            <w:pPr>
              <w:rPr>
                <w:ins w:id="233" w:author="CN=尹德芹/OU=技术开发部/OU=深圳分公司/O=ChinaClear" w:date="2017-02-08T09:30:00Z"/>
                <w:rFonts w:ascii="Times New Roman" w:eastAsia="楷体" w:hAnsi="Times New Roman"/>
              </w:rPr>
            </w:pPr>
            <w:ins w:id="234" w:author="CN=尹德芹/OU=技术开发部/OU=深圳分公司/O=ChinaClear" w:date="2017-02-08T09:30:00Z">
              <w:r w:rsidRPr="00FD0C27">
                <w:rPr>
                  <w:rFonts w:ascii="Times New Roman" w:eastAsia="楷体" w:hAnsi="Times New Roman"/>
                </w:rPr>
                <w:t>托管单元</w:t>
              </w:r>
            </w:ins>
          </w:p>
        </w:tc>
        <w:tc>
          <w:tcPr>
            <w:tcW w:w="851" w:type="dxa"/>
            <w:vAlign w:val="center"/>
          </w:tcPr>
          <w:p w:rsidR="002D586F" w:rsidRPr="00FD0C27" w:rsidRDefault="002D586F" w:rsidP="00D4307D">
            <w:pPr>
              <w:rPr>
                <w:ins w:id="235" w:author="CN=尹德芹/OU=技术开发部/OU=深圳分公司/O=ChinaClear" w:date="2017-02-08T09:30:00Z"/>
                <w:rFonts w:ascii="Times New Roman" w:eastAsia="楷体" w:hAnsi="Times New Roman"/>
              </w:rPr>
            </w:pPr>
            <w:ins w:id="236"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37" w:author="CN=尹德芹/OU=技术开发部/OU=深圳分公司/O=ChinaClear" w:date="2017-02-08T09:30:00Z"/>
                <w:rFonts w:ascii="Times New Roman" w:eastAsia="楷体" w:hAnsi="Times New Roman"/>
              </w:rPr>
            </w:pPr>
            <w:ins w:id="238" w:author="CN=尹德芹/OU=技术开发部/OU=深圳分公司/O=ChinaClear" w:date="2017-02-08T09:30:00Z">
              <w:r w:rsidRPr="00FD0C27">
                <w:rPr>
                  <w:rFonts w:ascii="Times New Roman" w:eastAsia="楷体" w:hAnsi="Times New Roman"/>
                </w:rPr>
                <w:t>6</w:t>
              </w:r>
            </w:ins>
          </w:p>
        </w:tc>
        <w:tc>
          <w:tcPr>
            <w:tcW w:w="2505" w:type="dxa"/>
          </w:tcPr>
          <w:p w:rsidR="002D586F" w:rsidRPr="00FD0C27" w:rsidRDefault="002D586F" w:rsidP="00D4307D">
            <w:pPr>
              <w:rPr>
                <w:ins w:id="239" w:author="CN=尹德芹/OU=技术开发部/OU=深圳分公司/O=ChinaClear" w:date="2017-02-08T09:30:00Z"/>
                <w:rFonts w:ascii="Times New Roman" w:eastAsia="楷体" w:hAnsi="Times New Roman"/>
              </w:rPr>
            </w:pPr>
            <w:ins w:id="240" w:author="CN=尹德芹/OU=技术开发部/OU=深圳分公司/O=ChinaClear" w:date="2017-02-08T09:30:00Z">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席位代号</w:t>
              </w:r>
              <w:r w:rsidRPr="00FD0C27">
                <w:rPr>
                  <w:rFonts w:ascii="Times New Roman" w:eastAsia="楷体" w:hAnsi="Times New Roman"/>
                </w:rPr>
                <w:t>”</w:t>
              </w:r>
            </w:ins>
          </w:p>
        </w:tc>
      </w:tr>
      <w:tr w:rsidR="002D586F" w:rsidRPr="00FD0C27" w:rsidTr="00D4307D">
        <w:trPr>
          <w:ins w:id="241" w:author="CN=尹德芹/OU=技术开发部/OU=深圳分公司/O=ChinaClear" w:date="2017-02-08T09:30:00Z"/>
        </w:trPr>
        <w:tc>
          <w:tcPr>
            <w:tcW w:w="675" w:type="dxa"/>
          </w:tcPr>
          <w:p w:rsidR="002D586F" w:rsidRPr="00FD0C27" w:rsidRDefault="002D586F" w:rsidP="002D586F">
            <w:pPr>
              <w:numPr>
                <w:ilvl w:val="0"/>
                <w:numId w:val="37"/>
              </w:numPr>
              <w:rPr>
                <w:ins w:id="242"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43" w:author="CN=尹德芹/OU=技术开发部/OU=深圳分公司/O=ChinaClear" w:date="2017-02-08T09:30:00Z"/>
                <w:rFonts w:ascii="Times New Roman" w:eastAsia="楷体" w:hAnsi="Times New Roman"/>
              </w:rPr>
            </w:pPr>
            <w:ins w:id="244" w:author="CN=尹德芹/OU=技术开发部/OU=深圳分公司/O=ChinaClear" w:date="2017-02-08T09:30:00Z">
              <w:r w:rsidRPr="00FD0C27">
                <w:rPr>
                  <w:rFonts w:ascii="Times New Roman" w:eastAsia="楷体" w:hAnsi="Times New Roman"/>
                </w:rPr>
                <w:t>MXGDDM</w:t>
              </w:r>
            </w:ins>
          </w:p>
        </w:tc>
        <w:tc>
          <w:tcPr>
            <w:tcW w:w="1984" w:type="dxa"/>
            <w:vAlign w:val="center"/>
          </w:tcPr>
          <w:p w:rsidR="002D586F" w:rsidRPr="00FD0C27" w:rsidRDefault="002D586F" w:rsidP="00D4307D">
            <w:pPr>
              <w:rPr>
                <w:ins w:id="245" w:author="CN=尹德芹/OU=技术开发部/OU=深圳分公司/O=ChinaClear" w:date="2017-02-08T09:30:00Z"/>
                <w:rFonts w:ascii="Times New Roman" w:eastAsia="楷体" w:hAnsi="Times New Roman"/>
              </w:rPr>
            </w:pPr>
            <w:ins w:id="246" w:author="CN=尹德芹/OU=技术开发部/OU=深圳分公司/O=ChinaClear" w:date="2017-02-08T09:30:00Z">
              <w:r w:rsidRPr="00FD0C27">
                <w:rPr>
                  <w:rFonts w:ascii="Times New Roman" w:eastAsia="楷体" w:hAnsi="Times New Roman"/>
                </w:rPr>
                <w:t>证券账户</w:t>
              </w:r>
            </w:ins>
          </w:p>
        </w:tc>
        <w:tc>
          <w:tcPr>
            <w:tcW w:w="851" w:type="dxa"/>
            <w:vAlign w:val="center"/>
          </w:tcPr>
          <w:p w:rsidR="002D586F" w:rsidRPr="00FD0C27" w:rsidRDefault="002D586F" w:rsidP="00D4307D">
            <w:pPr>
              <w:rPr>
                <w:ins w:id="247" w:author="CN=尹德芹/OU=技术开发部/OU=深圳分公司/O=ChinaClear" w:date="2017-02-08T09:30:00Z"/>
                <w:rFonts w:ascii="Times New Roman" w:eastAsia="楷体" w:hAnsi="Times New Roman"/>
              </w:rPr>
            </w:pPr>
            <w:ins w:id="248"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49" w:author="CN=尹德芹/OU=技术开发部/OU=深圳分公司/O=ChinaClear" w:date="2017-02-08T09:30:00Z"/>
                <w:rFonts w:ascii="Times New Roman" w:eastAsia="楷体" w:hAnsi="Times New Roman"/>
              </w:rPr>
            </w:pPr>
            <w:ins w:id="250" w:author="CN=尹德芹/OU=技术开发部/OU=深圳分公司/O=ChinaClear" w:date="2017-02-08T09:30:00Z">
              <w:r w:rsidRPr="00FD0C27">
                <w:rPr>
                  <w:rFonts w:ascii="Times New Roman" w:eastAsia="楷体" w:hAnsi="Times New Roman"/>
                </w:rPr>
                <w:t>10</w:t>
              </w:r>
            </w:ins>
          </w:p>
        </w:tc>
        <w:tc>
          <w:tcPr>
            <w:tcW w:w="2505" w:type="dxa"/>
          </w:tcPr>
          <w:p w:rsidR="002D586F" w:rsidRPr="00FD0C27" w:rsidRDefault="002D586F" w:rsidP="00D4307D">
            <w:pPr>
              <w:rPr>
                <w:ins w:id="251" w:author="CN=尹德芹/OU=技术开发部/OU=深圳分公司/O=ChinaClear" w:date="2017-02-08T09:30:00Z"/>
                <w:rFonts w:ascii="Times New Roman" w:eastAsia="楷体" w:hAnsi="Times New Roman"/>
              </w:rPr>
            </w:pPr>
          </w:p>
        </w:tc>
      </w:tr>
      <w:tr w:rsidR="002D586F" w:rsidRPr="00FD0C27" w:rsidTr="00D4307D">
        <w:trPr>
          <w:ins w:id="252" w:author="CN=尹德芹/OU=技术开发部/OU=深圳分公司/O=ChinaClear" w:date="2017-02-08T09:30:00Z"/>
        </w:trPr>
        <w:tc>
          <w:tcPr>
            <w:tcW w:w="675" w:type="dxa"/>
          </w:tcPr>
          <w:p w:rsidR="002D586F" w:rsidRPr="00FD0C27" w:rsidRDefault="002D586F" w:rsidP="002D586F">
            <w:pPr>
              <w:numPr>
                <w:ilvl w:val="0"/>
                <w:numId w:val="37"/>
              </w:numPr>
              <w:rPr>
                <w:ins w:id="253"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54" w:author="CN=尹德芹/OU=技术开发部/OU=深圳分公司/O=ChinaClear" w:date="2017-02-08T09:30:00Z"/>
                <w:rFonts w:ascii="Times New Roman" w:eastAsia="楷体" w:hAnsi="Times New Roman"/>
              </w:rPr>
            </w:pPr>
            <w:ins w:id="255" w:author="CN=尹德芹/OU=技术开发部/OU=深圳分公司/O=ChinaClear" w:date="2017-02-08T09:30:00Z">
              <w:r w:rsidRPr="00FD0C27">
                <w:rPr>
                  <w:rFonts w:ascii="Times New Roman" w:eastAsia="楷体" w:hAnsi="Times New Roman"/>
                </w:rPr>
                <w:t>MXJCGS</w:t>
              </w:r>
            </w:ins>
          </w:p>
        </w:tc>
        <w:tc>
          <w:tcPr>
            <w:tcW w:w="1984" w:type="dxa"/>
            <w:vAlign w:val="center"/>
          </w:tcPr>
          <w:p w:rsidR="002D586F" w:rsidRPr="00FD0C27" w:rsidRDefault="002D586F" w:rsidP="00D4307D">
            <w:pPr>
              <w:rPr>
                <w:ins w:id="256" w:author="CN=尹德芹/OU=技术开发部/OU=深圳分公司/O=ChinaClear" w:date="2017-02-08T09:30:00Z"/>
                <w:rFonts w:ascii="Times New Roman" w:eastAsia="楷体" w:hAnsi="Times New Roman"/>
              </w:rPr>
            </w:pPr>
            <w:ins w:id="257" w:author="CN=尹德芹/OU=技术开发部/OU=深圳分公司/O=ChinaClear" w:date="2017-02-08T09:30:00Z">
              <w:r w:rsidRPr="00FD0C27">
                <w:rPr>
                  <w:rFonts w:ascii="Times New Roman" w:eastAsia="楷体" w:hAnsi="Times New Roman"/>
                </w:rPr>
                <w:t>净减持股数</w:t>
              </w:r>
            </w:ins>
          </w:p>
        </w:tc>
        <w:tc>
          <w:tcPr>
            <w:tcW w:w="851" w:type="dxa"/>
            <w:vAlign w:val="center"/>
          </w:tcPr>
          <w:p w:rsidR="002D586F" w:rsidRPr="00FD0C27" w:rsidRDefault="002D586F" w:rsidP="00D4307D">
            <w:pPr>
              <w:rPr>
                <w:ins w:id="258" w:author="CN=尹德芹/OU=技术开发部/OU=深圳分公司/O=ChinaClear" w:date="2017-02-08T09:30:00Z"/>
                <w:rFonts w:ascii="Times New Roman" w:eastAsia="楷体" w:hAnsi="Times New Roman"/>
              </w:rPr>
            </w:pPr>
            <w:ins w:id="259" w:author="CN=尹德芹/OU=技术开发部/OU=深圳分公司/O=ChinaClear" w:date="2017-02-08T09:30:00Z">
              <w:r w:rsidRPr="00FD0C27">
                <w:rPr>
                  <w:rFonts w:ascii="Times New Roman" w:eastAsia="楷体" w:hAnsi="Times New Roman"/>
                </w:rPr>
                <w:t>N</w:t>
              </w:r>
            </w:ins>
          </w:p>
        </w:tc>
        <w:tc>
          <w:tcPr>
            <w:tcW w:w="992" w:type="dxa"/>
            <w:vAlign w:val="center"/>
          </w:tcPr>
          <w:p w:rsidR="002D586F" w:rsidRPr="00FD0C27" w:rsidRDefault="002D586F" w:rsidP="00D4307D">
            <w:pPr>
              <w:rPr>
                <w:ins w:id="260" w:author="CN=尹德芹/OU=技术开发部/OU=深圳分公司/O=ChinaClear" w:date="2017-02-08T09:30:00Z"/>
                <w:rFonts w:ascii="Times New Roman" w:eastAsia="楷体" w:hAnsi="Times New Roman"/>
              </w:rPr>
            </w:pPr>
            <w:ins w:id="261" w:author="CN=尹德芹/OU=技术开发部/OU=深圳分公司/O=ChinaClear" w:date="2017-02-08T09:30:00Z">
              <w:r w:rsidRPr="00FD0C27">
                <w:rPr>
                  <w:rFonts w:ascii="Times New Roman" w:eastAsia="楷体" w:hAnsi="Times New Roman"/>
                </w:rPr>
                <w:t>12,0</w:t>
              </w:r>
            </w:ins>
          </w:p>
        </w:tc>
        <w:tc>
          <w:tcPr>
            <w:tcW w:w="2505" w:type="dxa"/>
          </w:tcPr>
          <w:p w:rsidR="002D586F" w:rsidRPr="00FD0C27" w:rsidRDefault="002D586F" w:rsidP="00D4307D">
            <w:pPr>
              <w:rPr>
                <w:ins w:id="262" w:author="CN=尹德芹/OU=技术开发部/OU=深圳分公司/O=ChinaClear" w:date="2017-02-08T09:30:00Z"/>
                <w:rFonts w:ascii="Times New Roman" w:eastAsia="楷体" w:hAnsi="Times New Roman"/>
              </w:rPr>
            </w:pPr>
          </w:p>
        </w:tc>
      </w:tr>
      <w:tr w:rsidR="002D586F" w:rsidRPr="00FD0C27" w:rsidTr="00D4307D">
        <w:trPr>
          <w:ins w:id="263" w:author="CN=尹德芹/OU=技术开发部/OU=深圳分公司/O=ChinaClear" w:date="2017-02-08T09:30:00Z"/>
        </w:trPr>
        <w:tc>
          <w:tcPr>
            <w:tcW w:w="675" w:type="dxa"/>
          </w:tcPr>
          <w:p w:rsidR="002D586F" w:rsidRPr="00FD0C27" w:rsidRDefault="002D586F" w:rsidP="002D586F">
            <w:pPr>
              <w:numPr>
                <w:ilvl w:val="0"/>
                <w:numId w:val="37"/>
              </w:numPr>
              <w:rPr>
                <w:ins w:id="264"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65" w:author="CN=尹德芹/OU=技术开发部/OU=深圳分公司/O=ChinaClear" w:date="2017-02-08T09:30:00Z"/>
                <w:rFonts w:ascii="Times New Roman" w:eastAsia="楷体" w:hAnsi="Times New Roman"/>
              </w:rPr>
            </w:pPr>
            <w:ins w:id="266" w:author="CN=尹德芹/OU=技术开发部/OU=深圳分公司/O=ChinaClear" w:date="2017-02-08T09:30:00Z">
              <w:r w:rsidRPr="00FD0C27">
                <w:rPr>
                  <w:rFonts w:ascii="Times New Roman" w:eastAsia="楷体" w:hAnsi="Times New Roman"/>
                </w:rPr>
                <w:t>MXJCRQ</w:t>
              </w:r>
            </w:ins>
          </w:p>
        </w:tc>
        <w:tc>
          <w:tcPr>
            <w:tcW w:w="1984" w:type="dxa"/>
            <w:vAlign w:val="center"/>
          </w:tcPr>
          <w:p w:rsidR="002D586F" w:rsidRPr="00FD0C27" w:rsidRDefault="002D586F" w:rsidP="00D4307D">
            <w:pPr>
              <w:rPr>
                <w:ins w:id="267" w:author="CN=尹德芹/OU=技术开发部/OU=深圳分公司/O=ChinaClear" w:date="2017-02-08T09:30:00Z"/>
                <w:rFonts w:ascii="Times New Roman" w:eastAsia="楷体" w:hAnsi="Times New Roman"/>
              </w:rPr>
            </w:pPr>
            <w:ins w:id="268" w:author="CN=尹德芹/OU=技术开发部/OU=深圳分公司/O=ChinaClear" w:date="2017-02-08T09:30:00Z">
              <w:r w:rsidRPr="00FD0C27">
                <w:rPr>
                  <w:rFonts w:ascii="Times New Roman" w:eastAsia="楷体" w:hAnsi="Times New Roman"/>
                </w:rPr>
                <w:t>减持股份交割日期</w:t>
              </w:r>
            </w:ins>
          </w:p>
        </w:tc>
        <w:tc>
          <w:tcPr>
            <w:tcW w:w="851" w:type="dxa"/>
            <w:vAlign w:val="center"/>
          </w:tcPr>
          <w:p w:rsidR="002D586F" w:rsidRPr="00FD0C27" w:rsidRDefault="002D586F" w:rsidP="00D4307D">
            <w:pPr>
              <w:rPr>
                <w:ins w:id="269" w:author="CN=尹德芹/OU=技术开发部/OU=深圳分公司/O=ChinaClear" w:date="2017-02-08T09:30:00Z"/>
                <w:rFonts w:ascii="Times New Roman" w:eastAsia="楷体" w:hAnsi="Times New Roman"/>
              </w:rPr>
            </w:pPr>
            <w:ins w:id="270" w:author="CN=尹德芹/OU=技术开发部/OU=深圳分公司/O=ChinaClear" w:date="2017-02-08T09:30:00Z">
              <w:r w:rsidRPr="00FD0C27">
                <w:rPr>
                  <w:rFonts w:ascii="Times New Roman" w:eastAsia="楷体" w:hAnsi="Times New Roman"/>
                </w:rPr>
                <w:t>D</w:t>
              </w:r>
            </w:ins>
          </w:p>
        </w:tc>
        <w:tc>
          <w:tcPr>
            <w:tcW w:w="992" w:type="dxa"/>
            <w:vAlign w:val="center"/>
          </w:tcPr>
          <w:p w:rsidR="002D586F" w:rsidRPr="00FD0C27" w:rsidRDefault="002D586F" w:rsidP="00D4307D">
            <w:pPr>
              <w:rPr>
                <w:ins w:id="271" w:author="CN=尹德芹/OU=技术开发部/OU=深圳分公司/O=ChinaClear" w:date="2017-02-08T09:30:00Z"/>
                <w:rFonts w:ascii="Times New Roman" w:eastAsia="楷体" w:hAnsi="Times New Roman"/>
              </w:rPr>
            </w:pPr>
          </w:p>
        </w:tc>
        <w:tc>
          <w:tcPr>
            <w:tcW w:w="2505" w:type="dxa"/>
          </w:tcPr>
          <w:p w:rsidR="002D586F" w:rsidRPr="00FD0C27" w:rsidRDefault="002D586F" w:rsidP="00D4307D">
            <w:pPr>
              <w:rPr>
                <w:ins w:id="272" w:author="CN=尹德芹/OU=技术开发部/OU=深圳分公司/O=ChinaClear" w:date="2017-02-08T09:30:00Z"/>
                <w:rFonts w:ascii="Times New Roman" w:eastAsia="楷体" w:hAnsi="Times New Roman"/>
              </w:rPr>
            </w:pPr>
          </w:p>
        </w:tc>
      </w:tr>
      <w:tr w:rsidR="002D586F" w:rsidRPr="00FD0C27" w:rsidTr="00D4307D">
        <w:trPr>
          <w:ins w:id="273" w:author="CN=尹德芹/OU=技术开发部/OU=深圳分公司/O=ChinaClear" w:date="2017-02-08T09:30:00Z"/>
        </w:trPr>
        <w:tc>
          <w:tcPr>
            <w:tcW w:w="675" w:type="dxa"/>
          </w:tcPr>
          <w:p w:rsidR="002D586F" w:rsidRPr="00FD0C27" w:rsidRDefault="002D586F" w:rsidP="002D586F">
            <w:pPr>
              <w:numPr>
                <w:ilvl w:val="0"/>
                <w:numId w:val="37"/>
              </w:numPr>
              <w:rPr>
                <w:ins w:id="274"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75" w:author="CN=尹德芹/OU=技术开发部/OU=深圳分公司/O=ChinaClear" w:date="2017-02-08T09:30:00Z"/>
                <w:rFonts w:ascii="Times New Roman" w:eastAsia="楷体" w:hAnsi="Times New Roman"/>
              </w:rPr>
            </w:pPr>
            <w:ins w:id="276" w:author="CN=尹德芹/OU=技术开发部/OU=深圳分公司/O=ChinaClear" w:date="2017-02-08T09:30:00Z">
              <w:r w:rsidRPr="00FD0C27">
                <w:rPr>
                  <w:rFonts w:ascii="Times New Roman" w:eastAsia="楷体" w:hAnsi="Times New Roman"/>
                </w:rPr>
                <w:t>MXJSRQ</w:t>
              </w:r>
            </w:ins>
          </w:p>
        </w:tc>
        <w:tc>
          <w:tcPr>
            <w:tcW w:w="1984" w:type="dxa"/>
            <w:vAlign w:val="center"/>
          </w:tcPr>
          <w:p w:rsidR="002D586F" w:rsidRPr="00FD0C27" w:rsidRDefault="002D586F" w:rsidP="00D4307D">
            <w:pPr>
              <w:rPr>
                <w:ins w:id="277" w:author="CN=尹德芹/OU=技术开发部/OU=深圳分公司/O=ChinaClear" w:date="2017-02-08T09:30:00Z"/>
                <w:rFonts w:ascii="Times New Roman" w:eastAsia="楷体" w:hAnsi="Times New Roman"/>
              </w:rPr>
            </w:pPr>
            <w:ins w:id="278" w:author="CN=尹德芹/OU=技术开发部/OU=深圳分公司/O=ChinaClear" w:date="2017-02-08T09:30:00Z">
              <w:r w:rsidRPr="00FD0C27">
                <w:rPr>
                  <w:rFonts w:ascii="Times New Roman" w:eastAsia="楷体" w:hAnsi="Times New Roman"/>
                </w:rPr>
                <w:t>计税日期</w:t>
              </w:r>
            </w:ins>
          </w:p>
        </w:tc>
        <w:tc>
          <w:tcPr>
            <w:tcW w:w="851" w:type="dxa"/>
            <w:vAlign w:val="center"/>
          </w:tcPr>
          <w:p w:rsidR="002D586F" w:rsidRPr="00FD0C27" w:rsidRDefault="002D586F" w:rsidP="00D4307D">
            <w:pPr>
              <w:rPr>
                <w:ins w:id="279" w:author="CN=尹德芹/OU=技术开发部/OU=深圳分公司/O=ChinaClear" w:date="2017-02-08T09:30:00Z"/>
                <w:rFonts w:ascii="Times New Roman" w:eastAsia="楷体" w:hAnsi="Times New Roman"/>
              </w:rPr>
            </w:pPr>
            <w:ins w:id="280" w:author="CN=尹德芹/OU=技术开发部/OU=深圳分公司/O=ChinaClear" w:date="2017-02-08T09:30:00Z">
              <w:r w:rsidRPr="00FD0C27">
                <w:rPr>
                  <w:rFonts w:ascii="Times New Roman" w:eastAsia="楷体" w:hAnsi="Times New Roman"/>
                </w:rPr>
                <w:t>D</w:t>
              </w:r>
            </w:ins>
          </w:p>
        </w:tc>
        <w:tc>
          <w:tcPr>
            <w:tcW w:w="992" w:type="dxa"/>
            <w:vAlign w:val="center"/>
          </w:tcPr>
          <w:p w:rsidR="002D586F" w:rsidRPr="00FD0C27" w:rsidRDefault="002D586F" w:rsidP="00D4307D">
            <w:pPr>
              <w:rPr>
                <w:ins w:id="281" w:author="CN=尹德芹/OU=技术开发部/OU=深圳分公司/O=ChinaClear" w:date="2017-02-08T09:30:00Z"/>
                <w:rFonts w:ascii="Times New Roman" w:eastAsia="楷体" w:hAnsi="Times New Roman"/>
              </w:rPr>
            </w:pPr>
          </w:p>
        </w:tc>
        <w:tc>
          <w:tcPr>
            <w:tcW w:w="2505" w:type="dxa"/>
          </w:tcPr>
          <w:p w:rsidR="002D586F" w:rsidRPr="00FD0C27" w:rsidRDefault="002D586F" w:rsidP="00D4307D">
            <w:pPr>
              <w:rPr>
                <w:ins w:id="282" w:author="CN=尹德芹/OU=技术开发部/OU=深圳分公司/O=ChinaClear" w:date="2017-02-08T09:30:00Z"/>
                <w:rFonts w:ascii="Times New Roman" w:eastAsia="楷体" w:hAnsi="Times New Roman"/>
              </w:rPr>
            </w:pPr>
            <w:ins w:id="283" w:author="CN=尹德芹/OU=技术开发部/OU=深圳分公司/O=ChinaClear" w:date="2017-02-08T09:30:00Z">
              <w:r w:rsidRPr="00FD0C27">
                <w:rPr>
                  <w:rFonts w:ascii="Times New Roman" w:eastAsia="楷体" w:hAnsi="Times New Roman"/>
                </w:rPr>
                <w:t>应缴纳股息红利所得税的计算日期</w:t>
              </w:r>
            </w:ins>
          </w:p>
        </w:tc>
      </w:tr>
      <w:tr w:rsidR="002D586F" w:rsidRPr="00FD0C27" w:rsidTr="00D4307D">
        <w:trPr>
          <w:trHeight w:val="838"/>
          <w:ins w:id="284" w:author="CN=尹德芹/OU=技术开发部/OU=深圳分公司/O=ChinaClear" w:date="2017-02-08T09:30:00Z"/>
        </w:trPr>
        <w:tc>
          <w:tcPr>
            <w:tcW w:w="675" w:type="dxa"/>
          </w:tcPr>
          <w:p w:rsidR="002D586F" w:rsidRPr="00FD0C27" w:rsidRDefault="002D586F" w:rsidP="002D586F">
            <w:pPr>
              <w:numPr>
                <w:ilvl w:val="0"/>
                <w:numId w:val="37"/>
              </w:numPr>
              <w:rPr>
                <w:ins w:id="285"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86" w:author="CN=尹德芹/OU=技术开发部/OU=深圳分公司/O=ChinaClear" w:date="2017-02-08T09:30:00Z"/>
                <w:rFonts w:ascii="Times New Roman" w:eastAsia="楷体" w:hAnsi="Times New Roman"/>
              </w:rPr>
            </w:pPr>
            <w:ins w:id="287" w:author="CN=尹德芹/OU=技术开发部/OU=深圳分公司/O=ChinaClear" w:date="2017-02-08T09:30:00Z">
              <w:r w:rsidRPr="00FD0C27">
                <w:rPr>
                  <w:rFonts w:ascii="Times New Roman" w:eastAsia="楷体" w:hAnsi="Times New Roman"/>
                </w:rPr>
                <w:t>MXJSLS</w:t>
              </w:r>
            </w:ins>
          </w:p>
        </w:tc>
        <w:tc>
          <w:tcPr>
            <w:tcW w:w="1984" w:type="dxa"/>
            <w:vAlign w:val="center"/>
          </w:tcPr>
          <w:p w:rsidR="002D586F" w:rsidRPr="00FD0C27" w:rsidRDefault="002D586F" w:rsidP="00D4307D">
            <w:pPr>
              <w:rPr>
                <w:ins w:id="288" w:author="CN=尹德芹/OU=技术开发部/OU=深圳分公司/O=ChinaClear" w:date="2017-02-08T09:30:00Z"/>
                <w:rFonts w:ascii="Times New Roman" w:eastAsia="楷体" w:hAnsi="Times New Roman"/>
              </w:rPr>
            </w:pPr>
            <w:ins w:id="289" w:author="CN=尹德芹/OU=技术开发部/OU=深圳分公司/O=ChinaClear" w:date="2017-02-08T09:30:00Z">
              <w:r w:rsidRPr="00FD0C27">
                <w:rPr>
                  <w:rFonts w:ascii="Times New Roman" w:eastAsia="楷体" w:hAnsi="Times New Roman"/>
                </w:rPr>
                <w:t>计税流水号</w:t>
              </w:r>
            </w:ins>
          </w:p>
        </w:tc>
        <w:tc>
          <w:tcPr>
            <w:tcW w:w="851" w:type="dxa"/>
            <w:vAlign w:val="center"/>
          </w:tcPr>
          <w:p w:rsidR="002D586F" w:rsidRPr="00FD0C27" w:rsidRDefault="002D586F" w:rsidP="00D4307D">
            <w:pPr>
              <w:rPr>
                <w:ins w:id="290" w:author="CN=尹德芹/OU=技术开发部/OU=深圳分公司/O=ChinaClear" w:date="2017-02-08T09:30:00Z"/>
                <w:rFonts w:ascii="Times New Roman" w:eastAsia="楷体" w:hAnsi="Times New Roman"/>
              </w:rPr>
            </w:pPr>
            <w:ins w:id="291"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292" w:author="CN=尹德芹/OU=技术开发部/OU=深圳分公司/O=ChinaClear" w:date="2017-02-08T09:30:00Z"/>
                <w:rFonts w:ascii="Times New Roman" w:eastAsia="楷体" w:hAnsi="Times New Roman"/>
              </w:rPr>
            </w:pPr>
            <w:ins w:id="293" w:author="CN=尹德芹/OU=技术开发部/OU=深圳分公司/O=ChinaClear" w:date="2017-02-08T09:30:00Z">
              <w:r w:rsidRPr="00FD0C27">
                <w:rPr>
                  <w:rFonts w:ascii="Times New Roman" w:eastAsia="楷体" w:hAnsi="Times New Roman"/>
                </w:rPr>
                <w:t>10</w:t>
              </w:r>
            </w:ins>
          </w:p>
        </w:tc>
        <w:tc>
          <w:tcPr>
            <w:tcW w:w="2505" w:type="dxa"/>
          </w:tcPr>
          <w:p w:rsidR="002D586F" w:rsidRPr="00FD0C27" w:rsidRDefault="002D586F" w:rsidP="00D4307D">
            <w:pPr>
              <w:rPr>
                <w:ins w:id="294" w:author="CN=尹德芹/OU=技术开发部/OU=深圳分公司/O=ChinaClear" w:date="2017-02-08T09:30:00Z"/>
                <w:rFonts w:ascii="Times New Roman" w:eastAsia="楷体" w:hAnsi="Times New Roman"/>
              </w:rPr>
            </w:pPr>
            <w:ins w:id="295" w:author="CN=尹德芹/OU=技术开发部/OU=深圳分公司/O=ChinaClear" w:date="2017-02-08T09:30:00Z">
              <w:r w:rsidRPr="00FD0C27">
                <w:rPr>
                  <w:rFonts w:ascii="Times New Roman" w:eastAsia="楷体" w:hAnsi="Times New Roman"/>
                </w:rPr>
                <w:t>同一计税日期内计税流水号唯一</w:t>
              </w:r>
            </w:ins>
          </w:p>
        </w:tc>
      </w:tr>
      <w:tr w:rsidR="002D586F" w:rsidRPr="00FD0C27" w:rsidTr="00D4307D">
        <w:trPr>
          <w:ins w:id="296" w:author="CN=尹德芹/OU=技术开发部/OU=深圳分公司/O=ChinaClear" w:date="2017-02-08T09:30:00Z"/>
        </w:trPr>
        <w:tc>
          <w:tcPr>
            <w:tcW w:w="675" w:type="dxa"/>
          </w:tcPr>
          <w:p w:rsidR="002D586F" w:rsidRPr="00FD0C27" w:rsidRDefault="002D586F" w:rsidP="002D586F">
            <w:pPr>
              <w:numPr>
                <w:ilvl w:val="0"/>
                <w:numId w:val="37"/>
              </w:numPr>
              <w:rPr>
                <w:ins w:id="297"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298" w:author="CN=尹德芹/OU=技术开发部/OU=深圳分公司/O=ChinaClear" w:date="2017-02-08T09:30:00Z"/>
                <w:rFonts w:ascii="Times New Roman" w:eastAsia="楷体" w:hAnsi="Times New Roman"/>
              </w:rPr>
            </w:pPr>
            <w:ins w:id="299" w:author="CN=尹德芹/OU=技术开发部/OU=深圳分公司/O=ChinaClear" w:date="2017-02-08T09:30:00Z">
              <w:r w:rsidRPr="00FD0C27">
                <w:rPr>
                  <w:rFonts w:ascii="Times New Roman" w:eastAsia="楷体" w:hAnsi="Times New Roman"/>
                </w:rPr>
                <w:t>MXFSJE</w:t>
              </w:r>
            </w:ins>
          </w:p>
        </w:tc>
        <w:tc>
          <w:tcPr>
            <w:tcW w:w="1984" w:type="dxa"/>
            <w:vAlign w:val="center"/>
          </w:tcPr>
          <w:p w:rsidR="002D586F" w:rsidRPr="00FD0C27" w:rsidRDefault="002D586F" w:rsidP="00D4307D">
            <w:pPr>
              <w:rPr>
                <w:ins w:id="300" w:author="CN=尹德芹/OU=技术开发部/OU=深圳分公司/O=ChinaClear" w:date="2017-02-08T09:30:00Z"/>
                <w:rFonts w:ascii="Times New Roman" w:eastAsia="楷体" w:hAnsi="Times New Roman"/>
              </w:rPr>
            </w:pPr>
            <w:ins w:id="301" w:author="CN=尹德芹/OU=技术开发部/OU=深圳分公司/O=ChinaClear" w:date="2017-02-08T09:30:00Z">
              <w:r w:rsidRPr="00FD0C27">
                <w:rPr>
                  <w:rFonts w:ascii="Times New Roman" w:eastAsia="楷体" w:hAnsi="Times New Roman"/>
                </w:rPr>
                <w:t>应缴税金金额</w:t>
              </w:r>
            </w:ins>
          </w:p>
        </w:tc>
        <w:tc>
          <w:tcPr>
            <w:tcW w:w="851" w:type="dxa"/>
            <w:vAlign w:val="center"/>
          </w:tcPr>
          <w:p w:rsidR="002D586F" w:rsidRPr="00FD0C27" w:rsidRDefault="002D586F" w:rsidP="00D4307D">
            <w:pPr>
              <w:rPr>
                <w:ins w:id="302" w:author="CN=尹德芹/OU=技术开发部/OU=深圳分公司/O=ChinaClear" w:date="2017-02-08T09:30:00Z"/>
                <w:rFonts w:ascii="Times New Roman" w:eastAsia="楷体" w:hAnsi="Times New Roman"/>
              </w:rPr>
            </w:pPr>
            <w:ins w:id="303" w:author="CN=尹德芹/OU=技术开发部/OU=深圳分公司/O=ChinaClear" w:date="2017-02-08T09:30:00Z">
              <w:r w:rsidRPr="00FD0C27">
                <w:rPr>
                  <w:rFonts w:ascii="Times New Roman" w:eastAsia="楷体" w:hAnsi="Times New Roman"/>
                </w:rPr>
                <w:t>N</w:t>
              </w:r>
            </w:ins>
          </w:p>
        </w:tc>
        <w:tc>
          <w:tcPr>
            <w:tcW w:w="992" w:type="dxa"/>
            <w:vAlign w:val="center"/>
          </w:tcPr>
          <w:p w:rsidR="002D586F" w:rsidRPr="00FD0C27" w:rsidRDefault="002D586F" w:rsidP="00D4307D">
            <w:pPr>
              <w:rPr>
                <w:ins w:id="304" w:author="CN=尹德芹/OU=技术开发部/OU=深圳分公司/O=ChinaClear" w:date="2017-02-08T09:30:00Z"/>
                <w:rFonts w:ascii="Times New Roman" w:eastAsia="楷体" w:hAnsi="Times New Roman"/>
              </w:rPr>
            </w:pPr>
            <w:ins w:id="305" w:author="CN=尹德芹/OU=技术开发部/OU=深圳分公司/O=ChinaClear" w:date="2017-02-08T09:30:00Z">
              <w:r w:rsidRPr="00FD0C27">
                <w:rPr>
                  <w:rFonts w:ascii="Times New Roman" w:eastAsia="楷体" w:hAnsi="Times New Roman"/>
                </w:rPr>
                <w:t>16,2</w:t>
              </w:r>
            </w:ins>
          </w:p>
        </w:tc>
        <w:tc>
          <w:tcPr>
            <w:tcW w:w="2505" w:type="dxa"/>
          </w:tcPr>
          <w:p w:rsidR="002D586F" w:rsidRPr="00FD0C27" w:rsidRDefault="002D586F" w:rsidP="00D4307D">
            <w:pPr>
              <w:rPr>
                <w:ins w:id="306" w:author="CN=尹德芹/OU=技术开发部/OU=深圳分公司/O=ChinaClear" w:date="2017-02-08T09:30:00Z"/>
                <w:rFonts w:ascii="Times New Roman" w:eastAsia="楷体" w:hAnsi="Times New Roman"/>
              </w:rPr>
            </w:pPr>
            <w:ins w:id="307" w:author="CN=尹德芹/OU=技术开发部/OU=深圳分公司/O=ChinaClear" w:date="2017-02-08T09:30:00Z">
              <w:r w:rsidRPr="00FD0C27">
                <w:rPr>
                  <w:rFonts w:ascii="Times New Roman" w:eastAsia="楷体" w:hAnsi="Times New Roman"/>
                </w:rPr>
                <w:t>&gt;0</w:t>
              </w:r>
            </w:ins>
          </w:p>
        </w:tc>
      </w:tr>
      <w:tr w:rsidR="002D586F" w:rsidRPr="00FD0C27" w:rsidTr="00D4307D">
        <w:trPr>
          <w:ins w:id="308" w:author="CN=尹德芹/OU=技术开发部/OU=深圳分公司/O=ChinaClear" w:date="2017-02-08T09:30:00Z"/>
        </w:trPr>
        <w:tc>
          <w:tcPr>
            <w:tcW w:w="675" w:type="dxa"/>
          </w:tcPr>
          <w:p w:rsidR="002D586F" w:rsidRPr="00FD0C27" w:rsidRDefault="002D586F" w:rsidP="002D586F">
            <w:pPr>
              <w:numPr>
                <w:ilvl w:val="0"/>
                <w:numId w:val="37"/>
              </w:numPr>
              <w:rPr>
                <w:ins w:id="309"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310" w:author="CN=尹德芹/OU=技术开发部/OU=深圳分公司/O=ChinaClear" w:date="2017-02-08T09:30:00Z"/>
                <w:rFonts w:ascii="Times New Roman" w:eastAsia="楷体" w:hAnsi="Times New Roman"/>
              </w:rPr>
            </w:pPr>
            <w:ins w:id="311" w:author="CN=尹德芹/OU=技术开发部/OU=深圳分公司/O=ChinaClear" w:date="2017-02-08T09:30:00Z">
              <w:r w:rsidRPr="00FD0C27">
                <w:rPr>
                  <w:rFonts w:ascii="Times New Roman" w:eastAsia="楷体" w:hAnsi="Times New Roman"/>
                </w:rPr>
                <w:t>MXHBDH</w:t>
              </w:r>
            </w:ins>
          </w:p>
        </w:tc>
        <w:tc>
          <w:tcPr>
            <w:tcW w:w="1984" w:type="dxa"/>
            <w:vAlign w:val="center"/>
          </w:tcPr>
          <w:p w:rsidR="002D586F" w:rsidRPr="00FD0C27" w:rsidRDefault="002D586F" w:rsidP="00D4307D">
            <w:pPr>
              <w:rPr>
                <w:ins w:id="312" w:author="CN=尹德芹/OU=技术开发部/OU=深圳分公司/O=ChinaClear" w:date="2017-02-08T09:30:00Z"/>
                <w:rFonts w:ascii="Times New Roman" w:eastAsia="楷体" w:hAnsi="Times New Roman"/>
              </w:rPr>
            </w:pPr>
            <w:ins w:id="313" w:author="CN=尹德芹/OU=技术开发部/OU=深圳分公司/O=ChinaClear" w:date="2017-02-08T09:30:00Z">
              <w:r w:rsidRPr="00FD0C27">
                <w:rPr>
                  <w:rFonts w:ascii="Times New Roman" w:eastAsia="楷体" w:hAnsi="Times New Roman"/>
                </w:rPr>
                <w:t>货币代号</w:t>
              </w:r>
            </w:ins>
          </w:p>
        </w:tc>
        <w:tc>
          <w:tcPr>
            <w:tcW w:w="851" w:type="dxa"/>
            <w:vAlign w:val="center"/>
          </w:tcPr>
          <w:p w:rsidR="002D586F" w:rsidRPr="00FD0C27" w:rsidRDefault="002D586F" w:rsidP="00D4307D">
            <w:pPr>
              <w:rPr>
                <w:ins w:id="314" w:author="CN=尹德芹/OU=技术开发部/OU=深圳分公司/O=ChinaClear" w:date="2017-02-08T09:30:00Z"/>
                <w:rFonts w:ascii="Times New Roman" w:eastAsia="楷体" w:hAnsi="Times New Roman"/>
              </w:rPr>
            </w:pPr>
            <w:ins w:id="315" w:author="CN=尹德芹/OU=技术开发部/OU=深圳分公司/O=ChinaClear" w:date="2017-02-08T09:30:00Z">
              <w:r w:rsidRPr="00FD0C27">
                <w:rPr>
                  <w:rFonts w:ascii="Times New Roman" w:eastAsia="楷体" w:hAnsi="Times New Roman"/>
                </w:rPr>
                <w:t>C</w:t>
              </w:r>
            </w:ins>
          </w:p>
        </w:tc>
        <w:tc>
          <w:tcPr>
            <w:tcW w:w="992" w:type="dxa"/>
            <w:vAlign w:val="center"/>
          </w:tcPr>
          <w:p w:rsidR="002D586F" w:rsidRPr="00FD0C27" w:rsidRDefault="002D586F" w:rsidP="00D4307D">
            <w:pPr>
              <w:rPr>
                <w:ins w:id="316" w:author="CN=尹德芹/OU=技术开发部/OU=深圳分公司/O=ChinaClear" w:date="2017-02-08T09:30:00Z"/>
                <w:rFonts w:ascii="Times New Roman" w:eastAsia="楷体" w:hAnsi="Times New Roman"/>
              </w:rPr>
            </w:pPr>
            <w:ins w:id="317" w:author="CN=尹德芹/OU=技术开发部/OU=深圳分公司/O=ChinaClear" w:date="2017-02-08T09:30:00Z">
              <w:r w:rsidRPr="00FD0C27">
                <w:rPr>
                  <w:rFonts w:ascii="Times New Roman" w:eastAsia="楷体" w:hAnsi="Times New Roman"/>
                </w:rPr>
                <w:t>3</w:t>
              </w:r>
            </w:ins>
          </w:p>
        </w:tc>
        <w:tc>
          <w:tcPr>
            <w:tcW w:w="2505" w:type="dxa"/>
          </w:tcPr>
          <w:p w:rsidR="002D586F" w:rsidRPr="00FD0C27" w:rsidRDefault="002D586F" w:rsidP="00D4307D">
            <w:pPr>
              <w:rPr>
                <w:ins w:id="318" w:author="CN=尹德芹/OU=技术开发部/OU=深圳分公司/O=ChinaClear" w:date="2017-02-08T09:30:00Z"/>
                <w:rFonts w:ascii="Times New Roman" w:eastAsia="楷体" w:hAnsi="Times New Roman"/>
              </w:rPr>
            </w:pPr>
            <w:ins w:id="319" w:author="CN=尹德芹/OU=技术开发部/OU=深圳分公司/O=ChinaClear" w:date="2017-02-08T09:30:00Z">
              <w:r w:rsidRPr="00FD0C27">
                <w:rPr>
                  <w:rFonts w:ascii="Times New Roman" w:eastAsia="楷体" w:hAnsi="Times New Roman"/>
                </w:rPr>
                <w:t>对</w:t>
              </w:r>
              <w:r w:rsidRPr="00FD0C27">
                <w:rPr>
                  <w:rFonts w:ascii="Times New Roman" w:eastAsia="楷体" w:hAnsi="Times New Roman"/>
                </w:rPr>
                <w:t>A</w:t>
              </w:r>
              <w:r w:rsidRPr="00FD0C27">
                <w:rPr>
                  <w:rFonts w:ascii="Times New Roman" w:eastAsia="楷体" w:hAnsi="Times New Roman"/>
                </w:rPr>
                <w:t>股证券：</w:t>
              </w:r>
              <w:r w:rsidRPr="00FD0C27">
                <w:rPr>
                  <w:rFonts w:ascii="Times New Roman" w:eastAsia="楷体" w:hAnsi="Times New Roman"/>
                </w:rPr>
                <w:t>RMB</w:t>
              </w:r>
            </w:ins>
          </w:p>
          <w:p w:rsidR="002D586F" w:rsidRPr="00FD0C27" w:rsidRDefault="002D586F" w:rsidP="00D4307D">
            <w:pPr>
              <w:rPr>
                <w:ins w:id="320" w:author="CN=尹德芹/OU=技术开发部/OU=深圳分公司/O=ChinaClear" w:date="2017-02-08T09:30:00Z"/>
                <w:rFonts w:ascii="Times New Roman" w:eastAsia="楷体" w:hAnsi="Times New Roman"/>
              </w:rPr>
            </w:pPr>
            <w:ins w:id="321" w:author="CN=尹德芹/OU=技术开发部/OU=深圳分公司/O=ChinaClear" w:date="2017-02-08T09:30:00Z">
              <w:r w:rsidRPr="00FD0C27">
                <w:rPr>
                  <w:rFonts w:ascii="Times New Roman" w:eastAsia="楷体" w:hAnsi="Times New Roman"/>
                </w:rPr>
                <w:t>对</w:t>
              </w:r>
              <w:r w:rsidRPr="00FD0C27">
                <w:rPr>
                  <w:rFonts w:ascii="Times New Roman" w:eastAsia="楷体" w:hAnsi="Times New Roman"/>
                </w:rPr>
                <w:t>B</w:t>
              </w:r>
              <w:r w:rsidRPr="00FD0C27">
                <w:rPr>
                  <w:rFonts w:ascii="Times New Roman" w:eastAsia="楷体" w:hAnsi="Times New Roman"/>
                </w:rPr>
                <w:t>股证券：</w:t>
              </w:r>
              <w:r w:rsidRPr="00FD0C27">
                <w:rPr>
                  <w:rFonts w:ascii="Times New Roman" w:eastAsia="楷体" w:hAnsi="Times New Roman"/>
                </w:rPr>
                <w:t>HKD</w:t>
              </w:r>
            </w:ins>
          </w:p>
        </w:tc>
      </w:tr>
      <w:tr w:rsidR="002D586F" w:rsidRPr="00FD0C27" w:rsidTr="00D4307D">
        <w:trPr>
          <w:ins w:id="322" w:author="CN=尹德芹/OU=技术开发部/OU=深圳分公司/O=ChinaClear" w:date="2017-02-08T09:30:00Z"/>
        </w:trPr>
        <w:tc>
          <w:tcPr>
            <w:tcW w:w="675" w:type="dxa"/>
          </w:tcPr>
          <w:p w:rsidR="002D586F" w:rsidRPr="00FD0C27" w:rsidRDefault="002D586F" w:rsidP="002D586F">
            <w:pPr>
              <w:numPr>
                <w:ilvl w:val="0"/>
                <w:numId w:val="37"/>
              </w:numPr>
              <w:rPr>
                <w:ins w:id="323" w:author="CN=尹德芹/OU=技术开发部/OU=深圳分公司/O=ChinaClear" w:date="2017-02-08T09:30:00Z"/>
                <w:rFonts w:ascii="Times New Roman" w:eastAsia="楷体" w:hAnsi="Times New Roman"/>
              </w:rPr>
            </w:pPr>
          </w:p>
        </w:tc>
        <w:tc>
          <w:tcPr>
            <w:tcW w:w="1418" w:type="dxa"/>
            <w:vAlign w:val="center"/>
          </w:tcPr>
          <w:p w:rsidR="002D586F" w:rsidRPr="00FD0C27" w:rsidRDefault="002D586F" w:rsidP="00D4307D">
            <w:pPr>
              <w:rPr>
                <w:ins w:id="324" w:author="CN=尹德芹/OU=技术开发部/OU=深圳分公司/O=ChinaClear" w:date="2017-02-08T09:30:00Z"/>
                <w:rFonts w:ascii="Times New Roman" w:eastAsia="楷体" w:hAnsi="Times New Roman"/>
              </w:rPr>
            </w:pPr>
            <w:ins w:id="325" w:author="CN=尹德芹/OU=技术开发部/OU=深圳分公司/O=ChinaClear" w:date="2017-02-08T09:30:00Z">
              <w:r w:rsidRPr="00FD0C27">
                <w:rPr>
                  <w:rFonts w:ascii="Times New Roman" w:eastAsia="楷体" w:hAnsi="Times New Roman"/>
                </w:rPr>
                <w:t>MXFSRQ</w:t>
              </w:r>
            </w:ins>
          </w:p>
        </w:tc>
        <w:tc>
          <w:tcPr>
            <w:tcW w:w="1984" w:type="dxa"/>
            <w:vAlign w:val="center"/>
          </w:tcPr>
          <w:p w:rsidR="002D586F" w:rsidRPr="00FD0C27" w:rsidRDefault="002D586F" w:rsidP="00D4307D">
            <w:pPr>
              <w:rPr>
                <w:ins w:id="326" w:author="CN=尹德芹/OU=技术开发部/OU=深圳分公司/O=ChinaClear" w:date="2017-02-08T09:30:00Z"/>
                <w:rFonts w:ascii="Times New Roman" w:eastAsia="楷体" w:hAnsi="Times New Roman"/>
              </w:rPr>
            </w:pPr>
            <w:ins w:id="327" w:author="CN=尹德芹/OU=技术开发部/OU=深圳分公司/O=ChinaClear" w:date="2017-02-08T09:30:00Z">
              <w:r w:rsidRPr="00FD0C27">
                <w:rPr>
                  <w:rFonts w:ascii="Times New Roman" w:eastAsia="楷体" w:hAnsi="Times New Roman"/>
                </w:rPr>
                <w:t>发送日期</w:t>
              </w:r>
            </w:ins>
          </w:p>
        </w:tc>
        <w:tc>
          <w:tcPr>
            <w:tcW w:w="851" w:type="dxa"/>
            <w:vAlign w:val="center"/>
          </w:tcPr>
          <w:p w:rsidR="002D586F" w:rsidRPr="00FD0C27" w:rsidRDefault="002D586F" w:rsidP="00D4307D">
            <w:pPr>
              <w:rPr>
                <w:ins w:id="328" w:author="CN=尹德芹/OU=技术开发部/OU=深圳分公司/O=ChinaClear" w:date="2017-02-08T09:30:00Z"/>
                <w:rFonts w:ascii="Times New Roman" w:eastAsia="楷体" w:hAnsi="Times New Roman"/>
              </w:rPr>
            </w:pPr>
            <w:ins w:id="329" w:author="CN=尹德芹/OU=技术开发部/OU=深圳分公司/O=ChinaClear" w:date="2017-02-08T09:30:00Z">
              <w:r w:rsidRPr="00FD0C27">
                <w:rPr>
                  <w:rFonts w:ascii="Times New Roman" w:eastAsia="楷体" w:hAnsi="Times New Roman"/>
                </w:rPr>
                <w:t>D</w:t>
              </w:r>
            </w:ins>
          </w:p>
        </w:tc>
        <w:tc>
          <w:tcPr>
            <w:tcW w:w="992" w:type="dxa"/>
            <w:vAlign w:val="center"/>
          </w:tcPr>
          <w:p w:rsidR="002D586F" w:rsidRPr="00FD0C27" w:rsidRDefault="002D586F" w:rsidP="00D4307D">
            <w:pPr>
              <w:rPr>
                <w:ins w:id="330" w:author="CN=尹德芹/OU=技术开发部/OU=深圳分公司/O=ChinaClear" w:date="2017-02-08T09:30:00Z"/>
                <w:rFonts w:ascii="Times New Roman" w:eastAsia="楷体" w:hAnsi="Times New Roman"/>
              </w:rPr>
            </w:pPr>
          </w:p>
        </w:tc>
        <w:tc>
          <w:tcPr>
            <w:tcW w:w="2505" w:type="dxa"/>
          </w:tcPr>
          <w:p w:rsidR="002D586F" w:rsidRPr="00FD0C27" w:rsidRDefault="002D586F" w:rsidP="00D4307D">
            <w:pPr>
              <w:rPr>
                <w:ins w:id="331" w:author="CN=尹德芹/OU=技术开发部/OU=深圳分公司/O=ChinaClear" w:date="2017-02-08T09:30:00Z"/>
                <w:rFonts w:ascii="Times New Roman" w:eastAsia="楷体" w:hAnsi="Times New Roman"/>
              </w:rPr>
            </w:pPr>
            <w:ins w:id="332" w:author="CN=尹德芹/OU=技术开发部/OU=深圳分公司/O=ChinaClear" w:date="2017-02-08T09:30:00Z">
              <w:r w:rsidRPr="00FD0C27">
                <w:rPr>
                  <w:rFonts w:ascii="Times New Roman" w:eastAsia="楷体" w:hAnsi="Times New Roman"/>
                </w:rPr>
                <w:t>为当前工作日</w:t>
              </w:r>
            </w:ins>
          </w:p>
        </w:tc>
      </w:tr>
    </w:tbl>
    <w:p w:rsidR="002D586F" w:rsidRPr="00FD0C27" w:rsidRDefault="002D586F" w:rsidP="002D586F">
      <w:pPr>
        <w:numPr>
          <w:ilvl w:val="0"/>
          <w:numId w:val="38"/>
        </w:numPr>
        <w:rPr>
          <w:ins w:id="333" w:author="CN=尹德芹/OU=技术开发部/OU=深圳分公司/O=ChinaClear" w:date="2017-02-08T09:30:00Z"/>
          <w:rFonts w:ascii="Times New Roman" w:eastAsia="楷体" w:hAnsi="Times New Roman"/>
        </w:rPr>
      </w:pPr>
      <w:ins w:id="334" w:author="CN=尹德芹/OU=技术开发部/OU=深圳分公司/O=ChinaClear" w:date="2017-02-08T09:30:00Z">
        <w:r w:rsidRPr="00FD0C27">
          <w:rPr>
            <w:rFonts w:ascii="Times New Roman" w:eastAsia="楷体" w:hAnsi="Times New Roman"/>
          </w:rPr>
          <w:lastRenderedPageBreak/>
          <w:t>本库由中国结算深圳分公司通过</w:t>
        </w:r>
        <w:r w:rsidRPr="00FD0C27">
          <w:rPr>
            <w:rFonts w:ascii="Times New Roman" w:eastAsia="楷体" w:hAnsi="Times New Roman"/>
          </w:rPr>
          <w:t>D-COM</w:t>
        </w:r>
        <w:r w:rsidRPr="00FD0C27">
          <w:rPr>
            <w:rFonts w:ascii="Times New Roman" w:eastAsia="楷体" w:hAnsi="Times New Roman"/>
          </w:rPr>
          <w:t>系统发送结算参与人，表示投资者应缴股息红利所得税明细，结算参与人据此向投资者扣款。</w:t>
        </w:r>
      </w:ins>
    </w:p>
    <w:p w:rsidR="002D586F" w:rsidRPr="00FD0C27" w:rsidRDefault="002D586F" w:rsidP="002D586F">
      <w:pPr>
        <w:numPr>
          <w:ilvl w:val="0"/>
          <w:numId w:val="38"/>
        </w:numPr>
        <w:rPr>
          <w:ins w:id="335" w:author="CN=尹德芹/OU=技术开发部/OU=深圳分公司/O=ChinaClear" w:date="2017-02-08T09:30:00Z"/>
          <w:rFonts w:ascii="Times New Roman" w:eastAsia="楷体" w:hAnsi="Times New Roman"/>
        </w:rPr>
      </w:pPr>
      <w:ins w:id="336" w:author="CN=尹德芹/OU=技术开发部/OU=深圳分公司/O=ChinaClear" w:date="2017-02-08T09:30:00Z">
        <w:r w:rsidRPr="00FD0C27">
          <w:rPr>
            <w:rFonts w:ascii="Times New Roman" w:eastAsia="楷体" w:hAnsi="Times New Roman"/>
          </w:rPr>
          <w:t>注意：对于</w:t>
        </w:r>
        <w:r w:rsidRPr="00FD0C27">
          <w:rPr>
            <w:rFonts w:ascii="Times New Roman" w:eastAsia="楷体" w:hAnsi="Times New Roman"/>
          </w:rPr>
          <w:t>X</w:t>
        </w:r>
        <w:r w:rsidRPr="00FD0C27">
          <w:rPr>
            <w:rFonts w:ascii="Times New Roman" w:eastAsia="楷体" w:hAnsi="Times New Roman"/>
          </w:rPr>
          <w:t>日发送的投资者应缴股息红利所得税数据，若结算参与人未能扣缴成功，则在从</w:t>
        </w:r>
        <w:r w:rsidRPr="00FD0C27">
          <w:rPr>
            <w:rFonts w:ascii="Times New Roman" w:eastAsia="楷体" w:hAnsi="Times New Roman"/>
          </w:rPr>
          <w:t>X</w:t>
        </w:r>
        <w:r w:rsidRPr="00FD0C27">
          <w:rPr>
            <w:rFonts w:ascii="Times New Roman" w:eastAsia="楷体" w:hAnsi="Times New Roman"/>
          </w:rPr>
          <w:t>日算起</w:t>
        </w:r>
        <w:r w:rsidRPr="00FD0C27">
          <w:rPr>
            <w:rFonts w:ascii="Times New Roman" w:eastAsia="楷体" w:hAnsi="Times New Roman"/>
          </w:rPr>
          <w:t>31</w:t>
        </w:r>
        <w:r w:rsidRPr="00FD0C27">
          <w:rPr>
            <w:rFonts w:ascii="Times New Roman" w:eastAsia="楷体" w:hAnsi="Times New Roman"/>
          </w:rPr>
          <w:t>个工作日内继续体现在每日发送的</w:t>
        </w:r>
        <w:r w:rsidRPr="00FD0C27">
          <w:rPr>
            <w:rFonts w:ascii="Times New Roman" w:eastAsia="楷体" w:hAnsi="Times New Roman"/>
          </w:rPr>
          <w:t>ZSMX.DBF</w:t>
        </w:r>
        <w:r w:rsidRPr="00FD0C27">
          <w:rPr>
            <w:rFonts w:ascii="Times New Roman" w:eastAsia="楷体" w:hAnsi="Times New Roman"/>
          </w:rPr>
          <w:t>中，直至结算参与人扣缴成功，若超过</w:t>
        </w:r>
        <w:r w:rsidRPr="00FD0C27">
          <w:rPr>
            <w:rFonts w:ascii="Times New Roman" w:eastAsia="楷体" w:hAnsi="Times New Roman"/>
          </w:rPr>
          <w:t>31</w:t>
        </w:r>
        <w:r w:rsidRPr="00FD0C27">
          <w:rPr>
            <w:rFonts w:ascii="Times New Roman" w:eastAsia="楷体" w:hAnsi="Times New Roman"/>
          </w:rPr>
          <w:t>个工作日结算参与人仍未扣缴成功，则此类数据不再发送。</w:t>
        </w:r>
      </w:ins>
    </w:p>
    <w:p w:rsidR="002D586F" w:rsidRPr="00FD0C27" w:rsidRDefault="002D586F" w:rsidP="002D586F">
      <w:pPr>
        <w:pStyle w:val="5"/>
        <w:rPr>
          <w:ins w:id="337" w:author="CN=尹德芹/OU=技术开发部/OU=深圳分公司/O=ChinaClear" w:date="2017-02-08T09:30:00Z"/>
          <w:rFonts w:ascii="Times New Roman" w:eastAsia="楷体" w:hAnsi="Times New Roman"/>
          <w:kern w:val="0"/>
        </w:rPr>
      </w:pPr>
      <w:bookmarkStart w:id="338" w:name="_Toc394473962"/>
      <w:bookmarkStart w:id="339" w:name="_Toc404340326"/>
      <w:bookmarkStart w:id="340" w:name="_Toc404341389"/>
      <w:bookmarkStart w:id="341" w:name="_Toc404600549"/>
      <w:bookmarkStart w:id="342" w:name="_Toc404764207"/>
      <w:bookmarkStart w:id="343" w:name="_Toc406416607"/>
      <w:bookmarkStart w:id="344" w:name="_Toc408848619"/>
      <w:bookmarkStart w:id="345" w:name="_Toc408930785"/>
      <w:bookmarkStart w:id="346" w:name="_Toc417287508"/>
      <w:bookmarkStart w:id="347" w:name="_Toc418012999"/>
      <w:bookmarkStart w:id="348" w:name="_Toc418511836"/>
      <w:bookmarkStart w:id="349" w:name="_Toc419136745"/>
      <w:bookmarkStart w:id="350" w:name="_Toc419812167"/>
      <w:bookmarkStart w:id="351" w:name="_Toc419885637"/>
      <w:ins w:id="352" w:author="CN=尹德芹/OU=技术开发部/OU=深圳分公司/O=ChinaClear" w:date="2017-02-08T09:31:00Z">
        <w:r>
          <w:rPr>
            <w:rFonts w:ascii="Times New Roman" w:eastAsia="楷体" w:hAnsi="Times New Roman" w:hint="eastAsia"/>
            <w:kern w:val="0"/>
          </w:rPr>
          <w:t>6</w:t>
        </w:r>
      </w:ins>
      <w:ins w:id="353" w:author="CN=尹德芹/OU=技术开发部/OU=深圳分公司/O=ChinaClear" w:date="2017-02-08T09:30:00Z">
        <w:r w:rsidRPr="00FD0C27">
          <w:rPr>
            <w:rFonts w:ascii="Times New Roman" w:eastAsia="楷体" w:hAnsi="Times New Roman" w:hint="eastAsia"/>
            <w:kern w:val="0"/>
          </w:rPr>
          <w:t>.</w:t>
        </w:r>
        <w:r w:rsidRPr="00FD0C27">
          <w:rPr>
            <w:rFonts w:ascii="Times New Roman" w:eastAsia="楷体" w:hAnsi="Times New Roman"/>
            <w:kern w:val="0"/>
          </w:rPr>
          <w:t xml:space="preserve">2 </w:t>
        </w:r>
        <w:r w:rsidRPr="00FD0C27">
          <w:rPr>
            <w:rFonts w:ascii="Times New Roman" w:eastAsia="楷体" w:hAnsi="Times New Roman"/>
            <w:kern w:val="0"/>
          </w:rPr>
          <w:t>征税明细申报库</w:t>
        </w:r>
        <w:r w:rsidRPr="00FD0C27">
          <w:rPr>
            <w:rFonts w:ascii="Times New Roman" w:eastAsia="楷体" w:hAnsi="Times New Roman"/>
            <w:kern w:val="0"/>
          </w:rPr>
          <w:t xml:space="preserve"> ZSMXSB.DBF</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ins>
    </w:p>
    <w:tbl>
      <w:tblPr>
        <w:tblW w:w="0" w:type="auto"/>
        <w:jc w:val="center"/>
        <w:tblBorders>
          <w:top w:val="single" w:sz="6" w:space="0" w:color="000000"/>
          <w:left w:val="single" w:sz="6" w:space="0" w:color="000000"/>
          <w:bottom w:val="single" w:sz="6" w:space="0" w:color="000000"/>
          <w:right w:val="single" w:sz="6" w:space="0" w:color="000000"/>
        </w:tblBorders>
        <w:tblLayout w:type="fixed"/>
        <w:tblLook w:val="0000"/>
      </w:tblPr>
      <w:tblGrid>
        <w:gridCol w:w="838"/>
        <w:gridCol w:w="1326"/>
        <w:gridCol w:w="1913"/>
        <w:gridCol w:w="839"/>
        <w:gridCol w:w="879"/>
        <w:gridCol w:w="1897"/>
      </w:tblGrid>
      <w:tr w:rsidR="002D586F" w:rsidRPr="00FD0C27" w:rsidTr="00D4307D">
        <w:trPr>
          <w:jc w:val="center"/>
          <w:ins w:id="354" w:author="CN=尹德芹/OU=技术开发部/OU=深圳分公司/O=ChinaClear" w:date="2017-02-08T09:30:00Z"/>
        </w:trPr>
        <w:tc>
          <w:tcPr>
            <w:tcW w:w="838" w:type="dxa"/>
            <w:tcBorders>
              <w:top w:val="double" w:sz="4" w:space="0" w:color="auto"/>
              <w:left w:val="double" w:sz="4" w:space="0" w:color="auto"/>
              <w:bottom w:val="double" w:sz="4" w:space="0" w:color="auto"/>
              <w:right w:val="single" w:sz="4" w:space="0" w:color="auto"/>
            </w:tcBorders>
            <w:shd w:val="clear" w:color="auto" w:fill="C0C0C0"/>
          </w:tcPr>
          <w:p w:rsidR="002D586F" w:rsidRPr="00FD0C27" w:rsidRDefault="002D586F" w:rsidP="00D4307D">
            <w:pPr>
              <w:rPr>
                <w:ins w:id="355" w:author="CN=尹德芹/OU=技术开发部/OU=深圳分公司/O=ChinaClear" w:date="2017-02-08T09:30:00Z"/>
                <w:rFonts w:ascii="Times New Roman" w:eastAsia="楷体" w:hAnsi="Times New Roman"/>
                <w:b/>
              </w:rPr>
            </w:pPr>
            <w:ins w:id="356" w:author="CN=尹德芹/OU=技术开发部/OU=深圳分公司/O=ChinaClear" w:date="2017-02-08T09:30:00Z">
              <w:r w:rsidRPr="00FD0C27">
                <w:rPr>
                  <w:rFonts w:ascii="Times New Roman" w:eastAsia="楷体" w:hAnsi="Times New Roman"/>
                  <w:b/>
                </w:rPr>
                <w:t>序号</w:t>
              </w:r>
            </w:ins>
          </w:p>
        </w:tc>
        <w:tc>
          <w:tcPr>
            <w:tcW w:w="1326" w:type="dxa"/>
            <w:tcBorders>
              <w:top w:val="double" w:sz="4" w:space="0" w:color="auto"/>
              <w:left w:val="single" w:sz="4" w:space="0" w:color="auto"/>
              <w:bottom w:val="double" w:sz="4" w:space="0" w:color="auto"/>
              <w:right w:val="single" w:sz="6" w:space="0" w:color="000000"/>
            </w:tcBorders>
            <w:shd w:val="clear" w:color="auto" w:fill="C0C0C0"/>
            <w:vAlign w:val="center"/>
          </w:tcPr>
          <w:p w:rsidR="002D586F" w:rsidRPr="00FD0C27" w:rsidRDefault="002D586F" w:rsidP="00D4307D">
            <w:pPr>
              <w:rPr>
                <w:ins w:id="357" w:author="CN=尹德芹/OU=技术开发部/OU=深圳分公司/O=ChinaClear" w:date="2017-02-08T09:30:00Z"/>
                <w:rFonts w:ascii="Times New Roman" w:eastAsia="楷体" w:hAnsi="Times New Roman"/>
                <w:b/>
              </w:rPr>
            </w:pPr>
            <w:ins w:id="358" w:author="CN=尹德芹/OU=技术开发部/OU=深圳分公司/O=ChinaClear" w:date="2017-02-08T09:30:00Z">
              <w:r w:rsidRPr="00FD0C27">
                <w:rPr>
                  <w:rFonts w:ascii="Times New Roman" w:eastAsia="楷体" w:hAnsi="Times New Roman"/>
                  <w:b/>
                </w:rPr>
                <w:t>字段名</w:t>
              </w:r>
            </w:ins>
          </w:p>
        </w:tc>
        <w:tc>
          <w:tcPr>
            <w:tcW w:w="1913" w:type="dxa"/>
            <w:tcBorders>
              <w:top w:val="double" w:sz="4" w:space="0" w:color="auto"/>
              <w:left w:val="single" w:sz="6" w:space="0" w:color="000000"/>
              <w:bottom w:val="double" w:sz="4" w:space="0" w:color="auto"/>
              <w:right w:val="single" w:sz="6" w:space="0" w:color="000000"/>
            </w:tcBorders>
            <w:shd w:val="clear" w:color="auto" w:fill="C0C0C0"/>
            <w:vAlign w:val="center"/>
          </w:tcPr>
          <w:p w:rsidR="002D586F" w:rsidRPr="00FD0C27" w:rsidRDefault="002D586F" w:rsidP="00D4307D">
            <w:pPr>
              <w:rPr>
                <w:ins w:id="359" w:author="CN=尹德芹/OU=技术开发部/OU=深圳分公司/O=ChinaClear" w:date="2017-02-08T09:30:00Z"/>
                <w:rFonts w:ascii="Times New Roman" w:eastAsia="楷体" w:hAnsi="Times New Roman"/>
                <w:b/>
              </w:rPr>
            </w:pPr>
            <w:ins w:id="360" w:author="CN=尹德芹/OU=技术开发部/OU=深圳分公司/O=ChinaClear" w:date="2017-02-08T09:30:00Z">
              <w:r w:rsidRPr="00FD0C27">
                <w:rPr>
                  <w:rFonts w:ascii="Times New Roman" w:eastAsia="楷体" w:hAnsi="Times New Roman"/>
                  <w:b/>
                </w:rPr>
                <w:t>字段描述</w:t>
              </w:r>
            </w:ins>
          </w:p>
        </w:tc>
        <w:tc>
          <w:tcPr>
            <w:tcW w:w="839" w:type="dxa"/>
            <w:tcBorders>
              <w:top w:val="double" w:sz="4" w:space="0" w:color="auto"/>
              <w:left w:val="single" w:sz="6" w:space="0" w:color="000000"/>
              <w:bottom w:val="double" w:sz="4" w:space="0" w:color="auto"/>
              <w:right w:val="single" w:sz="6" w:space="0" w:color="000000"/>
            </w:tcBorders>
            <w:shd w:val="clear" w:color="auto" w:fill="C0C0C0"/>
            <w:vAlign w:val="center"/>
          </w:tcPr>
          <w:p w:rsidR="002D586F" w:rsidRPr="00FD0C27" w:rsidRDefault="002D586F" w:rsidP="00D4307D">
            <w:pPr>
              <w:rPr>
                <w:ins w:id="361" w:author="CN=尹德芹/OU=技术开发部/OU=深圳分公司/O=ChinaClear" w:date="2017-02-08T09:30:00Z"/>
                <w:rFonts w:ascii="Times New Roman" w:eastAsia="楷体" w:hAnsi="Times New Roman"/>
                <w:b/>
              </w:rPr>
            </w:pPr>
            <w:ins w:id="362" w:author="CN=尹德芹/OU=技术开发部/OU=深圳分公司/O=ChinaClear" w:date="2017-02-08T09:30:00Z">
              <w:r w:rsidRPr="00FD0C27">
                <w:rPr>
                  <w:rFonts w:ascii="Times New Roman" w:eastAsia="楷体" w:hAnsi="Times New Roman"/>
                  <w:b/>
                </w:rPr>
                <w:t>类型</w:t>
              </w:r>
            </w:ins>
          </w:p>
        </w:tc>
        <w:tc>
          <w:tcPr>
            <w:tcW w:w="879" w:type="dxa"/>
            <w:tcBorders>
              <w:top w:val="double" w:sz="4" w:space="0" w:color="auto"/>
              <w:left w:val="single" w:sz="6" w:space="0" w:color="000000"/>
              <w:bottom w:val="double" w:sz="4" w:space="0" w:color="auto"/>
              <w:right w:val="single" w:sz="6" w:space="0" w:color="000000"/>
            </w:tcBorders>
            <w:shd w:val="clear" w:color="auto" w:fill="C0C0C0"/>
            <w:vAlign w:val="center"/>
          </w:tcPr>
          <w:p w:rsidR="002D586F" w:rsidRPr="00FD0C27" w:rsidRDefault="002D586F" w:rsidP="00D4307D">
            <w:pPr>
              <w:rPr>
                <w:ins w:id="363" w:author="CN=尹德芹/OU=技术开发部/OU=深圳分公司/O=ChinaClear" w:date="2017-02-08T09:30:00Z"/>
                <w:rFonts w:ascii="Times New Roman" w:eastAsia="楷体" w:hAnsi="Times New Roman"/>
                <w:b/>
              </w:rPr>
            </w:pPr>
            <w:ins w:id="364" w:author="CN=尹德芹/OU=技术开发部/OU=深圳分公司/O=ChinaClear" w:date="2017-02-08T09:30:00Z">
              <w:r w:rsidRPr="00FD0C27">
                <w:rPr>
                  <w:rFonts w:ascii="Times New Roman" w:eastAsia="楷体" w:hAnsi="Times New Roman"/>
                  <w:b/>
                </w:rPr>
                <w:t>长度</w:t>
              </w:r>
            </w:ins>
          </w:p>
        </w:tc>
        <w:tc>
          <w:tcPr>
            <w:tcW w:w="1897" w:type="dxa"/>
            <w:tcBorders>
              <w:top w:val="double" w:sz="4" w:space="0" w:color="auto"/>
              <w:left w:val="single" w:sz="6" w:space="0" w:color="000000"/>
              <w:bottom w:val="double" w:sz="4" w:space="0" w:color="auto"/>
              <w:right w:val="double" w:sz="4" w:space="0" w:color="auto"/>
            </w:tcBorders>
            <w:shd w:val="clear" w:color="auto" w:fill="C0C0C0"/>
            <w:vAlign w:val="center"/>
          </w:tcPr>
          <w:p w:rsidR="002D586F" w:rsidRPr="00FD0C27" w:rsidRDefault="002D586F" w:rsidP="00D4307D">
            <w:pPr>
              <w:rPr>
                <w:ins w:id="365" w:author="CN=尹德芹/OU=技术开发部/OU=深圳分公司/O=ChinaClear" w:date="2017-02-08T09:30:00Z"/>
                <w:rFonts w:ascii="Times New Roman" w:eastAsia="楷体" w:hAnsi="Times New Roman"/>
                <w:b/>
              </w:rPr>
            </w:pPr>
            <w:ins w:id="366" w:author="CN=尹德芹/OU=技术开发部/OU=深圳分公司/O=ChinaClear" w:date="2017-02-08T09:30:00Z">
              <w:r w:rsidRPr="00FD0C27">
                <w:rPr>
                  <w:rFonts w:ascii="Times New Roman" w:eastAsia="楷体" w:hAnsi="Times New Roman"/>
                  <w:b/>
                </w:rPr>
                <w:t>备注</w:t>
              </w:r>
            </w:ins>
          </w:p>
        </w:tc>
      </w:tr>
      <w:tr w:rsidR="002D586F" w:rsidRPr="00FD0C27" w:rsidTr="00D4307D">
        <w:trPr>
          <w:trHeight w:val="146"/>
          <w:jc w:val="center"/>
          <w:ins w:id="367" w:author="CN=尹德芹/OU=技术开发部/OU=深圳分公司/O=ChinaClear" w:date="2017-02-08T09:30:00Z"/>
        </w:trPr>
        <w:tc>
          <w:tcPr>
            <w:tcW w:w="838" w:type="dxa"/>
            <w:tcBorders>
              <w:top w:val="double" w:sz="4" w:space="0" w:color="auto"/>
              <w:left w:val="double" w:sz="4" w:space="0" w:color="auto"/>
              <w:bottom w:val="single" w:sz="6" w:space="0" w:color="auto"/>
              <w:right w:val="single" w:sz="6" w:space="0" w:color="auto"/>
            </w:tcBorders>
          </w:tcPr>
          <w:p w:rsidR="002D586F" w:rsidRPr="00FD0C27" w:rsidRDefault="002D586F" w:rsidP="00D4307D">
            <w:pPr>
              <w:rPr>
                <w:ins w:id="368" w:author="CN=尹德芹/OU=技术开发部/OU=深圳分公司/O=ChinaClear" w:date="2017-02-08T09:30:00Z"/>
                <w:rFonts w:ascii="Times New Roman" w:eastAsia="楷体" w:hAnsi="Times New Roman"/>
              </w:rPr>
            </w:pPr>
            <w:ins w:id="369" w:author="CN=尹德芹/OU=技术开发部/OU=深圳分公司/O=ChinaClear" w:date="2017-02-08T09:30:00Z">
              <w:r w:rsidRPr="00FD0C27">
                <w:rPr>
                  <w:rFonts w:ascii="Times New Roman" w:eastAsia="楷体" w:hAnsi="Times New Roman"/>
                </w:rPr>
                <w:t>1</w:t>
              </w:r>
            </w:ins>
          </w:p>
        </w:tc>
        <w:tc>
          <w:tcPr>
            <w:tcW w:w="1326" w:type="dxa"/>
            <w:tcBorders>
              <w:top w:val="double" w:sz="4" w:space="0" w:color="auto"/>
              <w:left w:val="single" w:sz="6" w:space="0" w:color="auto"/>
              <w:bottom w:val="single" w:sz="6" w:space="0" w:color="auto"/>
              <w:right w:val="single" w:sz="6" w:space="0" w:color="auto"/>
            </w:tcBorders>
          </w:tcPr>
          <w:p w:rsidR="002D586F" w:rsidRPr="00FD0C27" w:rsidRDefault="002D586F" w:rsidP="00D4307D">
            <w:pPr>
              <w:rPr>
                <w:ins w:id="370" w:author="CN=尹德芹/OU=技术开发部/OU=深圳分公司/O=ChinaClear" w:date="2017-02-08T09:30:00Z"/>
                <w:rFonts w:ascii="Times New Roman" w:eastAsia="楷体" w:hAnsi="Times New Roman"/>
              </w:rPr>
            </w:pPr>
            <w:ins w:id="371" w:author="CN=尹德芹/OU=技术开发部/OU=深圳分公司/O=ChinaClear" w:date="2017-02-08T09:30:00Z">
              <w:r w:rsidRPr="00FD0C27">
                <w:rPr>
                  <w:rFonts w:ascii="Times New Roman" w:eastAsia="楷体" w:hAnsi="Times New Roman"/>
                </w:rPr>
                <w:t>SBJSZH</w:t>
              </w:r>
            </w:ins>
          </w:p>
        </w:tc>
        <w:tc>
          <w:tcPr>
            <w:tcW w:w="1913" w:type="dxa"/>
            <w:tcBorders>
              <w:top w:val="double" w:sz="4" w:space="0" w:color="auto"/>
              <w:left w:val="single" w:sz="6" w:space="0" w:color="auto"/>
              <w:bottom w:val="single" w:sz="6" w:space="0" w:color="auto"/>
              <w:right w:val="single" w:sz="6" w:space="0" w:color="auto"/>
            </w:tcBorders>
          </w:tcPr>
          <w:p w:rsidR="002D586F" w:rsidRPr="00FD0C27" w:rsidRDefault="002D586F" w:rsidP="00D4307D">
            <w:pPr>
              <w:rPr>
                <w:ins w:id="372" w:author="CN=尹德芹/OU=技术开发部/OU=深圳分公司/O=ChinaClear" w:date="2017-02-08T09:30:00Z"/>
                <w:rFonts w:ascii="Times New Roman" w:eastAsia="楷体" w:hAnsi="Times New Roman"/>
              </w:rPr>
            </w:pPr>
            <w:ins w:id="373" w:author="CN=尹德芹/OU=技术开发部/OU=深圳分公司/O=ChinaClear" w:date="2017-02-08T09:30:00Z">
              <w:r w:rsidRPr="00FD0C27">
                <w:rPr>
                  <w:rFonts w:ascii="Times New Roman" w:eastAsia="楷体" w:hAnsi="Times New Roman"/>
                </w:rPr>
                <w:t>结算账户</w:t>
              </w:r>
            </w:ins>
          </w:p>
        </w:tc>
        <w:tc>
          <w:tcPr>
            <w:tcW w:w="839" w:type="dxa"/>
            <w:tcBorders>
              <w:top w:val="double" w:sz="4" w:space="0" w:color="auto"/>
              <w:left w:val="single" w:sz="6" w:space="0" w:color="auto"/>
              <w:bottom w:val="single" w:sz="6" w:space="0" w:color="auto"/>
              <w:right w:val="single" w:sz="6" w:space="0" w:color="auto"/>
            </w:tcBorders>
          </w:tcPr>
          <w:p w:rsidR="002D586F" w:rsidRPr="00FD0C27" w:rsidRDefault="002D586F" w:rsidP="00D4307D">
            <w:pPr>
              <w:rPr>
                <w:ins w:id="374" w:author="CN=尹德芹/OU=技术开发部/OU=深圳分公司/O=ChinaClear" w:date="2017-02-08T09:30:00Z"/>
                <w:rFonts w:ascii="Times New Roman" w:eastAsia="楷体" w:hAnsi="Times New Roman"/>
              </w:rPr>
            </w:pPr>
            <w:ins w:id="375" w:author="CN=尹德芹/OU=技术开发部/OU=深圳分公司/O=ChinaClear" w:date="2017-02-08T09:30:00Z">
              <w:r w:rsidRPr="00FD0C27">
                <w:rPr>
                  <w:rFonts w:ascii="Times New Roman" w:eastAsia="楷体" w:hAnsi="Times New Roman"/>
                </w:rPr>
                <w:t>C</w:t>
              </w:r>
            </w:ins>
          </w:p>
        </w:tc>
        <w:tc>
          <w:tcPr>
            <w:tcW w:w="879" w:type="dxa"/>
            <w:tcBorders>
              <w:top w:val="double" w:sz="4" w:space="0" w:color="auto"/>
              <w:left w:val="single" w:sz="6" w:space="0" w:color="auto"/>
              <w:bottom w:val="single" w:sz="6" w:space="0" w:color="auto"/>
              <w:right w:val="single" w:sz="6" w:space="0" w:color="auto"/>
            </w:tcBorders>
          </w:tcPr>
          <w:p w:rsidR="002D586F" w:rsidRPr="00FD0C27" w:rsidRDefault="002D586F" w:rsidP="00D4307D">
            <w:pPr>
              <w:rPr>
                <w:ins w:id="376" w:author="CN=尹德芹/OU=技术开发部/OU=深圳分公司/O=ChinaClear" w:date="2017-02-08T09:30:00Z"/>
                <w:rFonts w:ascii="Times New Roman" w:eastAsia="楷体" w:hAnsi="Times New Roman"/>
              </w:rPr>
            </w:pPr>
            <w:ins w:id="377" w:author="CN=尹德芹/OU=技术开发部/OU=深圳分公司/O=ChinaClear" w:date="2017-02-08T09:30:00Z">
              <w:r w:rsidRPr="00FD0C27">
                <w:rPr>
                  <w:rFonts w:ascii="Times New Roman" w:eastAsia="楷体" w:hAnsi="Times New Roman"/>
                </w:rPr>
                <w:t>6</w:t>
              </w:r>
            </w:ins>
          </w:p>
        </w:tc>
        <w:tc>
          <w:tcPr>
            <w:tcW w:w="1897" w:type="dxa"/>
            <w:tcBorders>
              <w:top w:val="double" w:sz="4" w:space="0" w:color="auto"/>
              <w:left w:val="single" w:sz="6" w:space="0" w:color="auto"/>
              <w:bottom w:val="single" w:sz="6" w:space="0" w:color="auto"/>
              <w:right w:val="double" w:sz="4" w:space="0" w:color="auto"/>
            </w:tcBorders>
          </w:tcPr>
          <w:p w:rsidR="002D586F" w:rsidRPr="00FD0C27" w:rsidRDefault="002D586F" w:rsidP="00D4307D">
            <w:pPr>
              <w:rPr>
                <w:ins w:id="378" w:author="CN=尹德芹/OU=技术开发部/OU=深圳分公司/O=ChinaClear" w:date="2017-02-08T09:30:00Z"/>
                <w:rFonts w:ascii="Times New Roman" w:eastAsia="楷体" w:hAnsi="Times New Roman"/>
              </w:rPr>
            </w:pPr>
            <w:ins w:id="379" w:author="CN=尹德芹/OU=技术开发部/OU=深圳分公司/O=ChinaClear" w:date="2017-02-08T09:30:00Z">
              <w:r w:rsidRPr="00FD0C27">
                <w:rPr>
                  <w:rFonts w:ascii="Times New Roman" w:eastAsia="楷体" w:hAnsi="Times New Roman"/>
                </w:rPr>
                <w:t>原</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ins>
          </w:p>
        </w:tc>
      </w:tr>
      <w:tr w:rsidR="002D586F" w:rsidRPr="00FD0C27" w:rsidTr="00D4307D">
        <w:trPr>
          <w:jc w:val="center"/>
          <w:ins w:id="380" w:author="CN=尹德芹/OU=技术开发部/OU=深圳分公司/O=ChinaClear" w:date="2017-02-08T09:30:00Z"/>
        </w:trPr>
        <w:tc>
          <w:tcPr>
            <w:tcW w:w="838" w:type="dxa"/>
            <w:tcBorders>
              <w:top w:val="single" w:sz="6" w:space="0" w:color="auto"/>
              <w:left w:val="double" w:sz="4" w:space="0" w:color="auto"/>
              <w:bottom w:val="single" w:sz="6" w:space="0" w:color="auto"/>
              <w:right w:val="single" w:sz="6" w:space="0" w:color="auto"/>
            </w:tcBorders>
          </w:tcPr>
          <w:p w:rsidR="002D586F" w:rsidRPr="00FD0C27" w:rsidRDefault="002D586F" w:rsidP="00D4307D">
            <w:pPr>
              <w:rPr>
                <w:ins w:id="381" w:author="CN=尹德芹/OU=技术开发部/OU=深圳分公司/O=ChinaClear" w:date="2017-02-08T09:30:00Z"/>
                <w:rFonts w:ascii="Times New Roman" w:eastAsia="楷体" w:hAnsi="Times New Roman"/>
              </w:rPr>
            </w:pPr>
            <w:ins w:id="382" w:author="CN=尹德芹/OU=技术开发部/OU=深圳分公司/O=ChinaClear" w:date="2017-02-08T09:30:00Z">
              <w:r w:rsidRPr="00FD0C27">
                <w:rPr>
                  <w:rFonts w:ascii="Times New Roman" w:eastAsia="楷体" w:hAnsi="Times New Roman"/>
                </w:rPr>
                <w:t>2</w:t>
              </w:r>
            </w:ins>
          </w:p>
        </w:tc>
        <w:tc>
          <w:tcPr>
            <w:tcW w:w="1326"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383" w:author="CN=尹德芹/OU=技术开发部/OU=深圳分公司/O=ChinaClear" w:date="2017-02-08T09:30:00Z"/>
                <w:rFonts w:ascii="Times New Roman" w:eastAsia="楷体" w:hAnsi="Times New Roman"/>
              </w:rPr>
            </w:pPr>
            <w:ins w:id="384" w:author="CN=尹德芹/OU=技术开发部/OU=深圳分公司/O=ChinaClear" w:date="2017-02-08T09:30:00Z">
              <w:r w:rsidRPr="00FD0C27">
                <w:rPr>
                  <w:rFonts w:ascii="Times New Roman" w:eastAsia="楷体" w:hAnsi="Times New Roman"/>
                </w:rPr>
                <w:t>SBYWLB</w:t>
              </w:r>
            </w:ins>
          </w:p>
        </w:tc>
        <w:tc>
          <w:tcPr>
            <w:tcW w:w="1913"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385" w:author="CN=尹德芹/OU=技术开发部/OU=深圳分公司/O=ChinaClear" w:date="2017-02-08T09:30:00Z"/>
                <w:rFonts w:ascii="Times New Roman" w:eastAsia="楷体" w:hAnsi="Times New Roman"/>
              </w:rPr>
            </w:pPr>
            <w:ins w:id="386" w:author="CN=尹德芹/OU=技术开发部/OU=深圳分公司/O=ChinaClear" w:date="2017-02-08T09:30:00Z">
              <w:r w:rsidRPr="00FD0C27">
                <w:rPr>
                  <w:rFonts w:ascii="Times New Roman" w:eastAsia="楷体" w:hAnsi="Times New Roman"/>
                </w:rPr>
                <w:t>业务类别</w:t>
              </w:r>
            </w:ins>
          </w:p>
        </w:tc>
        <w:tc>
          <w:tcPr>
            <w:tcW w:w="83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387" w:author="CN=尹德芹/OU=技术开发部/OU=深圳分公司/O=ChinaClear" w:date="2017-02-08T09:30:00Z"/>
                <w:rFonts w:ascii="Times New Roman" w:eastAsia="楷体" w:hAnsi="Times New Roman"/>
              </w:rPr>
            </w:pPr>
            <w:ins w:id="388" w:author="CN=尹德芹/OU=技术开发部/OU=深圳分公司/O=ChinaClear" w:date="2017-02-08T09:30:00Z">
              <w:r w:rsidRPr="00FD0C27">
                <w:rPr>
                  <w:rFonts w:ascii="Times New Roman" w:eastAsia="楷体" w:hAnsi="Times New Roman"/>
                </w:rPr>
                <w:t>C</w:t>
              </w:r>
            </w:ins>
          </w:p>
        </w:tc>
        <w:tc>
          <w:tcPr>
            <w:tcW w:w="87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389" w:author="CN=尹德芹/OU=技术开发部/OU=深圳分公司/O=ChinaClear" w:date="2017-02-08T09:30:00Z"/>
                <w:rFonts w:ascii="Times New Roman" w:eastAsia="楷体" w:hAnsi="Times New Roman"/>
              </w:rPr>
            </w:pPr>
            <w:ins w:id="390" w:author="CN=尹德芹/OU=技术开发部/OU=深圳分公司/O=ChinaClear" w:date="2017-02-08T09:30:00Z">
              <w:r w:rsidRPr="00FD0C27">
                <w:rPr>
                  <w:rFonts w:ascii="Times New Roman" w:eastAsia="楷体" w:hAnsi="Times New Roman"/>
                </w:rPr>
                <w:t>2</w:t>
              </w:r>
            </w:ins>
          </w:p>
        </w:tc>
        <w:tc>
          <w:tcPr>
            <w:tcW w:w="1897" w:type="dxa"/>
            <w:tcBorders>
              <w:top w:val="single" w:sz="6" w:space="0" w:color="auto"/>
              <w:left w:val="single" w:sz="6" w:space="0" w:color="auto"/>
              <w:bottom w:val="single" w:sz="6" w:space="0" w:color="auto"/>
              <w:right w:val="double" w:sz="4" w:space="0" w:color="auto"/>
            </w:tcBorders>
          </w:tcPr>
          <w:p w:rsidR="002D586F" w:rsidRPr="00FD0C27" w:rsidRDefault="002D586F" w:rsidP="00D4307D">
            <w:pPr>
              <w:rPr>
                <w:ins w:id="391" w:author="CN=尹德芹/OU=技术开发部/OU=深圳分公司/O=ChinaClear" w:date="2017-02-08T09:30:00Z"/>
                <w:rFonts w:ascii="Times New Roman" w:eastAsia="楷体" w:hAnsi="Times New Roman"/>
              </w:rPr>
            </w:pPr>
            <w:ins w:id="392" w:author="CN=尹德芹/OU=技术开发部/OU=深圳分公司/O=ChinaClear" w:date="2017-02-08T09:30:00Z">
              <w:r w:rsidRPr="00FD0C27">
                <w:rPr>
                  <w:rFonts w:ascii="Times New Roman" w:eastAsia="楷体" w:hAnsi="Times New Roman"/>
                </w:rPr>
                <w:t>‘ZS’-</w:t>
              </w:r>
              <w:r w:rsidRPr="00FD0C27">
                <w:rPr>
                  <w:rFonts w:ascii="Times New Roman" w:eastAsia="楷体" w:hAnsi="Times New Roman"/>
                </w:rPr>
                <w:t>股息红利所得税</w:t>
              </w:r>
            </w:ins>
          </w:p>
          <w:p w:rsidR="002D586F" w:rsidRPr="00FD0C27" w:rsidRDefault="002D586F" w:rsidP="00D4307D">
            <w:pPr>
              <w:rPr>
                <w:ins w:id="393" w:author="CN=尹德芹/OU=技术开发部/OU=深圳分公司/O=ChinaClear" w:date="2017-02-08T09:30:00Z"/>
                <w:rFonts w:ascii="Times New Roman" w:eastAsia="楷体" w:hAnsi="Times New Roman"/>
                <w:strike/>
                <w:color w:val="FF0000"/>
              </w:rPr>
            </w:pPr>
            <w:ins w:id="394" w:author="CN=尹德芹/OU=技术开发部/OU=深圳分公司/O=ChinaClear" w:date="2017-02-08T09:30:00Z">
              <w:r w:rsidRPr="00FD0C27">
                <w:rPr>
                  <w:rFonts w:ascii="Times New Roman" w:eastAsia="楷体" w:hAnsi="Times New Roman"/>
                  <w:strike/>
                  <w:color w:val="FF0000"/>
                </w:rPr>
                <w:t>‘HZ’-</w:t>
              </w:r>
              <w:r w:rsidRPr="00FD0C27">
                <w:rPr>
                  <w:rFonts w:ascii="Times New Roman" w:eastAsia="楷体" w:hAnsi="Times New Roman"/>
                  <w:strike/>
                  <w:color w:val="FF0000"/>
                </w:rPr>
                <w:t>汇总稽核记录</w:t>
              </w:r>
            </w:ins>
          </w:p>
        </w:tc>
      </w:tr>
      <w:tr w:rsidR="002D586F" w:rsidRPr="00FD0C27" w:rsidTr="00D4307D">
        <w:trPr>
          <w:jc w:val="center"/>
          <w:ins w:id="395" w:author="CN=尹德芹/OU=技术开发部/OU=深圳分公司/O=ChinaClear" w:date="2017-02-08T09:30:00Z"/>
        </w:trPr>
        <w:tc>
          <w:tcPr>
            <w:tcW w:w="838" w:type="dxa"/>
            <w:tcBorders>
              <w:top w:val="single" w:sz="6" w:space="0" w:color="auto"/>
              <w:left w:val="double" w:sz="4" w:space="0" w:color="auto"/>
              <w:bottom w:val="single" w:sz="6" w:space="0" w:color="auto"/>
              <w:right w:val="single" w:sz="6" w:space="0" w:color="auto"/>
            </w:tcBorders>
          </w:tcPr>
          <w:p w:rsidR="002D586F" w:rsidRPr="00FD0C27" w:rsidRDefault="002D586F" w:rsidP="00D4307D">
            <w:pPr>
              <w:rPr>
                <w:ins w:id="396" w:author="CN=尹德芹/OU=技术开发部/OU=深圳分公司/O=ChinaClear" w:date="2017-02-08T09:30:00Z"/>
                <w:rFonts w:ascii="Times New Roman" w:eastAsia="楷体" w:hAnsi="Times New Roman"/>
              </w:rPr>
            </w:pPr>
            <w:ins w:id="397" w:author="CN=尹德芹/OU=技术开发部/OU=深圳分公司/O=ChinaClear" w:date="2017-02-08T09:30:00Z">
              <w:r w:rsidRPr="00FD0C27">
                <w:rPr>
                  <w:rFonts w:ascii="Times New Roman" w:eastAsia="楷体" w:hAnsi="Times New Roman"/>
                </w:rPr>
                <w:t>3</w:t>
              </w:r>
            </w:ins>
          </w:p>
        </w:tc>
        <w:tc>
          <w:tcPr>
            <w:tcW w:w="1326"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398" w:author="CN=尹德芹/OU=技术开发部/OU=深圳分公司/O=ChinaClear" w:date="2017-02-08T09:30:00Z"/>
                <w:rFonts w:ascii="Times New Roman" w:eastAsia="楷体" w:hAnsi="Times New Roman"/>
              </w:rPr>
            </w:pPr>
            <w:ins w:id="399" w:author="CN=尹德芹/OU=技术开发部/OU=深圳分公司/O=ChinaClear" w:date="2017-02-08T09:30:00Z">
              <w:r w:rsidRPr="00FD0C27">
                <w:rPr>
                  <w:rFonts w:ascii="Times New Roman" w:eastAsia="楷体" w:hAnsi="Times New Roman"/>
                </w:rPr>
                <w:t>SBJSRQ</w:t>
              </w:r>
            </w:ins>
          </w:p>
        </w:tc>
        <w:tc>
          <w:tcPr>
            <w:tcW w:w="1913"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00" w:author="CN=尹德芹/OU=技术开发部/OU=深圳分公司/O=ChinaClear" w:date="2017-02-08T09:30:00Z"/>
                <w:rFonts w:ascii="Times New Roman" w:eastAsia="楷体" w:hAnsi="Times New Roman"/>
              </w:rPr>
            </w:pPr>
            <w:ins w:id="401" w:author="CN=尹德芹/OU=技术开发部/OU=深圳分公司/O=ChinaClear" w:date="2017-02-08T09:30:00Z">
              <w:r w:rsidRPr="00FD0C27">
                <w:rPr>
                  <w:rFonts w:ascii="Times New Roman" w:eastAsia="楷体" w:hAnsi="Times New Roman"/>
                </w:rPr>
                <w:t>计税日期</w:t>
              </w:r>
            </w:ins>
          </w:p>
        </w:tc>
        <w:tc>
          <w:tcPr>
            <w:tcW w:w="83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02" w:author="CN=尹德芹/OU=技术开发部/OU=深圳分公司/O=ChinaClear" w:date="2017-02-08T09:30:00Z"/>
                <w:rFonts w:ascii="Times New Roman" w:eastAsia="楷体" w:hAnsi="Times New Roman"/>
              </w:rPr>
            </w:pPr>
            <w:ins w:id="403" w:author="CN=尹德芹/OU=技术开发部/OU=深圳分公司/O=ChinaClear" w:date="2017-02-08T09:30:00Z">
              <w:r w:rsidRPr="00FD0C27">
                <w:rPr>
                  <w:rFonts w:ascii="Times New Roman" w:eastAsia="楷体" w:hAnsi="Times New Roman"/>
                </w:rPr>
                <w:t>D</w:t>
              </w:r>
            </w:ins>
          </w:p>
        </w:tc>
        <w:tc>
          <w:tcPr>
            <w:tcW w:w="87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04" w:author="CN=尹德芹/OU=技术开发部/OU=深圳分公司/O=ChinaClear" w:date="2017-02-08T09:30:00Z"/>
                <w:rFonts w:ascii="Times New Roman" w:eastAsia="楷体" w:hAnsi="Times New Roman"/>
              </w:rPr>
            </w:pPr>
            <w:ins w:id="405" w:author="CN=尹德芹/OU=技术开发部/OU=深圳分公司/O=ChinaClear" w:date="2017-02-08T09:30:00Z">
              <w:r w:rsidRPr="00FD0C27">
                <w:rPr>
                  <w:rFonts w:ascii="Times New Roman" w:eastAsia="楷体" w:hAnsi="Times New Roman"/>
                </w:rPr>
                <w:t>8</w:t>
              </w:r>
            </w:ins>
          </w:p>
        </w:tc>
        <w:tc>
          <w:tcPr>
            <w:tcW w:w="1897" w:type="dxa"/>
            <w:tcBorders>
              <w:top w:val="single" w:sz="6" w:space="0" w:color="auto"/>
              <w:left w:val="single" w:sz="6" w:space="0" w:color="auto"/>
              <w:bottom w:val="single" w:sz="6" w:space="0" w:color="auto"/>
              <w:right w:val="double" w:sz="4" w:space="0" w:color="auto"/>
            </w:tcBorders>
          </w:tcPr>
          <w:p w:rsidR="002D586F" w:rsidRPr="00FD0C27" w:rsidRDefault="002D586F" w:rsidP="00D4307D">
            <w:pPr>
              <w:rPr>
                <w:ins w:id="406" w:author="CN=尹德芹/OU=技术开发部/OU=深圳分公司/O=ChinaClear" w:date="2017-02-08T09:30:00Z"/>
                <w:rFonts w:ascii="Times New Roman" w:eastAsia="楷体" w:hAnsi="Times New Roman"/>
              </w:rPr>
            </w:pPr>
            <w:ins w:id="407" w:author="CN=尹德芹/OU=技术开发部/OU=深圳分公司/O=ChinaClear" w:date="2017-02-08T09:30:00Z">
              <w:r w:rsidRPr="00FD0C27">
                <w:rPr>
                  <w:rFonts w:ascii="Times New Roman" w:eastAsia="楷体" w:hAnsi="Times New Roman"/>
                </w:rPr>
                <w:t>CCYYMMDD</w:t>
              </w:r>
              <w:r w:rsidRPr="00FD0C27">
                <w:rPr>
                  <w:rFonts w:ascii="Times New Roman" w:eastAsia="楷体" w:hAnsi="Times New Roman"/>
                </w:rPr>
                <w:t>，中国结算深圳分公司生成</w:t>
              </w:r>
            </w:ins>
          </w:p>
        </w:tc>
      </w:tr>
      <w:tr w:rsidR="002D586F" w:rsidRPr="00FD0C27" w:rsidTr="00D4307D">
        <w:trPr>
          <w:jc w:val="center"/>
          <w:ins w:id="408" w:author="CN=尹德芹/OU=技术开发部/OU=深圳分公司/O=ChinaClear" w:date="2017-02-08T09:30:00Z"/>
        </w:trPr>
        <w:tc>
          <w:tcPr>
            <w:tcW w:w="838" w:type="dxa"/>
            <w:tcBorders>
              <w:top w:val="single" w:sz="6" w:space="0" w:color="auto"/>
              <w:left w:val="double" w:sz="4" w:space="0" w:color="auto"/>
              <w:bottom w:val="single" w:sz="6" w:space="0" w:color="auto"/>
              <w:right w:val="single" w:sz="6" w:space="0" w:color="auto"/>
            </w:tcBorders>
          </w:tcPr>
          <w:p w:rsidR="002D586F" w:rsidRPr="00FD0C27" w:rsidRDefault="002D586F" w:rsidP="00D4307D">
            <w:pPr>
              <w:rPr>
                <w:ins w:id="409" w:author="CN=尹德芹/OU=技术开发部/OU=深圳分公司/O=ChinaClear" w:date="2017-02-08T09:30:00Z"/>
                <w:rFonts w:ascii="Times New Roman" w:eastAsia="楷体" w:hAnsi="Times New Roman"/>
              </w:rPr>
            </w:pPr>
            <w:ins w:id="410" w:author="CN=尹德芹/OU=技术开发部/OU=深圳分公司/O=ChinaClear" w:date="2017-02-08T09:30:00Z">
              <w:r w:rsidRPr="00FD0C27">
                <w:rPr>
                  <w:rFonts w:ascii="Times New Roman" w:eastAsia="楷体" w:hAnsi="Times New Roman"/>
                </w:rPr>
                <w:t>4</w:t>
              </w:r>
            </w:ins>
          </w:p>
        </w:tc>
        <w:tc>
          <w:tcPr>
            <w:tcW w:w="1326"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11" w:author="CN=尹德芹/OU=技术开发部/OU=深圳分公司/O=ChinaClear" w:date="2017-02-08T09:30:00Z"/>
                <w:rFonts w:ascii="Times New Roman" w:eastAsia="楷体" w:hAnsi="Times New Roman"/>
              </w:rPr>
            </w:pPr>
            <w:ins w:id="412" w:author="CN=尹德芹/OU=技术开发部/OU=深圳分公司/O=ChinaClear" w:date="2017-02-08T09:30:00Z">
              <w:r w:rsidRPr="00FD0C27">
                <w:rPr>
                  <w:rFonts w:ascii="Times New Roman" w:eastAsia="楷体" w:hAnsi="Times New Roman"/>
                </w:rPr>
                <w:t>SBJSLS</w:t>
              </w:r>
            </w:ins>
          </w:p>
        </w:tc>
        <w:tc>
          <w:tcPr>
            <w:tcW w:w="1913"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13" w:author="CN=尹德芹/OU=技术开发部/OU=深圳分公司/O=ChinaClear" w:date="2017-02-08T09:30:00Z"/>
                <w:rFonts w:ascii="Times New Roman" w:eastAsia="楷体" w:hAnsi="Times New Roman"/>
              </w:rPr>
            </w:pPr>
            <w:ins w:id="414" w:author="CN=尹德芹/OU=技术开发部/OU=深圳分公司/O=ChinaClear" w:date="2017-02-08T09:30:00Z">
              <w:r w:rsidRPr="00FD0C27">
                <w:rPr>
                  <w:rFonts w:ascii="Times New Roman" w:eastAsia="楷体" w:hAnsi="Times New Roman"/>
                </w:rPr>
                <w:t>计税流水号</w:t>
              </w:r>
            </w:ins>
          </w:p>
        </w:tc>
        <w:tc>
          <w:tcPr>
            <w:tcW w:w="83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15" w:author="CN=尹德芹/OU=技术开发部/OU=深圳分公司/O=ChinaClear" w:date="2017-02-08T09:30:00Z"/>
                <w:rFonts w:ascii="Times New Roman" w:eastAsia="楷体" w:hAnsi="Times New Roman"/>
              </w:rPr>
            </w:pPr>
            <w:ins w:id="416" w:author="CN=尹德芹/OU=技术开发部/OU=深圳分公司/O=ChinaClear" w:date="2017-02-08T09:30:00Z">
              <w:r w:rsidRPr="00FD0C27">
                <w:rPr>
                  <w:rFonts w:ascii="Times New Roman" w:eastAsia="楷体" w:hAnsi="Times New Roman"/>
                </w:rPr>
                <w:t>C</w:t>
              </w:r>
            </w:ins>
          </w:p>
        </w:tc>
        <w:tc>
          <w:tcPr>
            <w:tcW w:w="87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17" w:author="CN=尹德芹/OU=技术开发部/OU=深圳分公司/O=ChinaClear" w:date="2017-02-08T09:30:00Z"/>
                <w:rFonts w:ascii="Times New Roman" w:eastAsia="楷体" w:hAnsi="Times New Roman"/>
              </w:rPr>
            </w:pPr>
            <w:ins w:id="418" w:author="CN=尹德芹/OU=技术开发部/OU=深圳分公司/O=ChinaClear" w:date="2017-02-08T09:30:00Z">
              <w:r w:rsidRPr="00FD0C27">
                <w:rPr>
                  <w:rFonts w:ascii="Times New Roman" w:eastAsia="楷体" w:hAnsi="Times New Roman"/>
                </w:rPr>
                <w:t>10</w:t>
              </w:r>
            </w:ins>
          </w:p>
        </w:tc>
        <w:tc>
          <w:tcPr>
            <w:tcW w:w="1897" w:type="dxa"/>
            <w:tcBorders>
              <w:top w:val="single" w:sz="6" w:space="0" w:color="auto"/>
              <w:left w:val="single" w:sz="6" w:space="0" w:color="auto"/>
              <w:bottom w:val="single" w:sz="6" w:space="0" w:color="auto"/>
              <w:right w:val="double" w:sz="4" w:space="0" w:color="auto"/>
            </w:tcBorders>
          </w:tcPr>
          <w:p w:rsidR="002D586F" w:rsidRPr="00FD0C27" w:rsidRDefault="002D586F" w:rsidP="00D4307D">
            <w:pPr>
              <w:rPr>
                <w:ins w:id="419" w:author="CN=尹德芹/OU=技术开发部/OU=深圳分公司/O=ChinaClear" w:date="2017-02-08T09:30:00Z"/>
                <w:rFonts w:ascii="Times New Roman" w:eastAsia="楷体" w:hAnsi="Times New Roman"/>
              </w:rPr>
            </w:pPr>
            <w:ins w:id="420" w:author="CN=尹德芹/OU=技术开发部/OU=深圳分公司/O=ChinaClear" w:date="2017-02-08T09:30:00Z">
              <w:r w:rsidRPr="00FD0C27">
                <w:rPr>
                  <w:rFonts w:ascii="Times New Roman" w:eastAsia="楷体" w:hAnsi="Times New Roman"/>
                </w:rPr>
                <w:t>中国结算深圳分公司生成</w:t>
              </w:r>
            </w:ins>
          </w:p>
        </w:tc>
      </w:tr>
      <w:tr w:rsidR="002D586F" w:rsidRPr="00FD0C27" w:rsidTr="00D4307D">
        <w:trPr>
          <w:jc w:val="center"/>
          <w:ins w:id="421" w:author="CN=尹德芹/OU=技术开发部/OU=深圳分公司/O=ChinaClear" w:date="2017-02-08T09:30:00Z"/>
        </w:trPr>
        <w:tc>
          <w:tcPr>
            <w:tcW w:w="838" w:type="dxa"/>
            <w:tcBorders>
              <w:top w:val="single" w:sz="6" w:space="0" w:color="auto"/>
              <w:left w:val="double" w:sz="4" w:space="0" w:color="auto"/>
              <w:bottom w:val="single" w:sz="6" w:space="0" w:color="auto"/>
              <w:right w:val="single" w:sz="6" w:space="0" w:color="auto"/>
            </w:tcBorders>
          </w:tcPr>
          <w:p w:rsidR="002D586F" w:rsidRPr="00FD0C27" w:rsidRDefault="002D586F" w:rsidP="00D4307D">
            <w:pPr>
              <w:rPr>
                <w:ins w:id="422" w:author="CN=尹德芹/OU=技术开发部/OU=深圳分公司/O=ChinaClear" w:date="2017-02-08T09:30:00Z"/>
                <w:rFonts w:ascii="Times New Roman" w:eastAsia="楷体" w:hAnsi="Times New Roman"/>
              </w:rPr>
            </w:pPr>
            <w:ins w:id="423" w:author="CN=尹德芹/OU=技术开发部/OU=深圳分公司/O=ChinaClear" w:date="2017-02-08T09:30:00Z">
              <w:r w:rsidRPr="00FD0C27">
                <w:rPr>
                  <w:rFonts w:ascii="Times New Roman" w:eastAsia="楷体" w:hAnsi="Times New Roman"/>
                </w:rPr>
                <w:t>5</w:t>
              </w:r>
            </w:ins>
          </w:p>
        </w:tc>
        <w:tc>
          <w:tcPr>
            <w:tcW w:w="1326"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24" w:author="CN=尹德芹/OU=技术开发部/OU=深圳分公司/O=ChinaClear" w:date="2017-02-08T09:30:00Z"/>
                <w:rFonts w:ascii="Times New Roman" w:eastAsia="楷体" w:hAnsi="Times New Roman"/>
              </w:rPr>
            </w:pPr>
            <w:ins w:id="425" w:author="CN=尹德芹/OU=技术开发部/OU=深圳分公司/O=ChinaClear" w:date="2017-02-08T09:30:00Z">
              <w:r w:rsidRPr="00FD0C27">
                <w:rPr>
                  <w:rFonts w:ascii="Times New Roman" w:eastAsia="楷体" w:hAnsi="Times New Roman"/>
                </w:rPr>
                <w:t>SBSFJE</w:t>
              </w:r>
            </w:ins>
          </w:p>
        </w:tc>
        <w:tc>
          <w:tcPr>
            <w:tcW w:w="1913"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26" w:author="CN=尹德芹/OU=技术开发部/OU=深圳分公司/O=ChinaClear" w:date="2017-02-08T09:30:00Z"/>
                <w:rFonts w:ascii="Times New Roman" w:eastAsia="楷体" w:hAnsi="Times New Roman"/>
              </w:rPr>
            </w:pPr>
            <w:ins w:id="427" w:author="CN=尹德芹/OU=技术开发部/OU=深圳分公司/O=ChinaClear" w:date="2017-02-08T09:30:00Z">
              <w:r w:rsidRPr="00FD0C27">
                <w:rPr>
                  <w:rFonts w:ascii="Times New Roman" w:eastAsia="楷体" w:hAnsi="Times New Roman"/>
                </w:rPr>
                <w:t>扣收成功税款金额</w:t>
              </w:r>
            </w:ins>
          </w:p>
        </w:tc>
        <w:tc>
          <w:tcPr>
            <w:tcW w:w="83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28" w:author="CN=尹德芹/OU=技术开发部/OU=深圳分公司/O=ChinaClear" w:date="2017-02-08T09:30:00Z"/>
                <w:rFonts w:ascii="Times New Roman" w:eastAsia="楷体" w:hAnsi="Times New Roman"/>
              </w:rPr>
            </w:pPr>
            <w:ins w:id="429" w:author="CN=尹德芹/OU=技术开发部/OU=深圳分公司/O=ChinaClear" w:date="2017-02-08T09:30:00Z">
              <w:r w:rsidRPr="00FD0C27">
                <w:rPr>
                  <w:rFonts w:ascii="Times New Roman" w:eastAsia="楷体" w:hAnsi="Times New Roman"/>
                </w:rPr>
                <w:t>N</w:t>
              </w:r>
            </w:ins>
          </w:p>
        </w:tc>
        <w:tc>
          <w:tcPr>
            <w:tcW w:w="879" w:type="dxa"/>
            <w:tcBorders>
              <w:top w:val="single" w:sz="6" w:space="0" w:color="auto"/>
              <w:left w:val="single" w:sz="6" w:space="0" w:color="auto"/>
              <w:bottom w:val="single" w:sz="6" w:space="0" w:color="auto"/>
              <w:right w:val="single" w:sz="6" w:space="0" w:color="auto"/>
            </w:tcBorders>
          </w:tcPr>
          <w:p w:rsidR="002D586F" w:rsidRPr="00FD0C27" w:rsidRDefault="002D586F" w:rsidP="00D4307D">
            <w:pPr>
              <w:rPr>
                <w:ins w:id="430" w:author="CN=尹德芹/OU=技术开发部/OU=深圳分公司/O=ChinaClear" w:date="2017-02-08T09:30:00Z"/>
                <w:rFonts w:ascii="Times New Roman" w:eastAsia="楷体" w:hAnsi="Times New Roman"/>
              </w:rPr>
            </w:pPr>
            <w:ins w:id="431" w:author="CN=尹德芹/OU=技术开发部/OU=深圳分公司/O=ChinaClear" w:date="2017-02-08T09:30:00Z">
              <w:r w:rsidRPr="00FD0C27">
                <w:rPr>
                  <w:rFonts w:ascii="Times New Roman" w:eastAsia="楷体" w:hAnsi="Times New Roman"/>
                </w:rPr>
                <w:t>16,2</w:t>
              </w:r>
            </w:ins>
          </w:p>
        </w:tc>
        <w:tc>
          <w:tcPr>
            <w:tcW w:w="1897" w:type="dxa"/>
            <w:tcBorders>
              <w:top w:val="single" w:sz="6" w:space="0" w:color="auto"/>
              <w:left w:val="single" w:sz="6" w:space="0" w:color="auto"/>
              <w:bottom w:val="single" w:sz="6" w:space="0" w:color="auto"/>
              <w:right w:val="double" w:sz="4" w:space="0" w:color="auto"/>
            </w:tcBorders>
          </w:tcPr>
          <w:p w:rsidR="002D586F" w:rsidRPr="00FD0C27" w:rsidRDefault="002D586F" w:rsidP="00D4307D">
            <w:pPr>
              <w:rPr>
                <w:ins w:id="432" w:author="CN=尹德芹/OU=技术开发部/OU=深圳分公司/O=ChinaClear" w:date="2017-02-08T09:30:00Z"/>
                <w:rFonts w:ascii="Times New Roman" w:eastAsia="楷体" w:hAnsi="Times New Roman"/>
              </w:rPr>
            </w:pPr>
            <w:ins w:id="433" w:author="CN=尹德芹/OU=技术开发部/OU=深圳分公司/O=ChinaClear" w:date="2017-02-08T09:30:00Z">
              <w:r w:rsidRPr="00FD0C27">
                <w:rPr>
                  <w:rFonts w:ascii="Times New Roman" w:eastAsia="楷体" w:hAnsi="Times New Roman"/>
                </w:rPr>
                <w:t>&gt;0</w:t>
              </w:r>
              <w:r w:rsidRPr="00FD0C27">
                <w:rPr>
                  <w:rFonts w:ascii="Times New Roman" w:eastAsia="楷体" w:hAnsi="Times New Roman"/>
                </w:rPr>
                <w:t>，应与中国结算深圳分公司生成的投资者应缴税金相同</w:t>
              </w:r>
            </w:ins>
          </w:p>
        </w:tc>
      </w:tr>
      <w:tr w:rsidR="002D586F" w:rsidRPr="00FD0C27" w:rsidTr="00D4307D">
        <w:trPr>
          <w:jc w:val="center"/>
          <w:ins w:id="434" w:author="CN=尹德芹/OU=技术开发部/OU=深圳分公司/O=ChinaClear" w:date="2017-02-08T09:30:00Z"/>
        </w:trPr>
        <w:tc>
          <w:tcPr>
            <w:tcW w:w="838" w:type="dxa"/>
            <w:tcBorders>
              <w:top w:val="single" w:sz="6" w:space="0" w:color="auto"/>
              <w:left w:val="double" w:sz="4" w:space="0" w:color="auto"/>
              <w:bottom w:val="double" w:sz="4" w:space="0" w:color="auto"/>
              <w:right w:val="single" w:sz="6" w:space="0" w:color="auto"/>
            </w:tcBorders>
          </w:tcPr>
          <w:p w:rsidR="002D586F" w:rsidRPr="00FD0C27" w:rsidRDefault="002D586F" w:rsidP="00D4307D">
            <w:pPr>
              <w:rPr>
                <w:ins w:id="435" w:author="CN=尹德芹/OU=技术开发部/OU=深圳分公司/O=ChinaClear" w:date="2017-02-08T09:30:00Z"/>
                <w:rFonts w:ascii="Times New Roman" w:eastAsia="楷体" w:hAnsi="Times New Roman"/>
              </w:rPr>
            </w:pPr>
            <w:ins w:id="436" w:author="CN=尹德芹/OU=技术开发部/OU=深圳分公司/O=ChinaClear" w:date="2017-02-08T09:30:00Z">
              <w:r w:rsidRPr="00FD0C27">
                <w:rPr>
                  <w:rFonts w:ascii="Times New Roman" w:eastAsia="楷体" w:hAnsi="Times New Roman"/>
                </w:rPr>
                <w:t>6</w:t>
              </w:r>
            </w:ins>
          </w:p>
        </w:tc>
        <w:tc>
          <w:tcPr>
            <w:tcW w:w="1326" w:type="dxa"/>
            <w:tcBorders>
              <w:top w:val="single" w:sz="6" w:space="0" w:color="auto"/>
              <w:left w:val="single" w:sz="6" w:space="0" w:color="auto"/>
              <w:bottom w:val="double" w:sz="4" w:space="0" w:color="auto"/>
              <w:right w:val="single" w:sz="6" w:space="0" w:color="auto"/>
            </w:tcBorders>
          </w:tcPr>
          <w:p w:rsidR="002D586F" w:rsidRPr="00FD0C27" w:rsidRDefault="002D586F" w:rsidP="00D4307D">
            <w:pPr>
              <w:rPr>
                <w:ins w:id="437" w:author="CN=尹德芹/OU=技术开发部/OU=深圳分公司/O=ChinaClear" w:date="2017-02-08T09:30:00Z"/>
                <w:rFonts w:ascii="Times New Roman" w:eastAsia="楷体" w:hAnsi="Times New Roman"/>
              </w:rPr>
            </w:pPr>
            <w:ins w:id="438" w:author="CN=尹德芹/OU=技术开发部/OU=深圳分公司/O=ChinaClear" w:date="2017-02-08T09:30:00Z">
              <w:r w:rsidRPr="00FD0C27">
                <w:rPr>
                  <w:rFonts w:ascii="Times New Roman" w:eastAsia="楷体" w:hAnsi="Times New Roman"/>
                </w:rPr>
                <w:t>SBFSRQ</w:t>
              </w:r>
            </w:ins>
          </w:p>
        </w:tc>
        <w:tc>
          <w:tcPr>
            <w:tcW w:w="1913" w:type="dxa"/>
            <w:tcBorders>
              <w:top w:val="single" w:sz="6" w:space="0" w:color="auto"/>
              <w:left w:val="single" w:sz="6" w:space="0" w:color="auto"/>
              <w:bottom w:val="double" w:sz="4" w:space="0" w:color="auto"/>
              <w:right w:val="single" w:sz="6" w:space="0" w:color="auto"/>
            </w:tcBorders>
          </w:tcPr>
          <w:p w:rsidR="002D586F" w:rsidRPr="00FD0C27" w:rsidRDefault="002D586F" w:rsidP="00D4307D">
            <w:pPr>
              <w:rPr>
                <w:ins w:id="439" w:author="CN=尹德芹/OU=技术开发部/OU=深圳分公司/O=ChinaClear" w:date="2017-02-08T09:30:00Z"/>
                <w:rFonts w:ascii="Times New Roman" w:eastAsia="楷体" w:hAnsi="Times New Roman"/>
              </w:rPr>
            </w:pPr>
            <w:ins w:id="440" w:author="CN=尹德芹/OU=技术开发部/OU=深圳分公司/O=ChinaClear" w:date="2017-02-08T09:30:00Z">
              <w:r w:rsidRPr="00FD0C27">
                <w:rPr>
                  <w:rFonts w:ascii="Times New Roman" w:eastAsia="楷体" w:hAnsi="Times New Roman"/>
                </w:rPr>
                <w:t>发送日期</w:t>
              </w:r>
            </w:ins>
          </w:p>
        </w:tc>
        <w:tc>
          <w:tcPr>
            <w:tcW w:w="839" w:type="dxa"/>
            <w:tcBorders>
              <w:top w:val="single" w:sz="6" w:space="0" w:color="auto"/>
              <w:left w:val="single" w:sz="6" w:space="0" w:color="auto"/>
              <w:bottom w:val="double" w:sz="4" w:space="0" w:color="auto"/>
              <w:right w:val="single" w:sz="6" w:space="0" w:color="auto"/>
            </w:tcBorders>
          </w:tcPr>
          <w:p w:rsidR="002D586F" w:rsidRPr="00FD0C27" w:rsidRDefault="002D586F" w:rsidP="00D4307D">
            <w:pPr>
              <w:rPr>
                <w:ins w:id="441" w:author="CN=尹德芹/OU=技术开发部/OU=深圳分公司/O=ChinaClear" w:date="2017-02-08T09:30:00Z"/>
                <w:rFonts w:ascii="Times New Roman" w:eastAsia="楷体" w:hAnsi="Times New Roman"/>
              </w:rPr>
            </w:pPr>
            <w:ins w:id="442" w:author="CN=尹德芹/OU=技术开发部/OU=深圳分公司/O=ChinaClear" w:date="2017-02-08T09:30:00Z">
              <w:r w:rsidRPr="00FD0C27">
                <w:rPr>
                  <w:rFonts w:ascii="Times New Roman" w:eastAsia="楷体" w:hAnsi="Times New Roman"/>
                </w:rPr>
                <w:t>D</w:t>
              </w:r>
            </w:ins>
          </w:p>
        </w:tc>
        <w:tc>
          <w:tcPr>
            <w:tcW w:w="879" w:type="dxa"/>
            <w:tcBorders>
              <w:top w:val="single" w:sz="6" w:space="0" w:color="auto"/>
              <w:left w:val="single" w:sz="6" w:space="0" w:color="auto"/>
              <w:bottom w:val="double" w:sz="4" w:space="0" w:color="auto"/>
              <w:right w:val="single" w:sz="6" w:space="0" w:color="auto"/>
            </w:tcBorders>
          </w:tcPr>
          <w:p w:rsidR="002D586F" w:rsidRPr="00FD0C27" w:rsidRDefault="002D586F" w:rsidP="00D4307D">
            <w:pPr>
              <w:rPr>
                <w:ins w:id="443" w:author="CN=尹德芹/OU=技术开发部/OU=深圳分公司/O=ChinaClear" w:date="2017-02-08T09:30:00Z"/>
                <w:rFonts w:ascii="Times New Roman" w:eastAsia="楷体" w:hAnsi="Times New Roman"/>
              </w:rPr>
            </w:pPr>
            <w:ins w:id="444" w:author="CN=尹德芹/OU=技术开发部/OU=深圳分公司/O=ChinaClear" w:date="2017-02-08T09:30:00Z">
              <w:r w:rsidRPr="00FD0C27">
                <w:rPr>
                  <w:rFonts w:ascii="Times New Roman" w:eastAsia="楷体" w:hAnsi="Times New Roman"/>
                </w:rPr>
                <w:t>8</w:t>
              </w:r>
            </w:ins>
          </w:p>
        </w:tc>
        <w:tc>
          <w:tcPr>
            <w:tcW w:w="1897" w:type="dxa"/>
            <w:tcBorders>
              <w:top w:val="single" w:sz="6" w:space="0" w:color="auto"/>
              <w:left w:val="single" w:sz="6" w:space="0" w:color="auto"/>
              <w:bottom w:val="double" w:sz="4" w:space="0" w:color="auto"/>
              <w:right w:val="double" w:sz="4" w:space="0" w:color="auto"/>
            </w:tcBorders>
          </w:tcPr>
          <w:p w:rsidR="002D586F" w:rsidRPr="00FD0C27" w:rsidRDefault="002D586F" w:rsidP="00D4307D">
            <w:pPr>
              <w:rPr>
                <w:ins w:id="445" w:author="CN=尹德芹/OU=技术开发部/OU=深圳分公司/O=ChinaClear" w:date="2017-02-08T09:30:00Z"/>
                <w:rFonts w:ascii="Times New Roman" w:eastAsia="楷体" w:hAnsi="Times New Roman"/>
              </w:rPr>
            </w:pPr>
            <w:ins w:id="446" w:author="CN=尹德芹/OU=技术开发部/OU=深圳分公司/O=ChinaClear" w:date="2017-02-08T09:30:00Z">
              <w:r w:rsidRPr="00FD0C27">
                <w:rPr>
                  <w:rFonts w:ascii="Times New Roman" w:eastAsia="楷体" w:hAnsi="Times New Roman"/>
                </w:rPr>
                <w:t>CCYYMMDD</w:t>
              </w:r>
              <w:r w:rsidRPr="00FD0C27">
                <w:rPr>
                  <w:rFonts w:ascii="Times New Roman" w:eastAsia="楷体" w:hAnsi="Times New Roman"/>
                </w:rPr>
                <w:t>，数据发送中国结算深圳分公司的日期，应为当前工作日。</w:t>
              </w:r>
            </w:ins>
          </w:p>
        </w:tc>
      </w:tr>
    </w:tbl>
    <w:p w:rsidR="002D586F" w:rsidRPr="00FD0C27" w:rsidRDefault="002D586F" w:rsidP="002D586F">
      <w:pPr>
        <w:numPr>
          <w:ilvl w:val="0"/>
          <w:numId w:val="39"/>
        </w:numPr>
        <w:rPr>
          <w:ins w:id="447" w:author="CN=尹德芹/OU=技术开发部/OU=深圳分公司/O=ChinaClear" w:date="2017-02-08T09:30:00Z"/>
          <w:rFonts w:ascii="Times New Roman" w:eastAsia="楷体" w:hAnsi="Times New Roman"/>
        </w:rPr>
      </w:pPr>
      <w:ins w:id="448" w:author="CN=尹德芹/OU=技术开发部/OU=深圳分公司/O=ChinaClear" w:date="2017-02-08T09:30:00Z">
        <w:r w:rsidRPr="00FD0C27">
          <w:rPr>
            <w:rFonts w:ascii="Times New Roman" w:eastAsia="楷体" w:hAnsi="Times New Roman"/>
          </w:rPr>
          <w:t>本库由结算参与人通过</w:t>
        </w:r>
        <w:r w:rsidRPr="00FD0C27">
          <w:rPr>
            <w:rFonts w:ascii="Times New Roman" w:eastAsia="楷体" w:hAnsi="Times New Roman"/>
          </w:rPr>
          <w:t>D-COM</w:t>
        </w:r>
        <w:r w:rsidRPr="00FD0C27">
          <w:rPr>
            <w:rFonts w:ascii="Times New Roman" w:eastAsia="楷体" w:hAnsi="Times New Roman"/>
          </w:rPr>
          <w:t>系统发送中国结算深圳分公司，表示股息红利所得税扣缴成功记录，中国结算深圳分公司根据其中的有效数据，从结算参与人备付金中扣缴投资者股息红利所得税。</w:t>
        </w:r>
      </w:ins>
    </w:p>
    <w:p w:rsidR="002D586F" w:rsidRPr="00FD0C27" w:rsidRDefault="002D586F" w:rsidP="002D586F">
      <w:pPr>
        <w:numPr>
          <w:ilvl w:val="0"/>
          <w:numId w:val="39"/>
        </w:numPr>
        <w:rPr>
          <w:ins w:id="449" w:author="CN=尹德芹/OU=技术开发部/OU=深圳分公司/O=ChinaClear" w:date="2017-02-08T09:30:00Z"/>
          <w:rFonts w:ascii="Times New Roman" w:eastAsia="楷体" w:hAnsi="Times New Roman"/>
        </w:rPr>
      </w:pPr>
      <w:ins w:id="450" w:author="CN=尹德芹/OU=技术开发部/OU=深圳分公司/O=ChinaClear" w:date="2017-02-08T09:30:00Z">
        <w:r w:rsidRPr="00FD0C27">
          <w:rPr>
            <w:rFonts w:ascii="Times New Roman" w:eastAsia="楷体" w:hAnsi="Times New Roman"/>
          </w:rPr>
          <w:t>SBYWLB</w:t>
        </w:r>
        <w:r w:rsidRPr="00FD0C27">
          <w:rPr>
            <w:rFonts w:ascii="Times New Roman" w:eastAsia="楷体" w:hAnsi="Times New Roman"/>
          </w:rPr>
          <w:t>（字段</w:t>
        </w:r>
        <w:r w:rsidRPr="00FD0C27">
          <w:rPr>
            <w:rFonts w:ascii="Times New Roman" w:eastAsia="楷体" w:hAnsi="Times New Roman"/>
          </w:rPr>
          <w:t>2</w:t>
        </w:r>
        <w:r w:rsidRPr="00FD0C27">
          <w:rPr>
            <w:rFonts w:ascii="Times New Roman" w:eastAsia="楷体" w:hAnsi="Times New Roman"/>
          </w:rPr>
          <w:t>：业务类别），具体定义请见下表：</w:t>
        </w:r>
      </w:ins>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7"/>
        <w:gridCol w:w="6270"/>
      </w:tblGrid>
      <w:tr w:rsidR="002D586F" w:rsidRPr="00FD0C27" w:rsidTr="00D4307D">
        <w:trPr>
          <w:tblHeader/>
          <w:jc w:val="center"/>
          <w:ins w:id="451" w:author="CN=尹德芹/OU=技术开发部/OU=深圳分公司/O=ChinaClear" w:date="2017-02-08T09:30:00Z"/>
        </w:trPr>
        <w:tc>
          <w:tcPr>
            <w:tcW w:w="1277" w:type="dxa"/>
            <w:shd w:val="clear" w:color="auto" w:fill="C0C0C0"/>
            <w:vAlign w:val="center"/>
          </w:tcPr>
          <w:p w:rsidR="002D586F" w:rsidRPr="00FD0C27" w:rsidRDefault="002D586F" w:rsidP="00D4307D">
            <w:pPr>
              <w:rPr>
                <w:ins w:id="452" w:author="CN=尹德芹/OU=技术开发部/OU=深圳分公司/O=ChinaClear" w:date="2017-02-08T09:30:00Z"/>
                <w:rFonts w:ascii="Times New Roman" w:eastAsia="楷体" w:hAnsi="Times New Roman"/>
              </w:rPr>
            </w:pPr>
            <w:ins w:id="453" w:author="CN=尹德芹/OU=技术开发部/OU=深圳分公司/O=ChinaClear" w:date="2017-02-08T09:30:00Z">
              <w:r w:rsidRPr="00FD0C27">
                <w:rPr>
                  <w:rFonts w:ascii="Times New Roman" w:eastAsia="楷体" w:hAnsi="Times New Roman"/>
                </w:rPr>
                <w:t>SBYWLB</w:t>
              </w:r>
            </w:ins>
          </w:p>
        </w:tc>
        <w:tc>
          <w:tcPr>
            <w:tcW w:w="6270" w:type="dxa"/>
            <w:shd w:val="clear" w:color="auto" w:fill="C0C0C0"/>
            <w:vAlign w:val="center"/>
          </w:tcPr>
          <w:p w:rsidR="002D586F" w:rsidRPr="00FD0C27" w:rsidRDefault="002D586F" w:rsidP="00D4307D">
            <w:pPr>
              <w:rPr>
                <w:ins w:id="454" w:author="CN=尹德芹/OU=技术开发部/OU=深圳分公司/O=ChinaClear" w:date="2017-02-08T09:30:00Z"/>
                <w:rFonts w:ascii="Times New Roman" w:eastAsia="楷体" w:hAnsi="Times New Roman"/>
              </w:rPr>
            </w:pPr>
            <w:ins w:id="455" w:author="CN=尹德芹/OU=技术开发部/OU=深圳分公司/O=ChinaClear" w:date="2017-02-08T09:30:00Z">
              <w:r w:rsidRPr="00FD0C27">
                <w:rPr>
                  <w:rFonts w:ascii="Times New Roman" w:eastAsia="楷体" w:hAnsi="Times New Roman"/>
                </w:rPr>
                <w:t>业务类别含义及字段说明</w:t>
              </w:r>
            </w:ins>
          </w:p>
        </w:tc>
      </w:tr>
      <w:tr w:rsidR="002D586F" w:rsidRPr="00FD0C27" w:rsidTr="00D4307D">
        <w:trPr>
          <w:trHeight w:val="330"/>
          <w:jc w:val="center"/>
          <w:ins w:id="456" w:author="CN=尹德芹/OU=技术开发部/OU=深圳分公司/O=ChinaClear" w:date="2017-02-08T09:30:00Z"/>
        </w:trPr>
        <w:tc>
          <w:tcPr>
            <w:tcW w:w="1277" w:type="dxa"/>
            <w:vMerge w:val="restart"/>
            <w:vAlign w:val="center"/>
          </w:tcPr>
          <w:p w:rsidR="002D586F" w:rsidRPr="00FD0C27" w:rsidRDefault="002D586F" w:rsidP="00D4307D">
            <w:pPr>
              <w:rPr>
                <w:ins w:id="457" w:author="CN=尹德芹/OU=技术开发部/OU=深圳分公司/O=ChinaClear" w:date="2017-02-08T09:30:00Z"/>
                <w:rFonts w:ascii="Times New Roman" w:eastAsia="楷体" w:hAnsi="Times New Roman"/>
              </w:rPr>
            </w:pPr>
            <w:ins w:id="458" w:author="CN=尹德芹/OU=技术开发部/OU=深圳分公司/O=ChinaClear" w:date="2017-02-08T09:30:00Z">
              <w:r w:rsidRPr="00FD0C27">
                <w:rPr>
                  <w:rFonts w:ascii="Times New Roman" w:eastAsia="楷体" w:hAnsi="Times New Roman"/>
                </w:rPr>
                <w:t>ZS</w:t>
              </w:r>
            </w:ins>
          </w:p>
        </w:tc>
        <w:tc>
          <w:tcPr>
            <w:tcW w:w="6270" w:type="dxa"/>
            <w:vAlign w:val="center"/>
          </w:tcPr>
          <w:p w:rsidR="002D586F" w:rsidRPr="00FD0C27" w:rsidRDefault="002D586F" w:rsidP="00D4307D">
            <w:pPr>
              <w:rPr>
                <w:ins w:id="459" w:author="CN=尹德芹/OU=技术开发部/OU=深圳分公司/O=ChinaClear" w:date="2017-02-08T09:30:00Z"/>
                <w:rFonts w:ascii="Times New Roman" w:eastAsia="楷体" w:hAnsi="Times New Roman"/>
              </w:rPr>
            </w:pPr>
            <w:ins w:id="460" w:author="CN=尹德芹/OU=技术开发部/OU=深圳分公司/O=ChinaClear" w:date="2017-02-08T09:30:00Z">
              <w:r w:rsidRPr="00FD0C27">
                <w:rPr>
                  <w:rFonts w:ascii="Times New Roman" w:eastAsia="楷体" w:hAnsi="Times New Roman"/>
                </w:rPr>
                <w:t>股息红利所得税。</w:t>
              </w:r>
            </w:ins>
          </w:p>
        </w:tc>
      </w:tr>
      <w:tr w:rsidR="002D586F" w:rsidRPr="00FD0C27" w:rsidTr="00D4307D">
        <w:trPr>
          <w:trHeight w:val="300"/>
          <w:jc w:val="center"/>
          <w:ins w:id="461" w:author="CN=尹德芹/OU=技术开发部/OU=深圳分公司/O=ChinaClear" w:date="2017-02-08T09:30:00Z"/>
        </w:trPr>
        <w:tc>
          <w:tcPr>
            <w:tcW w:w="1277" w:type="dxa"/>
            <w:vMerge/>
            <w:vAlign w:val="center"/>
          </w:tcPr>
          <w:p w:rsidR="002D586F" w:rsidRPr="00FD0C27" w:rsidRDefault="002D586F" w:rsidP="00D4307D">
            <w:pPr>
              <w:rPr>
                <w:ins w:id="462" w:author="CN=尹德芹/OU=技术开发部/OU=深圳分公司/O=ChinaClear" w:date="2017-02-08T09:30:00Z"/>
                <w:rFonts w:ascii="Times New Roman" w:eastAsia="楷体" w:hAnsi="Times New Roman"/>
              </w:rPr>
            </w:pPr>
          </w:p>
        </w:tc>
        <w:tc>
          <w:tcPr>
            <w:tcW w:w="6270" w:type="dxa"/>
            <w:vAlign w:val="center"/>
          </w:tcPr>
          <w:p w:rsidR="002D586F" w:rsidRPr="00FD0C27" w:rsidRDefault="002D586F" w:rsidP="00D4307D">
            <w:pPr>
              <w:rPr>
                <w:ins w:id="463" w:author="CN=尹德芹/OU=技术开发部/OU=深圳分公司/O=ChinaClear" w:date="2017-02-08T09:30:00Z"/>
                <w:rFonts w:ascii="Times New Roman" w:eastAsia="楷体" w:hAnsi="Times New Roman"/>
              </w:rPr>
            </w:pPr>
            <w:ins w:id="464" w:author="CN=尹德芹/OU=技术开发部/OU=深圳分公司/O=ChinaClear" w:date="2017-02-08T09:30:00Z">
              <w:r w:rsidRPr="00FD0C27">
                <w:rPr>
                  <w:rFonts w:ascii="Times New Roman" w:eastAsia="楷体" w:hAnsi="Times New Roman"/>
                </w:rPr>
                <w:t>所有字段均为必填字段。</w:t>
              </w:r>
            </w:ins>
          </w:p>
          <w:p w:rsidR="002D586F" w:rsidRPr="00FD0C27" w:rsidRDefault="002D586F" w:rsidP="00D4307D">
            <w:pPr>
              <w:rPr>
                <w:ins w:id="465" w:author="CN=尹德芹/OU=技术开发部/OU=深圳分公司/O=ChinaClear" w:date="2017-02-08T09:30:00Z"/>
                <w:rFonts w:ascii="Times New Roman" w:eastAsia="楷体" w:hAnsi="Times New Roman"/>
              </w:rPr>
            </w:pPr>
          </w:p>
          <w:p w:rsidR="002D586F" w:rsidRPr="00FD0C27" w:rsidRDefault="002D586F" w:rsidP="00D4307D">
            <w:pPr>
              <w:rPr>
                <w:ins w:id="466" w:author="CN=尹德芹/OU=技术开发部/OU=深圳分公司/O=ChinaClear" w:date="2017-02-08T09:30:00Z"/>
                <w:rFonts w:ascii="Times New Roman" w:eastAsia="楷体" w:hAnsi="Times New Roman"/>
              </w:rPr>
            </w:pPr>
            <w:ins w:id="467" w:author="CN=尹德芹/OU=技术开发部/OU=深圳分公司/O=ChinaClear" w:date="2017-02-08T09:30:00Z">
              <w:r w:rsidRPr="00FD0C27">
                <w:rPr>
                  <w:rFonts w:ascii="Times New Roman" w:eastAsia="楷体" w:hAnsi="Times New Roman"/>
                </w:rPr>
                <w:t>SBJSRQ</w:t>
              </w:r>
              <w:r w:rsidRPr="00FD0C27">
                <w:rPr>
                  <w:rFonts w:ascii="Times New Roman" w:eastAsia="楷体" w:hAnsi="Times New Roman"/>
                </w:rPr>
                <w:t>、</w:t>
              </w:r>
              <w:r w:rsidRPr="00FD0C27">
                <w:rPr>
                  <w:rFonts w:ascii="Times New Roman" w:eastAsia="楷体" w:hAnsi="Times New Roman"/>
                </w:rPr>
                <w:t>SBJSLS</w:t>
              </w:r>
              <w:r w:rsidRPr="00FD0C27">
                <w:rPr>
                  <w:rFonts w:ascii="Times New Roman" w:eastAsia="楷体" w:hAnsi="Times New Roman"/>
                </w:rPr>
                <w:t>、</w:t>
              </w:r>
              <w:r w:rsidRPr="00FD0C27">
                <w:rPr>
                  <w:rFonts w:ascii="Times New Roman" w:eastAsia="楷体" w:hAnsi="Times New Roman"/>
                </w:rPr>
                <w:t>SBSFJE</w:t>
              </w:r>
              <w:r w:rsidRPr="00FD0C27">
                <w:rPr>
                  <w:rFonts w:ascii="Times New Roman" w:eastAsia="楷体" w:hAnsi="Times New Roman"/>
                </w:rPr>
                <w:t>应与</w:t>
              </w:r>
              <w:r w:rsidRPr="00FD0C27">
                <w:rPr>
                  <w:rFonts w:ascii="Times New Roman" w:eastAsia="楷体" w:hAnsi="Times New Roman" w:hint="eastAsia"/>
                  <w:color w:val="FF0000"/>
                </w:rPr>
                <w:t>ZS</w:t>
              </w:r>
              <w:r w:rsidRPr="00FD0C27">
                <w:rPr>
                  <w:rFonts w:ascii="Times New Roman" w:eastAsia="楷体" w:hAnsi="Times New Roman"/>
                  <w:color w:val="FF0000"/>
                </w:rPr>
                <w:t>MX.DBF</w:t>
              </w:r>
              <w:r w:rsidRPr="00FD0C27">
                <w:rPr>
                  <w:rFonts w:ascii="Times New Roman" w:eastAsia="楷体" w:hAnsi="Times New Roman"/>
                </w:rPr>
                <w:t>中的相应计税日期、计税流水号和投资者应缴税款金额一致，表示该计税日期、该计税流水号对应的应缴纳税金已扣缴成功，</w:t>
              </w:r>
              <w:r w:rsidRPr="00FD0C27">
                <w:rPr>
                  <w:rFonts w:ascii="Times New Roman" w:eastAsia="楷体" w:hAnsi="Times New Roman"/>
                </w:rPr>
                <w:lastRenderedPageBreak/>
                <w:t>中国结算深圳分公司可从结算备付金扣款。</w:t>
              </w:r>
            </w:ins>
          </w:p>
        </w:tc>
      </w:tr>
    </w:tbl>
    <w:p w:rsidR="002D586F" w:rsidRPr="00FD0C27" w:rsidRDefault="002D586F" w:rsidP="002D586F">
      <w:pPr>
        <w:rPr>
          <w:ins w:id="468" w:author="CN=尹德芹/OU=技术开发部/OU=深圳分公司/O=ChinaClear" w:date="2017-02-08T09:30:00Z"/>
          <w:rFonts w:ascii="Times New Roman" w:eastAsia="楷体" w:hAnsi="Times New Roman"/>
        </w:rPr>
      </w:pPr>
      <w:ins w:id="469" w:author="CN=尹德芹/OU=技术开发部/OU=深圳分公司/O=ChinaClear" w:date="2017-02-08T09:30:00Z">
        <w:r w:rsidRPr="00FD0C27">
          <w:rPr>
            <w:rFonts w:ascii="Times New Roman" w:eastAsia="楷体" w:hAnsi="Times New Roman"/>
            <w:b/>
          </w:rPr>
          <w:lastRenderedPageBreak/>
          <w:t>特别说明</w:t>
        </w:r>
        <w:r w:rsidRPr="00FD0C27">
          <w:rPr>
            <w:rFonts w:ascii="Times New Roman" w:eastAsia="楷体" w:hAnsi="Times New Roman"/>
          </w:rPr>
          <w:t>：对于</w:t>
        </w:r>
        <w:r w:rsidRPr="00FD0C27">
          <w:rPr>
            <w:rFonts w:ascii="Times New Roman" w:eastAsia="楷体" w:hAnsi="Times New Roman"/>
          </w:rPr>
          <w:t>ZSMXSB.DBF</w:t>
        </w:r>
        <w:r w:rsidRPr="00FD0C27">
          <w:rPr>
            <w:rFonts w:ascii="Times New Roman" w:eastAsia="楷体" w:hAnsi="Times New Roman"/>
          </w:rPr>
          <w:t>中计税日期早于发送日期</w:t>
        </w:r>
        <w:r w:rsidRPr="00FD0C27">
          <w:rPr>
            <w:rFonts w:ascii="Times New Roman" w:eastAsia="楷体" w:hAnsi="Times New Roman"/>
          </w:rPr>
          <w:t>31</w:t>
        </w:r>
        <w:r w:rsidRPr="00FD0C27">
          <w:rPr>
            <w:rFonts w:ascii="Times New Roman" w:eastAsia="楷体" w:hAnsi="Times New Roman"/>
          </w:rPr>
          <w:t>个工作日的申报数据，中国结算深圳分公司将按无效申报处理。</w:t>
        </w:r>
        <w:r w:rsidRPr="00FD0C27">
          <w:rPr>
            <w:rFonts w:ascii="Times New Roman" w:eastAsia="楷体" w:hAnsi="Times New Roman" w:hint="eastAsia"/>
            <w:color w:val="FF0000"/>
          </w:rPr>
          <w:t>参与人应该在</w:t>
        </w:r>
        <w:r w:rsidRPr="00FD0C27">
          <w:rPr>
            <w:rFonts w:ascii="Times New Roman" w:eastAsia="楷体" w:hAnsi="Times New Roman"/>
            <w:color w:val="FF0000"/>
          </w:rPr>
          <w:t>股息红利所得税扣缴成功</w:t>
        </w:r>
        <w:r w:rsidRPr="00FD0C27">
          <w:rPr>
            <w:rFonts w:ascii="Times New Roman" w:eastAsia="楷体" w:hAnsi="Times New Roman" w:hint="eastAsia"/>
            <w:color w:val="FF0000"/>
          </w:rPr>
          <w:t>后，及时进行数据申报。</w:t>
        </w:r>
      </w:ins>
    </w:p>
    <w:p w:rsidR="002D586F" w:rsidRPr="00FD0C27" w:rsidRDefault="002D586F" w:rsidP="002D586F">
      <w:pPr>
        <w:pStyle w:val="5"/>
        <w:rPr>
          <w:ins w:id="470" w:author="CN=尹德芹/OU=技术开发部/OU=深圳分公司/O=ChinaClear" w:date="2017-02-08T09:30:00Z"/>
          <w:rFonts w:ascii="Times New Roman" w:eastAsia="楷体" w:hAnsi="Times New Roman"/>
          <w:kern w:val="0"/>
        </w:rPr>
      </w:pPr>
      <w:bookmarkStart w:id="471" w:name="_Toc394473963"/>
      <w:bookmarkStart w:id="472" w:name="_Toc404340327"/>
      <w:bookmarkStart w:id="473" w:name="_Toc404341390"/>
      <w:bookmarkStart w:id="474" w:name="_Toc404600550"/>
      <w:bookmarkStart w:id="475" w:name="_Toc404764208"/>
      <w:bookmarkStart w:id="476" w:name="_Toc406416608"/>
      <w:bookmarkStart w:id="477" w:name="_Toc408848620"/>
      <w:bookmarkStart w:id="478" w:name="_Toc408930786"/>
      <w:bookmarkStart w:id="479" w:name="_Toc417287509"/>
      <w:bookmarkStart w:id="480" w:name="_Toc418013000"/>
      <w:bookmarkStart w:id="481" w:name="_Toc418511837"/>
      <w:bookmarkStart w:id="482" w:name="_Toc419136746"/>
      <w:bookmarkStart w:id="483" w:name="_Toc419812168"/>
      <w:bookmarkStart w:id="484" w:name="_Toc419885638"/>
      <w:ins w:id="485" w:author="CN=尹德芹/OU=技术开发部/OU=深圳分公司/O=ChinaClear" w:date="2017-02-08T09:31:00Z">
        <w:r>
          <w:rPr>
            <w:rFonts w:ascii="Times New Roman" w:eastAsia="楷体" w:hAnsi="Times New Roman" w:hint="eastAsia"/>
            <w:kern w:val="0"/>
          </w:rPr>
          <w:t>6</w:t>
        </w:r>
      </w:ins>
      <w:ins w:id="486" w:author="CN=尹德芹/OU=技术开发部/OU=深圳分公司/O=ChinaClear" w:date="2017-02-08T09:30:00Z">
        <w:r w:rsidRPr="00FD0C27">
          <w:rPr>
            <w:rFonts w:ascii="Times New Roman" w:eastAsia="楷体" w:hAnsi="Times New Roman"/>
            <w:kern w:val="0"/>
          </w:rPr>
          <w:t xml:space="preserve">.3 </w:t>
        </w:r>
        <w:r w:rsidRPr="00FD0C27">
          <w:rPr>
            <w:rFonts w:ascii="Times New Roman" w:eastAsia="楷体" w:hAnsi="Times New Roman"/>
            <w:kern w:val="0"/>
          </w:rPr>
          <w:t>征税明细反馈库</w:t>
        </w:r>
        <w:r w:rsidRPr="00FD0C27">
          <w:rPr>
            <w:rFonts w:ascii="Times New Roman" w:eastAsia="楷体" w:hAnsi="Times New Roman"/>
            <w:kern w:val="0"/>
          </w:rPr>
          <w:t>ZSMXFK.DBF</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ins>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846"/>
        <w:gridCol w:w="1329"/>
        <w:gridCol w:w="1948"/>
        <w:gridCol w:w="848"/>
        <w:gridCol w:w="885"/>
        <w:gridCol w:w="1836"/>
      </w:tblGrid>
      <w:tr w:rsidR="002D586F" w:rsidRPr="00FD0C27" w:rsidTr="00D4307D">
        <w:trPr>
          <w:jc w:val="center"/>
          <w:ins w:id="487" w:author="CN=尹德芹/OU=技术开发部/OU=深圳分公司/O=ChinaClear" w:date="2017-02-08T09:30:00Z"/>
        </w:trPr>
        <w:tc>
          <w:tcPr>
            <w:tcW w:w="846" w:type="dxa"/>
            <w:shd w:val="clear" w:color="auto" w:fill="C0C0C0"/>
          </w:tcPr>
          <w:p w:rsidR="002D586F" w:rsidRPr="00FD0C27" w:rsidRDefault="002D586F" w:rsidP="00D4307D">
            <w:pPr>
              <w:rPr>
                <w:ins w:id="488" w:author="CN=尹德芹/OU=技术开发部/OU=深圳分公司/O=ChinaClear" w:date="2017-02-08T09:30:00Z"/>
                <w:rFonts w:ascii="Times New Roman" w:eastAsia="楷体" w:hAnsi="Times New Roman"/>
                <w:b/>
              </w:rPr>
            </w:pPr>
            <w:ins w:id="489" w:author="CN=尹德芹/OU=技术开发部/OU=深圳分公司/O=ChinaClear" w:date="2017-02-08T09:30:00Z">
              <w:r w:rsidRPr="00FD0C27">
                <w:rPr>
                  <w:rFonts w:ascii="Times New Roman" w:eastAsia="楷体" w:hAnsi="Times New Roman"/>
                  <w:b/>
                </w:rPr>
                <w:t>序号</w:t>
              </w:r>
            </w:ins>
          </w:p>
        </w:tc>
        <w:tc>
          <w:tcPr>
            <w:tcW w:w="1329" w:type="dxa"/>
            <w:shd w:val="clear" w:color="auto" w:fill="C0C0C0"/>
            <w:vAlign w:val="center"/>
          </w:tcPr>
          <w:p w:rsidR="002D586F" w:rsidRPr="00FD0C27" w:rsidRDefault="002D586F" w:rsidP="00D4307D">
            <w:pPr>
              <w:rPr>
                <w:ins w:id="490" w:author="CN=尹德芹/OU=技术开发部/OU=深圳分公司/O=ChinaClear" w:date="2017-02-08T09:30:00Z"/>
                <w:rFonts w:ascii="Times New Roman" w:eastAsia="楷体" w:hAnsi="Times New Roman"/>
                <w:b/>
              </w:rPr>
            </w:pPr>
            <w:ins w:id="491" w:author="CN=尹德芹/OU=技术开发部/OU=深圳分公司/O=ChinaClear" w:date="2017-02-08T09:30:00Z">
              <w:r w:rsidRPr="00FD0C27">
                <w:rPr>
                  <w:rFonts w:ascii="Times New Roman" w:eastAsia="楷体" w:hAnsi="Times New Roman"/>
                  <w:b/>
                </w:rPr>
                <w:t>字段名</w:t>
              </w:r>
            </w:ins>
          </w:p>
        </w:tc>
        <w:tc>
          <w:tcPr>
            <w:tcW w:w="1948" w:type="dxa"/>
            <w:shd w:val="clear" w:color="auto" w:fill="C0C0C0"/>
            <w:vAlign w:val="center"/>
          </w:tcPr>
          <w:p w:rsidR="002D586F" w:rsidRPr="00FD0C27" w:rsidRDefault="002D586F" w:rsidP="00D4307D">
            <w:pPr>
              <w:rPr>
                <w:ins w:id="492" w:author="CN=尹德芹/OU=技术开发部/OU=深圳分公司/O=ChinaClear" w:date="2017-02-08T09:30:00Z"/>
                <w:rFonts w:ascii="Times New Roman" w:eastAsia="楷体" w:hAnsi="Times New Roman"/>
                <w:b/>
              </w:rPr>
            </w:pPr>
            <w:ins w:id="493" w:author="CN=尹德芹/OU=技术开发部/OU=深圳分公司/O=ChinaClear" w:date="2017-02-08T09:30:00Z">
              <w:r w:rsidRPr="00FD0C27">
                <w:rPr>
                  <w:rFonts w:ascii="Times New Roman" w:eastAsia="楷体" w:hAnsi="Times New Roman"/>
                  <w:b/>
                </w:rPr>
                <w:t>字段描述</w:t>
              </w:r>
            </w:ins>
          </w:p>
        </w:tc>
        <w:tc>
          <w:tcPr>
            <w:tcW w:w="848" w:type="dxa"/>
            <w:shd w:val="clear" w:color="auto" w:fill="C0C0C0"/>
            <w:vAlign w:val="center"/>
          </w:tcPr>
          <w:p w:rsidR="002D586F" w:rsidRPr="00FD0C27" w:rsidRDefault="002D586F" w:rsidP="00D4307D">
            <w:pPr>
              <w:rPr>
                <w:ins w:id="494" w:author="CN=尹德芹/OU=技术开发部/OU=深圳分公司/O=ChinaClear" w:date="2017-02-08T09:30:00Z"/>
                <w:rFonts w:ascii="Times New Roman" w:eastAsia="楷体" w:hAnsi="Times New Roman"/>
                <w:b/>
              </w:rPr>
            </w:pPr>
            <w:ins w:id="495" w:author="CN=尹德芹/OU=技术开发部/OU=深圳分公司/O=ChinaClear" w:date="2017-02-08T09:30:00Z">
              <w:r w:rsidRPr="00FD0C27">
                <w:rPr>
                  <w:rFonts w:ascii="Times New Roman" w:eastAsia="楷体" w:hAnsi="Times New Roman"/>
                  <w:b/>
                </w:rPr>
                <w:t>类型</w:t>
              </w:r>
            </w:ins>
          </w:p>
        </w:tc>
        <w:tc>
          <w:tcPr>
            <w:tcW w:w="885" w:type="dxa"/>
            <w:shd w:val="clear" w:color="auto" w:fill="C0C0C0"/>
            <w:vAlign w:val="center"/>
          </w:tcPr>
          <w:p w:rsidR="002D586F" w:rsidRPr="00FD0C27" w:rsidRDefault="002D586F" w:rsidP="00D4307D">
            <w:pPr>
              <w:rPr>
                <w:ins w:id="496" w:author="CN=尹德芹/OU=技术开发部/OU=深圳分公司/O=ChinaClear" w:date="2017-02-08T09:30:00Z"/>
                <w:rFonts w:ascii="Times New Roman" w:eastAsia="楷体" w:hAnsi="Times New Roman"/>
                <w:b/>
              </w:rPr>
            </w:pPr>
            <w:ins w:id="497" w:author="CN=尹德芹/OU=技术开发部/OU=深圳分公司/O=ChinaClear" w:date="2017-02-08T09:30:00Z">
              <w:r w:rsidRPr="00FD0C27">
                <w:rPr>
                  <w:rFonts w:ascii="Times New Roman" w:eastAsia="楷体" w:hAnsi="Times New Roman"/>
                  <w:b/>
                </w:rPr>
                <w:t>长度</w:t>
              </w:r>
            </w:ins>
          </w:p>
        </w:tc>
        <w:tc>
          <w:tcPr>
            <w:tcW w:w="1836" w:type="dxa"/>
            <w:shd w:val="clear" w:color="auto" w:fill="C0C0C0"/>
            <w:vAlign w:val="center"/>
          </w:tcPr>
          <w:p w:rsidR="002D586F" w:rsidRPr="00FD0C27" w:rsidRDefault="002D586F" w:rsidP="00D4307D">
            <w:pPr>
              <w:rPr>
                <w:ins w:id="498" w:author="CN=尹德芹/OU=技术开发部/OU=深圳分公司/O=ChinaClear" w:date="2017-02-08T09:30:00Z"/>
                <w:rFonts w:ascii="Times New Roman" w:eastAsia="楷体" w:hAnsi="Times New Roman"/>
                <w:b/>
              </w:rPr>
            </w:pPr>
            <w:ins w:id="499" w:author="CN=尹德芹/OU=技术开发部/OU=深圳分公司/O=ChinaClear" w:date="2017-02-08T09:30:00Z">
              <w:r w:rsidRPr="00FD0C27">
                <w:rPr>
                  <w:rFonts w:ascii="Times New Roman" w:eastAsia="楷体" w:hAnsi="Times New Roman"/>
                  <w:b/>
                </w:rPr>
                <w:t>备注</w:t>
              </w:r>
            </w:ins>
          </w:p>
        </w:tc>
      </w:tr>
      <w:tr w:rsidR="002D586F" w:rsidRPr="00FD0C27" w:rsidTr="00D4307D">
        <w:trPr>
          <w:trHeight w:val="146"/>
          <w:jc w:val="center"/>
          <w:ins w:id="500" w:author="CN=尹德芹/OU=技术开发部/OU=深圳分公司/O=ChinaClear" w:date="2017-02-08T09:30:00Z"/>
        </w:trPr>
        <w:tc>
          <w:tcPr>
            <w:tcW w:w="846" w:type="dxa"/>
          </w:tcPr>
          <w:p w:rsidR="002D586F" w:rsidRPr="00FD0C27" w:rsidRDefault="002D586F" w:rsidP="00D4307D">
            <w:pPr>
              <w:rPr>
                <w:ins w:id="501" w:author="CN=尹德芹/OU=技术开发部/OU=深圳分公司/O=ChinaClear" w:date="2017-02-08T09:30:00Z"/>
                <w:rFonts w:ascii="Times New Roman" w:eastAsia="楷体" w:hAnsi="Times New Roman"/>
              </w:rPr>
            </w:pPr>
            <w:ins w:id="502" w:author="CN=尹德芹/OU=技术开发部/OU=深圳分公司/O=ChinaClear" w:date="2017-02-08T09:30:00Z">
              <w:r w:rsidRPr="00FD0C27">
                <w:rPr>
                  <w:rFonts w:ascii="Times New Roman" w:eastAsia="楷体" w:hAnsi="Times New Roman"/>
                </w:rPr>
                <w:t>1</w:t>
              </w:r>
            </w:ins>
          </w:p>
        </w:tc>
        <w:tc>
          <w:tcPr>
            <w:tcW w:w="1329" w:type="dxa"/>
          </w:tcPr>
          <w:p w:rsidR="002D586F" w:rsidRPr="00FD0C27" w:rsidRDefault="002D586F" w:rsidP="00D4307D">
            <w:pPr>
              <w:rPr>
                <w:ins w:id="503" w:author="CN=尹德芹/OU=技术开发部/OU=深圳分公司/O=ChinaClear" w:date="2017-02-08T09:30:00Z"/>
                <w:rFonts w:ascii="Times New Roman" w:eastAsia="楷体" w:hAnsi="Times New Roman"/>
              </w:rPr>
            </w:pPr>
            <w:ins w:id="504" w:author="CN=尹德芹/OU=技术开发部/OU=深圳分公司/O=ChinaClear" w:date="2017-02-08T09:30:00Z">
              <w:r w:rsidRPr="00FD0C27">
                <w:rPr>
                  <w:rFonts w:ascii="Times New Roman" w:eastAsia="楷体" w:hAnsi="Times New Roman"/>
                </w:rPr>
                <w:t>FKJSZH</w:t>
              </w:r>
            </w:ins>
          </w:p>
        </w:tc>
        <w:tc>
          <w:tcPr>
            <w:tcW w:w="1948" w:type="dxa"/>
          </w:tcPr>
          <w:p w:rsidR="002D586F" w:rsidRPr="00FD0C27" w:rsidRDefault="002D586F" w:rsidP="00D4307D">
            <w:pPr>
              <w:rPr>
                <w:ins w:id="505" w:author="CN=尹德芹/OU=技术开发部/OU=深圳分公司/O=ChinaClear" w:date="2017-02-08T09:30:00Z"/>
                <w:rFonts w:ascii="Times New Roman" w:eastAsia="楷体" w:hAnsi="Times New Roman"/>
              </w:rPr>
            </w:pPr>
            <w:ins w:id="506" w:author="CN=尹德芹/OU=技术开发部/OU=深圳分公司/O=ChinaClear" w:date="2017-02-08T09:30:00Z">
              <w:r w:rsidRPr="00FD0C27">
                <w:rPr>
                  <w:rFonts w:ascii="Times New Roman" w:eastAsia="楷体" w:hAnsi="Times New Roman"/>
                </w:rPr>
                <w:t>结算账户</w:t>
              </w:r>
            </w:ins>
          </w:p>
        </w:tc>
        <w:tc>
          <w:tcPr>
            <w:tcW w:w="848" w:type="dxa"/>
          </w:tcPr>
          <w:p w:rsidR="002D586F" w:rsidRPr="00FD0C27" w:rsidRDefault="002D586F" w:rsidP="00D4307D">
            <w:pPr>
              <w:rPr>
                <w:ins w:id="507" w:author="CN=尹德芹/OU=技术开发部/OU=深圳分公司/O=ChinaClear" w:date="2017-02-08T09:30:00Z"/>
                <w:rFonts w:ascii="Times New Roman" w:eastAsia="楷体" w:hAnsi="Times New Roman"/>
              </w:rPr>
            </w:pPr>
            <w:ins w:id="508" w:author="CN=尹德芹/OU=技术开发部/OU=深圳分公司/O=ChinaClear" w:date="2017-02-08T09:30:00Z">
              <w:r w:rsidRPr="00FD0C27">
                <w:rPr>
                  <w:rFonts w:ascii="Times New Roman" w:eastAsia="楷体" w:hAnsi="Times New Roman"/>
                </w:rPr>
                <w:t>C</w:t>
              </w:r>
            </w:ins>
          </w:p>
        </w:tc>
        <w:tc>
          <w:tcPr>
            <w:tcW w:w="885" w:type="dxa"/>
          </w:tcPr>
          <w:p w:rsidR="002D586F" w:rsidRPr="00FD0C27" w:rsidRDefault="002D586F" w:rsidP="00D4307D">
            <w:pPr>
              <w:rPr>
                <w:ins w:id="509" w:author="CN=尹德芹/OU=技术开发部/OU=深圳分公司/O=ChinaClear" w:date="2017-02-08T09:30:00Z"/>
                <w:rFonts w:ascii="Times New Roman" w:eastAsia="楷体" w:hAnsi="Times New Roman"/>
              </w:rPr>
            </w:pPr>
            <w:ins w:id="510" w:author="CN=尹德芹/OU=技术开发部/OU=深圳分公司/O=ChinaClear" w:date="2017-02-08T09:30:00Z">
              <w:r w:rsidRPr="00FD0C27">
                <w:rPr>
                  <w:rFonts w:ascii="Times New Roman" w:eastAsia="楷体" w:hAnsi="Times New Roman"/>
                </w:rPr>
                <w:t>6</w:t>
              </w:r>
            </w:ins>
          </w:p>
        </w:tc>
        <w:tc>
          <w:tcPr>
            <w:tcW w:w="1836" w:type="dxa"/>
          </w:tcPr>
          <w:p w:rsidR="002D586F" w:rsidRPr="00FD0C27" w:rsidRDefault="002D586F" w:rsidP="00D4307D">
            <w:pPr>
              <w:rPr>
                <w:ins w:id="511" w:author="CN=尹德芹/OU=技术开发部/OU=深圳分公司/O=ChinaClear" w:date="2017-02-08T09:30:00Z"/>
                <w:rFonts w:ascii="Times New Roman" w:eastAsia="楷体" w:hAnsi="Times New Roman"/>
              </w:rPr>
            </w:pPr>
          </w:p>
        </w:tc>
      </w:tr>
      <w:tr w:rsidR="002D586F" w:rsidRPr="00FD0C27" w:rsidTr="00D4307D">
        <w:trPr>
          <w:jc w:val="center"/>
          <w:ins w:id="512" w:author="CN=尹德芹/OU=技术开发部/OU=深圳分公司/O=ChinaClear" w:date="2017-02-08T09:30:00Z"/>
        </w:trPr>
        <w:tc>
          <w:tcPr>
            <w:tcW w:w="846" w:type="dxa"/>
          </w:tcPr>
          <w:p w:rsidR="002D586F" w:rsidRPr="00FD0C27" w:rsidRDefault="002D586F" w:rsidP="00D4307D">
            <w:pPr>
              <w:rPr>
                <w:ins w:id="513" w:author="CN=尹德芹/OU=技术开发部/OU=深圳分公司/O=ChinaClear" w:date="2017-02-08T09:30:00Z"/>
                <w:rFonts w:ascii="Times New Roman" w:eastAsia="楷体" w:hAnsi="Times New Roman"/>
              </w:rPr>
            </w:pPr>
            <w:ins w:id="514" w:author="CN=尹德芹/OU=技术开发部/OU=深圳分公司/O=ChinaClear" w:date="2017-02-08T09:30:00Z">
              <w:r w:rsidRPr="00FD0C27">
                <w:rPr>
                  <w:rFonts w:ascii="Times New Roman" w:eastAsia="楷体" w:hAnsi="Times New Roman"/>
                </w:rPr>
                <w:t>2</w:t>
              </w:r>
            </w:ins>
          </w:p>
        </w:tc>
        <w:tc>
          <w:tcPr>
            <w:tcW w:w="1329" w:type="dxa"/>
          </w:tcPr>
          <w:p w:rsidR="002D586F" w:rsidRPr="00FD0C27" w:rsidRDefault="002D586F" w:rsidP="00D4307D">
            <w:pPr>
              <w:rPr>
                <w:ins w:id="515" w:author="CN=尹德芹/OU=技术开发部/OU=深圳分公司/O=ChinaClear" w:date="2017-02-08T09:30:00Z"/>
                <w:rFonts w:ascii="Times New Roman" w:eastAsia="楷体" w:hAnsi="Times New Roman"/>
              </w:rPr>
            </w:pPr>
            <w:ins w:id="516" w:author="CN=尹德芹/OU=技术开发部/OU=深圳分公司/O=ChinaClear" w:date="2017-02-08T09:30:00Z">
              <w:r w:rsidRPr="00FD0C27">
                <w:rPr>
                  <w:rFonts w:ascii="Times New Roman" w:eastAsia="楷体" w:hAnsi="Times New Roman"/>
                </w:rPr>
                <w:t>FKYWLB</w:t>
              </w:r>
            </w:ins>
          </w:p>
        </w:tc>
        <w:tc>
          <w:tcPr>
            <w:tcW w:w="1948" w:type="dxa"/>
          </w:tcPr>
          <w:p w:rsidR="002D586F" w:rsidRPr="00FD0C27" w:rsidRDefault="002D586F" w:rsidP="00D4307D">
            <w:pPr>
              <w:rPr>
                <w:ins w:id="517" w:author="CN=尹德芹/OU=技术开发部/OU=深圳分公司/O=ChinaClear" w:date="2017-02-08T09:30:00Z"/>
                <w:rFonts w:ascii="Times New Roman" w:eastAsia="楷体" w:hAnsi="Times New Roman"/>
              </w:rPr>
            </w:pPr>
            <w:ins w:id="518" w:author="CN=尹德芹/OU=技术开发部/OU=深圳分公司/O=ChinaClear" w:date="2017-02-08T09:30:00Z">
              <w:r w:rsidRPr="00FD0C27">
                <w:rPr>
                  <w:rFonts w:ascii="Times New Roman" w:eastAsia="楷体" w:hAnsi="Times New Roman"/>
                </w:rPr>
                <w:t>业务类别</w:t>
              </w:r>
            </w:ins>
          </w:p>
        </w:tc>
        <w:tc>
          <w:tcPr>
            <w:tcW w:w="848" w:type="dxa"/>
          </w:tcPr>
          <w:p w:rsidR="002D586F" w:rsidRPr="00FD0C27" w:rsidRDefault="002D586F" w:rsidP="00D4307D">
            <w:pPr>
              <w:rPr>
                <w:ins w:id="519" w:author="CN=尹德芹/OU=技术开发部/OU=深圳分公司/O=ChinaClear" w:date="2017-02-08T09:30:00Z"/>
                <w:rFonts w:ascii="Times New Roman" w:eastAsia="楷体" w:hAnsi="Times New Roman"/>
              </w:rPr>
            </w:pPr>
            <w:ins w:id="520" w:author="CN=尹德芹/OU=技术开发部/OU=深圳分公司/O=ChinaClear" w:date="2017-02-08T09:30:00Z">
              <w:r w:rsidRPr="00FD0C27">
                <w:rPr>
                  <w:rFonts w:ascii="Times New Roman" w:eastAsia="楷体" w:hAnsi="Times New Roman"/>
                </w:rPr>
                <w:t>C</w:t>
              </w:r>
            </w:ins>
          </w:p>
        </w:tc>
        <w:tc>
          <w:tcPr>
            <w:tcW w:w="885" w:type="dxa"/>
          </w:tcPr>
          <w:p w:rsidR="002D586F" w:rsidRPr="00FD0C27" w:rsidRDefault="002D586F" w:rsidP="00D4307D">
            <w:pPr>
              <w:rPr>
                <w:ins w:id="521" w:author="CN=尹德芹/OU=技术开发部/OU=深圳分公司/O=ChinaClear" w:date="2017-02-08T09:30:00Z"/>
                <w:rFonts w:ascii="Times New Roman" w:eastAsia="楷体" w:hAnsi="Times New Roman"/>
              </w:rPr>
            </w:pPr>
            <w:ins w:id="522" w:author="CN=尹德芹/OU=技术开发部/OU=深圳分公司/O=ChinaClear" w:date="2017-02-08T09:30:00Z">
              <w:r w:rsidRPr="00FD0C27">
                <w:rPr>
                  <w:rFonts w:ascii="Times New Roman" w:eastAsia="楷体" w:hAnsi="Times New Roman"/>
                </w:rPr>
                <w:t>2</w:t>
              </w:r>
            </w:ins>
          </w:p>
        </w:tc>
        <w:tc>
          <w:tcPr>
            <w:tcW w:w="1836" w:type="dxa"/>
          </w:tcPr>
          <w:p w:rsidR="002D586F" w:rsidRPr="00FD0C27" w:rsidRDefault="002D586F" w:rsidP="00D4307D">
            <w:pPr>
              <w:rPr>
                <w:ins w:id="523" w:author="CN=尹德芹/OU=技术开发部/OU=深圳分公司/O=ChinaClear" w:date="2017-02-08T09:30:00Z"/>
                <w:rFonts w:ascii="Times New Roman" w:eastAsia="楷体" w:hAnsi="Times New Roman"/>
              </w:rPr>
            </w:pPr>
          </w:p>
        </w:tc>
      </w:tr>
      <w:tr w:rsidR="002D586F" w:rsidRPr="00FD0C27" w:rsidTr="00D4307D">
        <w:trPr>
          <w:jc w:val="center"/>
          <w:ins w:id="524" w:author="CN=尹德芹/OU=技术开发部/OU=深圳分公司/O=ChinaClear" w:date="2017-02-08T09:30:00Z"/>
        </w:trPr>
        <w:tc>
          <w:tcPr>
            <w:tcW w:w="846" w:type="dxa"/>
          </w:tcPr>
          <w:p w:rsidR="002D586F" w:rsidRPr="00FD0C27" w:rsidRDefault="002D586F" w:rsidP="00D4307D">
            <w:pPr>
              <w:rPr>
                <w:ins w:id="525" w:author="CN=尹德芹/OU=技术开发部/OU=深圳分公司/O=ChinaClear" w:date="2017-02-08T09:30:00Z"/>
                <w:rFonts w:ascii="Times New Roman" w:eastAsia="楷体" w:hAnsi="Times New Roman"/>
              </w:rPr>
            </w:pPr>
            <w:ins w:id="526" w:author="CN=尹德芹/OU=技术开发部/OU=深圳分公司/O=ChinaClear" w:date="2017-02-08T09:30:00Z">
              <w:r w:rsidRPr="00FD0C27">
                <w:rPr>
                  <w:rFonts w:ascii="Times New Roman" w:eastAsia="楷体" w:hAnsi="Times New Roman"/>
                </w:rPr>
                <w:t>3</w:t>
              </w:r>
            </w:ins>
          </w:p>
        </w:tc>
        <w:tc>
          <w:tcPr>
            <w:tcW w:w="1329" w:type="dxa"/>
          </w:tcPr>
          <w:p w:rsidR="002D586F" w:rsidRPr="00FD0C27" w:rsidRDefault="002D586F" w:rsidP="00D4307D">
            <w:pPr>
              <w:rPr>
                <w:ins w:id="527" w:author="CN=尹德芹/OU=技术开发部/OU=深圳分公司/O=ChinaClear" w:date="2017-02-08T09:30:00Z"/>
                <w:rFonts w:ascii="Times New Roman" w:eastAsia="楷体" w:hAnsi="Times New Roman"/>
              </w:rPr>
            </w:pPr>
            <w:ins w:id="528" w:author="CN=尹德芹/OU=技术开发部/OU=深圳分公司/O=ChinaClear" w:date="2017-02-08T09:30:00Z">
              <w:r w:rsidRPr="00FD0C27">
                <w:rPr>
                  <w:rFonts w:ascii="Times New Roman" w:eastAsia="楷体" w:hAnsi="Times New Roman"/>
                </w:rPr>
                <w:t>FKJSRQ</w:t>
              </w:r>
            </w:ins>
          </w:p>
        </w:tc>
        <w:tc>
          <w:tcPr>
            <w:tcW w:w="1948" w:type="dxa"/>
          </w:tcPr>
          <w:p w:rsidR="002D586F" w:rsidRPr="00FD0C27" w:rsidRDefault="002D586F" w:rsidP="00D4307D">
            <w:pPr>
              <w:rPr>
                <w:ins w:id="529" w:author="CN=尹德芹/OU=技术开发部/OU=深圳分公司/O=ChinaClear" w:date="2017-02-08T09:30:00Z"/>
                <w:rFonts w:ascii="Times New Roman" w:eastAsia="楷体" w:hAnsi="Times New Roman"/>
              </w:rPr>
            </w:pPr>
            <w:ins w:id="530" w:author="CN=尹德芹/OU=技术开发部/OU=深圳分公司/O=ChinaClear" w:date="2017-02-08T09:30:00Z">
              <w:r w:rsidRPr="00FD0C27">
                <w:rPr>
                  <w:rFonts w:ascii="Times New Roman" w:eastAsia="楷体" w:hAnsi="Times New Roman"/>
                </w:rPr>
                <w:t>计税日期</w:t>
              </w:r>
            </w:ins>
          </w:p>
        </w:tc>
        <w:tc>
          <w:tcPr>
            <w:tcW w:w="848" w:type="dxa"/>
          </w:tcPr>
          <w:p w:rsidR="002D586F" w:rsidRPr="00FD0C27" w:rsidRDefault="002D586F" w:rsidP="00D4307D">
            <w:pPr>
              <w:rPr>
                <w:ins w:id="531" w:author="CN=尹德芹/OU=技术开发部/OU=深圳分公司/O=ChinaClear" w:date="2017-02-08T09:30:00Z"/>
                <w:rFonts w:ascii="Times New Roman" w:eastAsia="楷体" w:hAnsi="Times New Roman"/>
              </w:rPr>
            </w:pPr>
            <w:ins w:id="532" w:author="CN=尹德芹/OU=技术开发部/OU=深圳分公司/O=ChinaClear" w:date="2017-02-08T09:30:00Z">
              <w:r w:rsidRPr="00FD0C27">
                <w:rPr>
                  <w:rFonts w:ascii="Times New Roman" w:eastAsia="楷体" w:hAnsi="Times New Roman"/>
                </w:rPr>
                <w:t>D</w:t>
              </w:r>
            </w:ins>
          </w:p>
        </w:tc>
        <w:tc>
          <w:tcPr>
            <w:tcW w:w="885" w:type="dxa"/>
          </w:tcPr>
          <w:p w:rsidR="002D586F" w:rsidRPr="00FD0C27" w:rsidRDefault="002D586F" w:rsidP="00D4307D">
            <w:pPr>
              <w:rPr>
                <w:ins w:id="533" w:author="CN=尹德芹/OU=技术开发部/OU=深圳分公司/O=ChinaClear" w:date="2017-02-08T09:30:00Z"/>
                <w:rFonts w:ascii="Times New Roman" w:eastAsia="楷体" w:hAnsi="Times New Roman"/>
              </w:rPr>
            </w:pPr>
            <w:ins w:id="534" w:author="CN=尹德芹/OU=技术开发部/OU=深圳分公司/O=ChinaClear" w:date="2017-02-08T09:30:00Z">
              <w:r w:rsidRPr="00FD0C27">
                <w:rPr>
                  <w:rFonts w:ascii="Times New Roman" w:eastAsia="楷体" w:hAnsi="Times New Roman"/>
                </w:rPr>
                <w:t>8</w:t>
              </w:r>
            </w:ins>
          </w:p>
        </w:tc>
        <w:tc>
          <w:tcPr>
            <w:tcW w:w="1836" w:type="dxa"/>
          </w:tcPr>
          <w:p w:rsidR="002D586F" w:rsidRPr="00FD0C27" w:rsidRDefault="002D586F" w:rsidP="00D4307D">
            <w:pPr>
              <w:rPr>
                <w:ins w:id="535" w:author="CN=尹德芹/OU=技术开发部/OU=深圳分公司/O=ChinaClear" w:date="2017-02-08T09:30:00Z"/>
                <w:rFonts w:ascii="Times New Roman" w:eastAsia="楷体" w:hAnsi="Times New Roman"/>
              </w:rPr>
            </w:pPr>
            <w:ins w:id="536" w:author="CN=尹德芹/OU=技术开发部/OU=深圳分公司/O=ChinaClear" w:date="2017-02-08T09:30:00Z">
              <w:r w:rsidRPr="00FD0C27">
                <w:rPr>
                  <w:rFonts w:ascii="Times New Roman" w:eastAsia="楷体" w:hAnsi="Times New Roman"/>
                </w:rPr>
                <w:t>CCYYMMDD</w:t>
              </w:r>
            </w:ins>
          </w:p>
        </w:tc>
      </w:tr>
      <w:tr w:rsidR="002D586F" w:rsidRPr="00FD0C27" w:rsidTr="00D4307D">
        <w:trPr>
          <w:jc w:val="center"/>
          <w:ins w:id="537" w:author="CN=尹德芹/OU=技术开发部/OU=深圳分公司/O=ChinaClear" w:date="2017-02-08T09:30:00Z"/>
        </w:trPr>
        <w:tc>
          <w:tcPr>
            <w:tcW w:w="846" w:type="dxa"/>
          </w:tcPr>
          <w:p w:rsidR="002D586F" w:rsidRPr="00FD0C27" w:rsidRDefault="002D586F" w:rsidP="00D4307D">
            <w:pPr>
              <w:rPr>
                <w:ins w:id="538" w:author="CN=尹德芹/OU=技术开发部/OU=深圳分公司/O=ChinaClear" w:date="2017-02-08T09:30:00Z"/>
                <w:rFonts w:ascii="Times New Roman" w:eastAsia="楷体" w:hAnsi="Times New Roman"/>
              </w:rPr>
            </w:pPr>
            <w:ins w:id="539" w:author="CN=尹德芹/OU=技术开发部/OU=深圳分公司/O=ChinaClear" w:date="2017-02-08T09:30:00Z">
              <w:r w:rsidRPr="00FD0C27">
                <w:rPr>
                  <w:rFonts w:ascii="Times New Roman" w:eastAsia="楷体" w:hAnsi="Times New Roman"/>
                </w:rPr>
                <w:t>4</w:t>
              </w:r>
            </w:ins>
          </w:p>
        </w:tc>
        <w:tc>
          <w:tcPr>
            <w:tcW w:w="1329" w:type="dxa"/>
          </w:tcPr>
          <w:p w:rsidR="002D586F" w:rsidRPr="00FD0C27" w:rsidRDefault="002D586F" w:rsidP="00D4307D">
            <w:pPr>
              <w:rPr>
                <w:ins w:id="540" w:author="CN=尹德芹/OU=技术开发部/OU=深圳分公司/O=ChinaClear" w:date="2017-02-08T09:30:00Z"/>
                <w:rFonts w:ascii="Times New Roman" w:eastAsia="楷体" w:hAnsi="Times New Roman"/>
              </w:rPr>
            </w:pPr>
            <w:ins w:id="541" w:author="CN=尹德芹/OU=技术开发部/OU=深圳分公司/O=ChinaClear" w:date="2017-02-08T09:30:00Z">
              <w:r w:rsidRPr="00FD0C27">
                <w:rPr>
                  <w:rFonts w:ascii="Times New Roman" w:eastAsia="楷体" w:hAnsi="Times New Roman"/>
                </w:rPr>
                <w:t>FKJSLS</w:t>
              </w:r>
            </w:ins>
          </w:p>
        </w:tc>
        <w:tc>
          <w:tcPr>
            <w:tcW w:w="1948" w:type="dxa"/>
          </w:tcPr>
          <w:p w:rsidR="002D586F" w:rsidRPr="00FD0C27" w:rsidRDefault="002D586F" w:rsidP="00D4307D">
            <w:pPr>
              <w:rPr>
                <w:ins w:id="542" w:author="CN=尹德芹/OU=技术开发部/OU=深圳分公司/O=ChinaClear" w:date="2017-02-08T09:30:00Z"/>
                <w:rFonts w:ascii="Times New Roman" w:eastAsia="楷体" w:hAnsi="Times New Roman"/>
              </w:rPr>
            </w:pPr>
            <w:ins w:id="543" w:author="CN=尹德芹/OU=技术开发部/OU=深圳分公司/O=ChinaClear" w:date="2017-02-08T09:30:00Z">
              <w:r w:rsidRPr="00FD0C27">
                <w:rPr>
                  <w:rFonts w:ascii="Times New Roman" w:eastAsia="楷体" w:hAnsi="Times New Roman"/>
                </w:rPr>
                <w:t>计税流水号</w:t>
              </w:r>
            </w:ins>
          </w:p>
        </w:tc>
        <w:tc>
          <w:tcPr>
            <w:tcW w:w="848" w:type="dxa"/>
          </w:tcPr>
          <w:p w:rsidR="002D586F" w:rsidRPr="00FD0C27" w:rsidRDefault="002D586F" w:rsidP="00D4307D">
            <w:pPr>
              <w:rPr>
                <w:ins w:id="544" w:author="CN=尹德芹/OU=技术开发部/OU=深圳分公司/O=ChinaClear" w:date="2017-02-08T09:30:00Z"/>
                <w:rFonts w:ascii="Times New Roman" w:eastAsia="楷体" w:hAnsi="Times New Roman"/>
              </w:rPr>
            </w:pPr>
            <w:ins w:id="545" w:author="CN=尹德芹/OU=技术开发部/OU=深圳分公司/O=ChinaClear" w:date="2017-02-08T09:30:00Z">
              <w:r w:rsidRPr="00FD0C27">
                <w:rPr>
                  <w:rFonts w:ascii="Times New Roman" w:eastAsia="楷体" w:hAnsi="Times New Roman"/>
                </w:rPr>
                <w:t>C</w:t>
              </w:r>
            </w:ins>
          </w:p>
        </w:tc>
        <w:tc>
          <w:tcPr>
            <w:tcW w:w="885" w:type="dxa"/>
          </w:tcPr>
          <w:p w:rsidR="002D586F" w:rsidRPr="00FD0C27" w:rsidRDefault="002D586F" w:rsidP="00D4307D">
            <w:pPr>
              <w:rPr>
                <w:ins w:id="546" w:author="CN=尹德芹/OU=技术开发部/OU=深圳分公司/O=ChinaClear" w:date="2017-02-08T09:30:00Z"/>
                <w:rFonts w:ascii="Times New Roman" w:eastAsia="楷体" w:hAnsi="Times New Roman"/>
              </w:rPr>
            </w:pPr>
            <w:ins w:id="547" w:author="CN=尹德芹/OU=技术开发部/OU=深圳分公司/O=ChinaClear" w:date="2017-02-08T09:30:00Z">
              <w:r w:rsidRPr="00FD0C27">
                <w:rPr>
                  <w:rFonts w:ascii="Times New Roman" w:eastAsia="楷体" w:hAnsi="Times New Roman"/>
                </w:rPr>
                <w:t>10</w:t>
              </w:r>
            </w:ins>
          </w:p>
        </w:tc>
        <w:tc>
          <w:tcPr>
            <w:tcW w:w="1836" w:type="dxa"/>
          </w:tcPr>
          <w:p w:rsidR="002D586F" w:rsidRPr="00FD0C27" w:rsidRDefault="002D586F" w:rsidP="00D4307D">
            <w:pPr>
              <w:rPr>
                <w:ins w:id="548" w:author="CN=尹德芹/OU=技术开发部/OU=深圳分公司/O=ChinaClear" w:date="2017-02-08T09:30:00Z"/>
                <w:rFonts w:ascii="Times New Roman" w:eastAsia="楷体" w:hAnsi="Times New Roman"/>
              </w:rPr>
            </w:pPr>
          </w:p>
        </w:tc>
      </w:tr>
      <w:tr w:rsidR="002D586F" w:rsidRPr="00FD0C27" w:rsidTr="00D4307D">
        <w:trPr>
          <w:jc w:val="center"/>
          <w:ins w:id="549" w:author="CN=尹德芹/OU=技术开发部/OU=深圳分公司/O=ChinaClear" w:date="2017-02-08T09:30:00Z"/>
        </w:trPr>
        <w:tc>
          <w:tcPr>
            <w:tcW w:w="846" w:type="dxa"/>
          </w:tcPr>
          <w:p w:rsidR="002D586F" w:rsidRPr="00FD0C27" w:rsidRDefault="002D586F" w:rsidP="00D4307D">
            <w:pPr>
              <w:rPr>
                <w:ins w:id="550" w:author="CN=尹德芹/OU=技术开发部/OU=深圳分公司/O=ChinaClear" w:date="2017-02-08T09:30:00Z"/>
                <w:rFonts w:ascii="Times New Roman" w:eastAsia="楷体" w:hAnsi="Times New Roman"/>
              </w:rPr>
            </w:pPr>
            <w:ins w:id="551" w:author="CN=尹德芹/OU=技术开发部/OU=深圳分公司/O=ChinaClear" w:date="2017-02-08T09:30:00Z">
              <w:r w:rsidRPr="00FD0C27">
                <w:rPr>
                  <w:rFonts w:ascii="Times New Roman" w:eastAsia="楷体" w:hAnsi="Times New Roman"/>
                </w:rPr>
                <w:t>5</w:t>
              </w:r>
            </w:ins>
          </w:p>
        </w:tc>
        <w:tc>
          <w:tcPr>
            <w:tcW w:w="1329" w:type="dxa"/>
          </w:tcPr>
          <w:p w:rsidR="002D586F" w:rsidRPr="00FD0C27" w:rsidRDefault="002D586F" w:rsidP="00D4307D">
            <w:pPr>
              <w:rPr>
                <w:ins w:id="552" w:author="CN=尹德芹/OU=技术开发部/OU=深圳分公司/O=ChinaClear" w:date="2017-02-08T09:30:00Z"/>
                <w:rFonts w:ascii="Times New Roman" w:eastAsia="楷体" w:hAnsi="Times New Roman"/>
              </w:rPr>
            </w:pPr>
            <w:ins w:id="553" w:author="CN=尹德芹/OU=技术开发部/OU=深圳分公司/O=ChinaClear" w:date="2017-02-08T09:30:00Z">
              <w:r w:rsidRPr="00FD0C27">
                <w:rPr>
                  <w:rFonts w:ascii="Times New Roman" w:eastAsia="楷体" w:hAnsi="Times New Roman"/>
                </w:rPr>
                <w:t>FKSFJE</w:t>
              </w:r>
            </w:ins>
          </w:p>
        </w:tc>
        <w:tc>
          <w:tcPr>
            <w:tcW w:w="1948" w:type="dxa"/>
          </w:tcPr>
          <w:p w:rsidR="002D586F" w:rsidRPr="00FD0C27" w:rsidRDefault="002D586F" w:rsidP="00D4307D">
            <w:pPr>
              <w:rPr>
                <w:ins w:id="554" w:author="CN=尹德芹/OU=技术开发部/OU=深圳分公司/O=ChinaClear" w:date="2017-02-08T09:30:00Z"/>
                <w:rFonts w:ascii="Times New Roman" w:eastAsia="楷体" w:hAnsi="Times New Roman"/>
              </w:rPr>
            </w:pPr>
            <w:ins w:id="555" w:author="CN=尹德芹/OU=技术开发部/OU=深圳分公司/O=ChinaClear" w:date="2017-02-08T09:30:00Z">
              <w:r w:rsidRPr="00FD0C27">
                <w:rPr>
                  <w:rFonts w:ascii="Times New Roman" w:eastAsia="楷体" w:hAnsi="Times New Roman"/>
                </w:rPr>
                <w:t>扣收成功税款金额</w:t>
              </w:r>
            </w:ins>
          </w:p>
        </w:tc>
        <w:tc>
          <w:tcPr>
            <w:tcW w:w="848" w:type="dxa"/>
          </w:tcPr>
          <w:p w:rsidR="002D586F" w:rsidRPr="00FD0C27" w:rsidRDefault="002D586F" w:rsidP="00D4307D">
            <w:pPr>
              <w:rPr>
                <w:ins w:id="556" w:author="CN=尹德芹/OU=技术开发部/OU=深圳分公司/O=ChinaClear" w:date="2017-02-08T09:30:00Z"/>
                <w:rFonts w:ascii="Times New Roman" w:eastAsia="楷体" w:hAnsi="Times New Roman"/>
              </w:rPr>
            </w:pPr>
            <w:ins w:id="557" w:author="CN=尹德芹/OU=技术开发部/OU=深圳分公司/O=ChinaClear" w:date="2017-02-08T09:30:00Z">
              <w:r w:rsidRPr="00FD0C27">
                <w:rPr>
                  <w:rFonts w:ascii="Times New Roman" w:eastAsia="楷体" w:hAnsi="Times New Roman"/>
                </w:rPr>
                <w:t>N</w:t>
              </w:r>
            </w:ins>
          </w:p>
        </w:tc>
        <w:tc>
          <w:tcPr>
            <w:tcW w:w="885" w:type="dxa"/>
          </w:tcPr>
          <w:p w:rsidR="002D586F" w:rsidRPr="00FD0C27" w:rsidRDefault="002D586F" w:rsidP="00D4307D">
            <w:pPr>
              <w:rPr>
                <w:ins w:id="558" w:author="CN=尹德芹/OU=技术开发部/OU=深圳分公司/O=ChinaClear" w:date="2017-02-08T09:30:00Z"/>
                <w:rFonts w:ascii="Times New Roman" w:eastAsia="楷体" w:hAnsi="Times New Roman"/>
              </w:rPr>
            </w:pPr>
            <w:ins w:id="559" w:author="CN=尹德芹/OU=技术开发部/OU=深圳分公司/O=ChinaClear" w:date="2017-02-08T09:30:00Z">
              <w:r w:rsidRPr="00FD0C27">
                <w:rPr>
                  <w:rFonts w:ascii="Times New Roman" w:eastAsia="楷体" w:hAnsi="Times New Roman"/>
                </w:rPr>
                <w:t>16,2</w:t>
              </w:r>
            </w:ins>
          </w:p>
        </w:tc>
        <w:tc>
          <w:tcPr>
            <w:tcW w:w="1836" w:type="dxa"/>
          </w:tcPr>
          <w:p w:rsidR="002D586F" w:rsidRPr="00FD0C27" w:rsidRDefault="002D586F" w:rsidP="00D4307D">
            <w:pPr>
              <w:rPr>
                <w:ins w:id="560" w:author="CN=尹德芹/OU=技术开发部/OU=深圳分公司/O=ChinaClear" w:date="2017-02-08T09:30:00Z"/>
                <w:rFonts w:ascii="Times New Roman" w:eastAsia="楷体" w:hAnsi="Times New Roman"/>
              </w:rPr>
            </w:pPr>
          </w:p>
        </w:tc>
      </w:tr>
      <w:tr w:rsidR="002D586F" w:rsidRPr="00FD0C27" w:rsidTr="00D4307D">
        <w:trPr>
          <w:jc w:val="center"/>
          <w:ins w:id="561" w:author="CN=尹德芹/OU=技术开发部/OU=深圳分公司/O=ChinaClear" w:date="2017-02-08T09:30:00Z"/>
        </w:trPr>
        <w:tc>
          <w:tcPr>
            <w:tcW w:w="846" w:type="dxa"/>
          </w:tcPr>
          <w:p w:rsidR="002D586F" w:rsidRPr="00FD0C27" w:rsidRDefault="002D586F" w:rsidP="00D4307D">
            <w:pPr>
              <w:rPr>
                <w:ins w:id="562" w:author="CN=尹德芹/OU=技术开发部/OU=深圳分公司/O=ChinaClear" w:date="2017-02-08T09:30:00Z"/>
                <w:rFonts w:ascii="Times New Roman" w:eastAsia="楷体" w:hAnsi="Times New Roman"/>
              </w:rPr>
            </w:pPr>
            <w:ins w:id="563" w:author="CN=尹德芹/OU=技术开发部/OU=深圳分公司/O=ChinaClear" w:date="2017-02-08T09:30:00Z">
              <w:r w:rsidRPr="00FD0C27">
                <w:rPr>
                  <w:rFonts w:ascii="Times New Roman" w:eastAsia="楷体" w:hAnsi="Times New Roman"/>
                </w:rPr>
                <w:t>6</w:t>
              </w:r>
            </w:ins>
          </w:p>
        </w:tc>
        <w:tc>
          <w:tcPr>
            <w:tcW w:w="1329" w:type="dxa"/>
          </w:tcPr>
          <w:p w:rsidR="002D586F" w:rsidRPr="00FD0C27" w:rsidRDefault="002D586F" w:rsidP="00D4307D">
            <w:pPr>
              <w:rPr>
                <w:ins w:id="564" w:author="CN=尹德芹/OU=技术开发部/OU=深圳分公司/O=ChinaClear" w:date="2017-02-08T09:30:00Z"/>
                <w:rFonts w:ascii="Times New Roman" w:eastAsia="楷体" w:hAnsi="Times New Roman"/>
              </w:rPr>
            </w:pPr>
            <w:ins w:id="565" w:author="CN=尹德芹/OU=技术开发部/OU=深圳分公司/O=ChinaClear" w:date="2017-02-08T09:30:00Z">
              <w:r w:rsidRPr="00FD0C27">
                <w:rPr>
                  <w:rFonts w:ascii="Times New Roman" w:eastAsia="楷体" w:hAnsi="Times New Roman"/>
                </w:rPr>
                <w:t>FKFSRQ</w:t>
              </w:r>
            </w:ins>
          </w:p>
        </w:tc>
        <w:tc>
          <w:tcPr>
            <w:tcW w:w="1948" w:type="dxa"/>
          </w:tcPr>
          <w:p w:rsidR="002D586F" w:rsidRPr="00FD0C27" w:rsidRDefault="002D586F" w:rsidP="00D4307D">
            <w:pPr>
              <w:rPr>
                <w:ins w:id="566" w:author="CN=尹德芹/OU=技术开发部/OU=深圳分公司/O=ChinaClear" w:date="2017-02-08T09:30:00Z"/>
                <w:rFonts w:ascii="Times New Roman" w:eastAsia="楷体" w:hAnsi="Times New Roman"/>
              </w:rPr>
            </w:pPr>
            <w:ins w:id="567" w:author="CN=尹德芹/OU=技术开发部/OU=深圳分公司/O=ChinaClear" w:date="2017-02-08T09:30:00Z">
              <w:r w:rsidRPr="00FD0C27">
                <w:rPr>
                  <w:rFonts w:ascii="Times New Roman" w:eastAsia="楷体" w:hAnsi="Times New Roman"/>
                </w:rPr>
                <w:t>发送日期</w:t>
              </w:r>
            </w:ins>
          </w:p>
        </w:tc>
        <w:tc>
          <w:tcPr>
            <w:tcW w:w="848" w:type="dxa"/>
          </w:tcPr>
          <w:p w:rsidR="002D586F" w:rsidRPr="00FD0C27" w:rsidRDefault="002D586F" w:rsidP="00D4307D">
            <w:pPr>
              <w:rPr>
                <w:ins w:id="568" w:author="CN=尹德芹/OU=技术开发部/OU=深圳分公司/O=ChinaClear" w:date="2017-02-08T09:30:00Z"/>
                <w:rFonts w:ascii="Times New Roman" w:eastAsia="楷体" w:hAnsi="Times New Roman"/>
              </w:rPr>
            </w:pPr>
            <w:ins w:id="569" w:author="CN=尹德芹/OU=技术开发部/OU=深圳分公司/O=ChinaClear" w:date="2017-02-08T09:30:00Z">
              <w:r w:rsidRPr="00FD0C27">
                <w:rPr>
                  <w:rFonts w:ascii="Times New Roman" w:eastAsia="楷体" w:hAnsi="Times New Roman"/>
                </w:rPr>
                <w:t>D</w:t>
              </w:r>
            </w:ins>
          </w:p>
        </w:tc>
        <w:tc>
          <w:tcPr>
            <w:tcW w:w="885" w:type="dxa"/>
          </w:tcPr>
          <w:p w:rsidR="002D586F" w:rsidRPr="00FD0C27" w:rsidRDefault="002D586F" w:rsidP="00D4307D">
            <w:pPr>
              <w:rPr>
                <w:ins w:id="570" w:author="CN=尹德芹/OU=技术开发部/OU=深圳分公司/O=ChinaClear" w:date="2017-02-08T09:30:00Z"/>
                <w:rFonts w:ascii="Times New Roman" w:eastAsia="楷体" w:hAnsi="Times New Roman"/>
              </w:rPr>
            </w:pPr>
            <w:ins w:id="571" w:author="CN=尹德芹/OU=技术开发部/OU=深圳分公司/O=ChinaClear" w:date="2017-02-08T09:30:00Z">
              <w:r w:rsidRPr="00FD0C27">
                <w:rPr>
                  <w:rFonts w:ascii="Times New Roman" w:eastAsia="楷体" w:hAnsi="Times New Roman"/>
                </w:rPr>
                <w:t>8</w:t>
              </w:r>
            </w:ins>
          </w:p>
        </w:tc>
        <w:tc>
          <w:tcPr>
            <w:tcW w:w="1836" w:type="dxa"/>
          </w:tcPr>
          <w:p w:rsidR="002D586F" w:rsidRPr="00FD0C27" w:rsidRDefault="002D586F" w:rsidP="00D4307D">
            <w:pPr>
              <w:rPr>
                <w:ins w:id="572" w:author="CN=尹德芹/OU=技术开发部/OU=深圳分公司/O=ChinaClear" w:date="2017-02-08T09:30:00Z"/>
                <w:rFonts w:ascii="Times New Roman" w:eastAsia="楷体" w:hAnsi="Times New Roman"/>
              </w:rPr>
            </w:pPr>
            <w:ins w:id="573" w:author="CN=尹德芹/OU=技术开发部/OU=深圳分公司/O=ChinaClear" w:date="2017-02-08T09:30:00Z">
              <w:r w:rsidRPr="00FD0C27">
                <w:rPr>
                  <w:rFonts w:ascii="Times New Roman" w:eastAsia="楷体" w:hAnsi="Times New Roman"/>
                </w:rPr>
                <w:t>CCYYMMDD</w:t>
              </w:r>
            </w:ins>
          </w:p>
          <w:p w:rsidR="002D586F" w:rsidRPr="00FD0C27" w:rsidRDefault="002D586F" w:rsidP="00D4307D">
            <w:pPr>
              <w:rPr>
                <w:ins w:id="574" w:author="CN=尹德芹/OU=技术开发部/OU=深圳分公司/O=ChinaClear" w:date="2017-02-08T09:30:00Z"/>
                <w:rFonts w:ascii="Times New Roman" w:eastAsia="楷体" w:hAnsi="Times New Roman"/>
              </w:rPr>
            </w:pPr>
          </w:p>
        </w:tc>
      </w:tr>
      <w:tr w:rsidR="002D586F" w:rsidRPr="00FD0C27" w:rsidTr="00D4307D">
        <w:trPr>
          <w:jc w:val="center"/>
          <w:ins w:id="575" w:author="CN=尹德芹/OU=技术开发部/OU=深圳分公司/O=ChinaClear" w:date="2017-02-08T09:30:00Z"/>
        </w:trPr>
        <w:tc>
          <w:tcPr>
            <w:tcW w:w="846" w:type="dxa"/>
          </w:tcPr>
          <w:p w:rsidR="002D586F" w:rsidRPr="00FD0C27" w:rsidRDefault="002D586F" w:rsidP="00D4307D">
            <w:pPr>
              <w:rPr>
                <w:ins w:id="576" w:author="CN=尹德芹/OU=技术开发部/OU=深圳分公司/O=ChinaClear" w:date="2017-02-08T09:30:00Z"/>
                <w:rFonts w:ascii="Times New Roman" w:eastAsia="楷体" w:hAnsi="Times New Roman"/>
              </w:rPr>
            </w:pPr>
            <w:ins w:id="577" w:author="CN=尹德芹/OU=技术开发部/OU=深圳分公司/O=ChinaClear" w:date="2017-02-08T09:30:00Z">
              <w:r w:rsidRPr="00FD0C27">
                <w:rPr>
                  <w:rFonts w:ascii="Times New Roman" w:eastAsia="楷体" w:hAnsi="Times New Roman"/>
                </w:rPr>
                <w:t>7</w:t>
              </w:r>
            </w:ins>
          </w:p>
        </w:tc>
        <w:tc>
          <w:tcPr>
            <w:tcW w:w="1329" w:type="dxa"/>
          </w:tcPr>
          <w:p w:rsidR="002D586F" w:rsidRPr="00FD0C27" w:rsidRDefault="002D586F" w:rsidP="00D4307D">
            <w:pPr>
              <w:rPr>
                <w:ins w:id="578" w:author="CN=尹德芹/OU=技术开发部/OU=深圳分公司/O=ChinaClear" w:date="2017-02-08T09:30:00Z"/>
                <w:rFonts w:ascii="Times New Roman" w:eastAsia="楷体" w:hAnsi="Times New Roman"/>
              </w:rPr>
            </w:pPr>
            <w:ins w:id="579" w:author="CN=尹德芹/OU=技术开发部/OU=深圳分公司/O=ChinaClear" w:date="2017-02-08T09:30:00Z">
              <w:r w:rsidRPr="00FD0C27">
                <w:rPr>
                  <w:rFonts w:ascii="Times New Roman" w:eastAsia="楷体" w:hAnsi="Times New Roman"/>
                </w:rPr>
                <w:t>FKCWDH</w:t>
              </w:r>
            </w:ins>
          </w:p>
        </w:tc>
        <w:tc>
          <w:tcPr>
            <w:tcW w:w="1948" w:type="dxa"/>
          </w:tcPr>
          <w:p w:rsidR="002D586F" w:rsidRPr="00FD0C27" w:rsidRDefault="002D586F" w:rsidP="00D4307D">
            <w:pPr>
              <w:rPr>
                <w:ins w:id="580" w:author="CN=尹德芹/OU=技术开发部/OU=深圳分公司/O=ChinaClear" w:date="2017-02-08T09:30:00Z"/>
                <w:rFonts w:ascii="Times New Roman" w:eastAsia="楷体" w:hAnsi="Times New Roman"/>
              </w:rPr>
            </w:pPr>
            <w:ins w:id="581" w:author="CN=尹德芹/OU=技术开发部/OU=深圳分公司/O=ChinaClear" w:date="2017-02-08T09:30:00Z">
              <w:r w:rsidRPr="00FD0C27">
                <w:rPr>
                  <w:rFonts w:ascii="Times New Roman" w:eastAsia="楷体" w:hAnsi="Times New Roman"/>
                </w:rPr>
                <w:t>错误代号</w:t>
              </w:r>
            </w:ins>
          </w:p>
        </w:tc>
        <w:tc>
          <w:tcPr>
            <w:tcW w:w="848" w:type="dxa"/>
          </w:tcPr>
          <w:p w:rsidR="002D586F" w:rsidRPr="00FD0C27" w:rsidRDefault="002D586F" w:rsidP="00D4307D">
            <w:pPr>
              <w:rPr>
                <w:ins w:id="582" w:author="CN=尹德芹/OU=技术开发部/OU=深圳分公司/O=ChinaClear" w:date="2017-02-08T09:30:00Z"/>
                <w:rFonts w:ascii="Times New Roman" w:eastAsia="楷体" w:hAnsi="Times New Roman"/>
              </w:rPr>
            </w:pPr>
            <w:ins w:id="583" w:author="CN=尹德芹/OU=技术开发部/OU=深圳分公司/O=ChinaClear" w:date="2017-02-08T09:30:00Z">
              <w:r w:rsidRPr="00FD0C27">
                <w:rPr>
                  <w:rFonts w:ascii="Times New Roman" w:eastAsia="楷体" w:hAnsi="Times New Roman"/>
                </w:rPr>
                <w:t>C</w:t>
              </w:r>
            </w:ins>
          </w:p>
        </w:tc>
        <w:tc>
          <w:tcPr>
            <w:tcW w:w="885" w:type="dxa"/>
          </w:tcPr>
          <w:p w:rsidR="002D586F" w:rsidRPr="00FD0C27" w:rsidRDefault="002D586F" w:rsidP="00D4307D">
            <w:pPr>
              <w:rPr>
                <w:ins w:id="584" w:author="CN=尹德芹/OU=技术开发部/OU=深圳分公司/O=ChinaClear" w:date="2017-02-08T09:30:00Z"/>
                <w:rFonts w:ascii="Times New Roman" w:eastAsia="楷体" w:hAnsi="Times New Roman"/>
              </w:rPr>
            </w:pPr>
            <w:ins w:id="585" w:author="CN=尹德芹/OU=技术开发部/OU=深圳分公司/O=ChinaClear" w:date="2017-02-08T09:30:00Z">
              <w:r w:rsidRPr="00FD0C27">
                <w:rPr>
                  <w:rFonts w:ascii="Times New Roman" w:eastAsia="楷体" w:hAnsi="Times New Roman"/>
                </w:rPr>
                <w:t>3</w:t>
              </w:r>
            </w:ins>
          </w:p>
        </w:tc>
        <w:tc>
          <w:tcPr>
            <w:tcW w:w="1836" w:type="dxa"/>
          </w:tcPr>
          <w:p w:rsidR="002D586F" w:rsidRPr="00FD0C27" w:rsidRDefault="002D586F" w:rsidP="00D4307D">
            <w:pPr>
              <w:rPr>
                <w:ins w:id="586" w:author="CN=尹德芹/OU=技术开发部/OU=深圳分公司/O=ChinaClear" w:date="2017-02-08T09:30:00Z"/>
                <w:rFonts w:ascii="Times New Roman" w:eastAsia="楷体" w:hAnsi="Times New Roman"/>
              </w:rPr>
            </w:pPr>
            <w:ins w:id="587" w:author="CN=尹德芹/OU=技术开发部/OU=深圳分公司/O=ChinaClear" w:date="2017-02-08T09:30:00Z">
              <w:r w:rsidRPr="00FD0C27">
                <w:rPr>
                  <w:rFonts w:ascii="Times New Roman" w:eastAsia="楷体" w:hAnsi="Times New Roman"/>
                </w:rPr>
                <w:t>错误代号不为空，表示该笔记录无效</w:t>
              </w:r>
            </w:ins>
          </w:p>
        </w:tc>
      </w:tr>
    </w:tbl>
    <w:p w:rsidR="002D586F" w:rsidRPr="00FD0C27" w:rsidRDefault="002D586F" w:rsidP="002D586F">
      <w:pPr>
        <w:numPr>
          <w:ilvl w:val="0"/>
          <w:numId w:val="40"/>
        </w:numPr>
        <w:rPr>
          <w:ins w:id="588" w:author="CN=尹德芹/OU=技术开发部/OU=深圳分公司/O=ChinaClear" w:date="2017-02-08T09:30:00Z"/>
          <w:rFonts w:ascii="Times New Roman" w:eastAsia="楷体" w:hAnsi="Times New Roman"/>
        </w:rPr>
      </w:pPr>
      <w:ins w:id="589" w:author="CN=尹德芹/OU=技术开发部/OU=深圳分公司/O=ChinaClear" w:date="2017-02-08T09:30:00Z">
        <w:r w:rsidRPr="00FD0C27">
          <w:rPr>
            <w:rFonts w:ascii="Times New Roman" w:eastAsia="楷体" w:hAnsi="Times New Roman"/>
          </w:rPr>
          <w:t>中国结算深圳分公司接到</w:t>
        </w:r>
        <w:r w:rsidRPr="00FD0C27">
          <w:rPr>
            <w:rFonts w:ascii="Times New Roman" w:eastAsia="楷体" w:hAnsi="Times New Roman"/>
          </w:rPr>
          <w:t>ZSMXSB.DBF</w:t>
        </w:r>
        <w:r w:rsidRPr="00FD0C27">
          <w:rPr>
            <w:rFonts w:ascii="Times New Roman" w:eastAsia="楷体" w:hAnsi="Times New Roman"/>
          </w:rPr>
          <w:t>后，逐笔进行数据有效性检查，并随即将检查结果通过本库经</w:t>
        </w:r>
        <w:r w:rsidRPr="00FD0C27">
          <w:rPr>
            <w:rFonts w:ascii="Times New Roman" w:eastAsia="楷体" w:hAnsi="Times New Roman"/>
          </w:rPr>
          <w:t>D-COM</w:t>
        </w:r>
        <w:r w:rsidRPr="00FD0C27">
          <w:rPr>
            <w:rFonts w:ascii="Times New Roman" w:eastAsia="楷体" w:hAnsi="Times New Roman"/>
          </w:rPr>
          <w:t>系统发送结算参与人。</w:t>
        </w:r>
      </w:ins>
    </w:p>
    <w:p w:rsidR="002D586F" w:rsidRPr="00FD0C27" w:rsidRDefault="002D586F" w:rsidP="002D586F">
      <w:pPr>
        <w:numPr>
          <w:ilvl w:val="0"/>
          <w:numId w:val="40"/>
        </w:numPr>
        <w:rPr>
          <w:ins w:id="590" w:author="CN=尹德芹/OU=技术开发部/OU=深圳分公司/O=ChinaClear" w:date="2017-02-08T09:30:00Z"/>
          <w:rFonts w:ascii="Times New Roman" w:eastAsia="楷体" w:hAnsi="Times New Roman"/>
        </w:rPr>
      </w:pPr>
      <w:ins w:id="591" w:author="CN=尹德芹/OU=技术开发部/OU=深圳分公司/O=ChinaClear" w:date="2017-02-08T09:30:00Z">
        <w:r w:rsidRPr="00FD0C27">
          <w:rPr>
            <w:rFonts w:ascii="Times New Roman" w:eastAsia="楷体" w:hAnsi="Times New Roman"/>
          </w:rPr>
          <w:t>FKCWDH</w:t>
        </w:r>
        <w:r w:rsidRPr="00FD0C27">
          <w:rPr>
            <w:rFonts w:ascii="Times New Roman" w:eastAsia="楷体" w:hAnsi="Times New Roman"/>
          </w:rPr>
          <w:t>（字段</w:t>
        </w:r>
        <w:r w:rsidRPr="00FD0C27">
          <w:rPr>
            <w:rFonts w:ascii="Times New Roman" w:eastAsia="楷体" w:hAnsi="Times New Roman"/>
          </w:rPr>
          <w:t>7</w:t>
        </w:r>
        <w:r w:rsidRPr="00FD0C27">
          <w:rPr>
            <w:rFonts w:ascii="Times New Roman" w:eastAsia="楷体" w:hAnsi="Times New Roman"/>
          </w:rPr>
          <w:t>：错误代号），具体定义请参考</w:t>
        </w:r>
        <w:r w:rsidRPr="00FD0C27">
          <w:rPr>
            <w:rFonts w:ascii="Times New Roman" w:eastAsia="楷体" w:hAnsi="Times New Roman"/>
          </w:rPr>
          <w:t>SJSGB.DBF</w:t>
        </w:r>
        <w:r w:rsidRPr="00FD0C27">
          <w:rPr>
            <w:rFonts w:ascii="Times New Roman" w:eastAsia="楷体" w:hAnsi="Times New Roman"/>
          </w:rPr>
          <w:t>中</w:t>
        </w:r>
        <w:r w:rsidRPr="00FD0C27">
          <w:rPr>
            <w:rFonts w:ascii="Times New Roman" w:eastAsia="楷体" w:hAnsi="Times New Roman"/>
          </w:rPr>
          <w:t>GBLB=’ZY’</w:t>
        </w:r>
        <w:r w:rsidRPr="00FD0C27">
          <w:rPr>
            <w:rFonts w:ascii="Times New Roman" w:eastAsia="楷体" w:hAnsi="Times New Roman"/>
          </w:rPr>
          <w:t>的数据定义或参见附件三。</w:t>
        </w:r>
      </w:ins>
    </w:p>
    <w:p w:rsidR="002D586F" w:rsidRPr="00FD0C27" w:rsidRDefault="002D586F" w:rsidP="002D586F">
      <w:pPr>
        <w:numPr>
          <w:ilvl w:val="0"/>
          <w:numId w:val="40"/>
        </w:numPr>
        <w:rPr>
          <w:ins w:id="592" w:author="CN=尹德芹/OU=技术开发部/OU=深圳分公司/O=ChinaClear" w:date="2017-02-08T09:30:00Z"/>
          <w:rFonts w:ascii="Times New Roman" w:eastAsia="楷体" w:hAnsi="Times New Roman"/>
        </w:rPr>
      </w:pPr>
      <w:ins w:id="593" w:author="CN=尹德芹/OU=技术开发部/OU=深圳分公司/O=ChinaClear" w:date="2017-02-08T09:30:00Z">
        <w:r w:rsidRPr="00FD0C27">
          <w:rPr>
            <w:rFonts w:ascii="Times New Roman" w:eastAsia="楷体" w:hAnsi="Times New Roman"/>
          </w:rPr>
          <w:t>其余字段的定义与</w:t>
        </w:r>
        <w:r w:rsidRPr="00FD0C27">
          <w:rPr>
            <w:rFonts w:ascii="Times New Roman" w:eastAsia="楷体" w:hAnsi="Times New Roman"/>
          </w:rPr>
          <w:t>ZSMXSB.DBF</w:t>
        </w:r>
        <w:r w:rsidRPr="00FD0C27">
          <w:rPr>
            <w:rFonts w:ascii="Times New Roman" w:eastAsia="楷体" w:hAnsi="Times New Roman"/>
          </w:rPr>
          <w:t>中相应字段相同。</w:t>
        </w:r>
      </w:ins>
    </w:p>
    <w:p w:rsidR="002D586F" w:rsidRPr="00FD0C27" w:rsidRDefault="002D586F" w:rsidP="002D586F">
      <w:pPr>
        <w:rPr>
          <w:ins w:id="594" w:author="CN=尹德芹/OU=技术开发部/OU=深圳分公司/O=ChinaClear" w:date="2017-02-08T09:30:00Z"/>
          <w:rFonts w:ascii="Times New Roman" w:eastAsia="楷体" w:hAnsi="Times New Roman"/>
        </w:rPr>
      </w:pPr>
    </w:p>
    <w:p w:rsidR="002D586F" w:rsidRPr="00FD0C27" w:rsidRDefault="002D586F" w:rsidP="002D586F">
      <w:pPr>
        <w:pStyle w:val="20"/>
        <w:rPr>
          <w:ins w:id="595" w:author="CN=尹德芹/OU=技术开发部/OU=深圳分公司/O=ChinaClear" w:date="2017-02-08T09:31:00Z"/>
          <w:rFonts w:ascii="Times New Roman" w:hAnsi="Times New Roman"/>
        </w:rPr>
      </w:pPr>
      <w:bookmarkStart w:id="596" w:name="_Toc472956316"/>
      <w:ins w:id="597" w:author="CN=尹德芹/OU=技术开发部/OU=深圳分公司/O=ChinaClear" w:date="2017-02-08T09:31:00Z">
        <w:r w:rsidRPr="00FD0C27">
          <w:rPr>
            <w:rFonts w:ascii="Times New Roman" w:hAnsi="Times New Roman" w:hint="eastAsia"/>
          </w:rPr>
          <w:t>结算汇总接口变动情况</w:t>
        </w:r>
        <w:bookmarkEnd w:id="596"/>
      </w:ins>
    </w:p>
    <w:p w:rsidR="002D586F" w:rsidRPr="00FD0C27" w:rsidRDefault="002D586F" w:rsidP="002D586F">
      <w:pPr>
        <w:rPr>
          <w:ins w:id="598" w:author="CN=尹德芹/OU=技术开发部/OU=深圳分公司/O=ChinaClear" w:date="2017-02-08T09:31:00Z"/>
          <w:rFonts w:ascii="Times New Roman" w:eastAsia="楷体" w:hAnsi="Times New Roman"/>
        </w:rPr>
      </w:pPr>
    </w:p>
    <w:p w:rsidR="002D586F" w:rsidRPr="00FD0C27" w:rsidRDefault="002D586F" w:rsidP="002D586F">
      <w:pPr>
        <w:pStyle w:val="5"/>
        <w:rPr>
          <w:ins w:id="599" w:author="CN=尹德芹/OU=技术开发部/OU=深圳分公司/O=ChinaClear" w:date="2017-02-08T09:31:00Z"/>
          <w:rFonts w:ascii="Times New Roman" w:eastAsia="楷体" w:hAnsi="Times New Roman"/>
          <w:kern w:val="0"/>
        </w:rPr>
      </w:pPr>
      <w:ins w:id="600" w:author="CN=尹德芹/OU=技术开发部/OU=深圳分公司/O=ChinaClear" w:date="2017-02-08T09:31:00Z">
        <w:r>
          <w:rPr>
            <w:rFonts w:ascii="Times New Roman" w:eastAsia="楷体" w:hAnsi="Times New Roman" w:hint="eastAsia"/>
            <w:kern w:val="0"/>
          </w:rPr>
          <w:t>7</w:t>
        </w:r>
        <w:r w:rsidRPr="00FD0C27">
          <w:rPr>
            <w:rFonts w:ascii="Times New Roman" w:eastAsia="楷体" w:hAnsi="Times New Roman" w:hint="eastAsia"/>
            <w:kern w:val="0"/>
          </w:rPr>
          <w:t xml:space="preserve">.1 </w:t>
        </w:r>
        <w:r w:rsidRPr="00FD0C27">
          <w:rPr>
            <w:rFonts w:ascii="Times New Roman" w:eastAsia="楷体" w:hAnsi="Times New Roman" w:hint="eastAsia"/>
            <w:kern w:val="0"/>
          </w:rPr>
          <w:t>资金清算汇总库</w:t>
        </w:r>
        <w:r w:rsidRPr="00FD0C27">
          <w:rPr>
            <w:rFonts w:ascii="Times New Roman" w:eastAsia="楷体" w:hAnsi="Times New Roman"/>
            <w:kern w:val="0"/>
          </w:rPr>
          <w:t>SJSQS</w:t>
        </w:r>
        <w:r w:rsidRPr="00FD0C27">
          <w:rPr>
            <w:rFonts w:ascii="Times New Roman" w:eastAsia="楷体" w:hAnsi="Times New Roman" w:hint="eastAsia"/>
            <w:kern w:val="0"/>
          </w:rPr>
          <w:t>.DBF</w:t>
        </w:r>
      </w:ins>
    </w:p>
    <w:p w:rsidR="002D586F" w:rsidRPr="00FD0C27" w:rsidRDefault="002D586F" w:rsidP="002D586F">
      <w:pPr>
        <w:rPr>
          <w:ins w:id="601" w:author="CN=尹德芹/OU=技术开发部/OU=深圳分公司/O=ChinaClear" w:date="2017-02-08T09:31:00Z"/>
          <w:rFonts w:ascii="Times New Roman" w:eastAsia="楷体" w:hAnsi="Times New Roman"/>
        </w:rPr>
      </w:pPr>
      <w:ins w:id="602" w:author="CN=尹德芹/OU=技术开发部/OU=深圳分公司/O=ChinaClear" w:date="2017-02-08T09:31:00Z">
        <w:r w:rsidRPr="00FD0C27">
          <w:rPr>
            <w:rFonts w:ascii="Times New Roman" w:eastAsia="楷体" w:hAnsi="Times New Roman" w:hint="eastAsia"/>
          </w:rPr>
          <w:t>清算汇总数据修订如下：</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9"/>
        <w:gridCol w:w="2206"/>
        <w:gridCol w:w="5104"/>
      </w:tblGrid>
      <w:tr w:rsidR="002D586F" w:rsidRPr="00FD0C27" w:rsidTr="00D4307D">
        <w:trPr>
          <w:trHeight w:val="367"/>
          <w:tblHeader/>
          <w:jc w:val="center"/>
          <w:ins w:id="603" w:author="CN=尹德芹/OU=技术开发部/OU=深圳分公司/O=ChinaClear" w:date="2017-02-08T09:31:00Z"/>
        </w:trPr>
        <w:tc>
          <w:tcPr>
            <w:tcW w:w="1069" w:type="dxa"/>
            <w:shd w:val="clear" w:color="auto" w:fill="D9D9D9"/>
          </w:tcPr>
          <w:p w:rsidR="002D586F" w:rsidRPr="00FD0C27" w:rsidRDefault="002D586F" w:rsidP="00D4307D">
            <w:pPr>
              <w:spacing w:after="120" w:line="320" w:lineRule="exact"/>
              <w:ind w:left="-108" w:right="-108"/>
              <w:rPr>
                <w:ins w:id="604" w:author="CN=尹德芹/OU=技术开发部/OU=深圳分公司/O=ChinaClear" w:date="2017-02-08T09:31:00Z"/>
                <w:rFonts w:ascii="Times New Roman" w:eastAsia="楷体" w:hAnsi="Times New Roman"/>
                <w:b/>
              </w:rPr>
            </w:pPr>
            <w:ins w:id="605" w:author="CN=尹德芹/OU=技术开发部/OU=深圳分公司/O=ChinaClear" w:date="2017-02-08T09:31:00Z">
              <w:r w:rsidRPr="00FD0C27">
                <w:rPr>
                  <w:rFonts w:ascii="Times New Roman" w:eastAsia="楷体" w:hAnsi="Times New Roman"/>
                  <w:b/>
                </w:rPr>
                <w:t>业务类别</w:t>
              </w:r>
            </w:ins>
          </w:p>
        </w:tc>
        <w:tc>
          <w:tcPr>
            <w:tcW w:w="2206" w:type="dxa"/>
            <w:shd w:val="clear" w:color="auto" w:fill="D9D9D9"/>
            <w:vAlign w:val="center"/>
          </w:tcPr>
          <w:p w:rsidR="002D586F" w:rsidRPr="00FD0C27" w:rsidRDefault="002D586F" w:rsidP="00D4307D">
            <w:pPr>
              <w:spacing w:line="320" w:lineRule="exact"/>
              <w:rPr>
                <w:ins w:id="606" w:author="CN=尹德芹/OU=技术开发部/OU=深圳分公司/O=ChinaClear" w:date="2017-02-08T09:31:00Z"/>
                <w:rFonts w:ascii="Times New Roman" w:eastAsia="楷体" w:hAnsi="Times New Roman"/>
                <w:b/>
              </w:rPr>
            </w:pPr>
            <w:ins w:id="607" w:author="CN=尹德芹/OU=技术开发部/OU=深圳分公司/O=ChinaClear" w:date="2017-02-08T09:31:00Z">
              <w:r w:rsidRPr="00FD0C27">
                <w:rPr>
                  <w:rFonts w:ascii="Times New Roman" w:eastAsia="楷体" w:hAnsi="Times New Roman"/>
                  <w:b/>
                </w:rPr>
                <w:t>相应业务含义</w:t>
              </w:r>
            </w:ins>
          </w:p>
        </w:tc>
        <w:tc>
          <w:tcPr>
            <w:tcW w:w="5104" w:type="dxa"/>
            <w:shd w:val="clear" w:color="auto" w:fill="D9D9D9"/>
            <w:vAlign w:val="center"/>
          </w:tcPr>
          <w:p w:rsidR="002D586F" w:rsidRPr="00FD0C27" w:rsidRDefault="002D586F" w:rsidP="00D4307D">
            <w:pPr>
              <w:spacing w:line="320" w:lineRule="exact"/>
              <w:rPr>
                <w:ins w:id="608" w:author="CN=尹德芹/OU=技术开发部/OU=深圳分公司/O=ChinaClear" w:date="2017-02-08T09:31:00Z"/>
                <w:rFonts w:ascii="Times New Roman" w:eastAsia="楷体" w:hAnsi="Times New Roman"/>
                <w:b/>
              </w:rPr>
            </w:pPr>
            <w:ins w:id="609" w:author="CN=尹德芹/OU=技术开发部/OU=深圳分公司/O=ChinaClear" w:date="2017-02-08T09:31:00Z">
              <w:r w:rsidRPr="00FD0C27">
                <w:rPr>
                  <w:rFonts w:ascii="Times New Roman" w:eastAsia="楷体" w:hAnsi="Times New Roman"/>
                  <w:b/>
                </w:rPr>
                <w:t>说明</w:t>
              </w:r>
            </w:ins>
          </w:p>
        </w:tc>
      </w:tr>
      <w:tr w:rsidR="002D586F" w:rsidRPr="00FD0C27" w:rsidTr="00D4307D">
        <w:trPr>
          <w:jc w:val="center"/>
          <w:ins w:id="610" w:author="CN=尹德芹/OU=技术开发部/OU=深圳分公司/O=ChinaClear" w:date="2017-02-08T09:31:00Z"/>
        </w:trPr>
        <w:tc>
          <w:tcPr>
            <w:tcW w:w="1069" w:type="dxa"/>
            <w:vAlign w:val="center"/>
          </w:tcPr>
          <w:p w:rsidR="002D586F" w:rsidRPr="00FD0C27" w:rsidRDefault="002D586F" w:rsidP="00D4307D">
            <w:pPr>
              <w:rPr>
                <w:ins w:id="611" w:author="CN=尹德芹/OU=技术开发部/OU=深圳分公司/O=ChinaClear" w:date="2017-02-08T09:31:00Z"/>
                <w:rFonts w:ascii="Times New Roman" w:eastAsia="楷体" w:hAnsi="Times New Roman"/>
                <w:bCs/>
                <w:color w:val="FF0000"/>
              </w:rPr>
            </w:pPr>
            <w:ins w:id="612" w:author="CN=尹德芹/OU=技术开发部/OU=深圳分公司/O=ChinaClear" w:date="2017-02-08T09:31:00Z">
              <w:r w:rsidRPr="00FD0C27">
                <w:rPr>
                  <w:rFonts w:ascii="Times New Roman" w:eastAsia="楷体" w:hAnsi="Times New Roman"/>
                  <w:bCs/>
                  <w:color w:val="FF0000"/>
                </w:rPr>
                <w:t>BG1X</w:t>
              </w:r>
            </w:ins>
          </w:p>
        </w:tc>
        <w:tc>
          <w:tcPr>
            <w:tcW w:w="2206" w:type="dxa"/>
            <w:vAlign w:val="center"/>
          </w:tcPr>
          <w:p w:rsidR="002D586F" w:rsidRPr="00FD0C27" w:rsidRDefault="002D586F" w:rsidP="00D4307D">
            <w:pPr>
              <w:rPr>
                <w:ins w:id="613" w:author="CN=尹德芹/OU=技术开发部/OU=深圳分公司/O=ChinaClear" w:date="2017-02-08T09:31:00Z"/>
                <w:rFonts w:ascii="Times New Roman" w:eastAsia="楷体" w:hAnsi="Times New Roman"/>
              </w:rPr>
            </w:pPr>
            <w:ins w:id="614" w:author="CN=尹德芹/OU=技术开发部/OU=深圳分公司/O=ChinaClear" w:date="2017-02-08T09:31:00Z">
              <w:r w:rsidRPr="00FD0C27">
                <w:rPr>
                  <w:rFonts w:ascii="Times New Roman" w:eastAsia="楷体" w:hAnsi="Times New Roman"/>
                </w:rPr>
                <w:t>B</w:t>
              </w:r>
              <w:r w:rsidRPr="00FD0C27">
                <w:rPr>
                  <w:rFonts w:ascii="Times New Roman" w:eastAsia="楷体" w:hAnsi="Times New Roman" w:hint="eastAsia"/>
                </w:rPr>
                <w:t>股一类指令修改</w:t>
              </w:r>
            </w:ins>
          </w:p>
        </w:tc>
        <w:tc>
          <w:tcPr>
            <w:tcW w:w="5104" w:type="dxa"/>
            <w:vAlign w:val="center"/>
          </w:tcPr>
          <w:p w:rsidR="002D586F" w:rsidRPr="00FD0C27" w:rsidRDefault="002D586F" w:rsidP="00D4307D">
            <w:pPr>
              <w:rPr>
                <w:ins w:id="615" w:author="CN=尹德芹/OU=技术开发部/OU=深圳分公司/O=ChinaClear" w:date="2017-02-08T09:31:00Z"/>
                <w:rFonts w:ascii="Times New Roman" w:eastAsia="楷体" w:hAnsi="Times New Roman"/>
              </w:rPr>
            </w:pPr>
            <w:ins w:id="616" w:author="CN=尹德芹/OU=技术开发部/OU=深圳分公司/O=ChinaClear" w:date="2017-02-08T09:31:00Z">
              <w:r w:rsidRPr="00FD0C27">
                <w:rPr>
                  <w:rFonts w:ascii="Times New Roman" w:eastAsia="楷体" w:hAnsi="Times New Roman"/>
                  <w:color w:val="FF0000"/>
                </w:rPr>
                <w:t>QSZQDM</w:t>
              </w:r>
              <w:r w:rsidRPr="00FD0C27">
                <w:rPr>
                  <w:rFonts w:ascii="Times New Roman" w:eastAsia="楷体" w:hAnsi="Times New Roman"/>
                  <w:color w:val="FF0000"/>
                </w:rPr>
                <w:t>为</w:t>
              </w:r>
              <w:r w:rsidRPr="00FD0C27">
                <w:rPr>
                  <w:rFonts w:ascii="Times New Roman" w:eastAsia="楷体" w:hAnsi="Times New Roman" w:hint="eastAsia"/>
                  <w:color w:val="FF0000"/>
                </w:rPr>
                <w:t>证券代码</w:t>
              </w:r>
              <w:r w:rsidRPr="00FD0C27">
                <w:rPr>
                  <w:rFonts w:ascii="Times New Roman" w:eastAsia="楷体" w:hAnsi="Times New Roman"/>
                </w:rPr>
                <w:t>；</w:t>
              </w:r>
            </w:ins>
          </w:p>
          <w:p w:rsidR="002D586F" w:rsidRPr="00FD0C27" w:rsidRDefault="002D586F" w:rsidP="00D4307D">
            <w:pPr>
              <w:rPr>
                <w:ins w:id="617" w:author="CN=尹德芹/OU=技术开发部/OU=深圳分公司/O=ChinaClear" w:date="2017-02-08T09:31:00Z"/>
                <w:rFonts w:ascii="Times New Roman" w:eastAsia="楷体" w:hAnsi="Times New Roman"/>
              </w:rPr>
            </w:pPr>
            <w:ins w:id="618" w:author="CN=尹德芹/OU=技术开发部/OU=深圳分公司/O=ChinaClear" w:date="2017-02-08T09:31:00Z">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ins>
          </w:p>
          <w:p w:rsidR="002D586F" w:rsidRPr="00FD0C27" w:rsidRDefault="002D586F" w:rsidP="00D4307D">
            <w:pPr>
              <w:rPr>
                <w:ins w:id="619" w:author="CN=尹德芹/OU=技术开发部/OU=深圳分公司/O=ChinaClear" w:date="2017-02-08T09:31:00Z"/>
                <w:rFonts w:ascii="Times New Roman" w:eastAsia="楷体" w:hAnsi="Times New Roman"/>
              </w:rPr>
            </w:pPr>
            <w:ins w:id="620" w:author="CN=尹德芹/OU=技术开发部/OU=深圳分公司/O=ChinaClear" w:date="2017-02-08T09:31:00Z">
              <w:r w:rsidRPr="00FD0C27">
                <w:rPr>
                  <w:rFonts w:ascii="Times New Roman" w:eastAsia="楷体" w:hAnsi="Times New Roman"/>
                </w:rPr>
                <w:t>QSSXF</w:t>
              </w:r>
              <w:r w:rsidRPr="00FD0C27">
                <w:rPr>
                  <w:rFonts w:ascii="Times New Roman" w:eastAsia="楷体" w:hAnsi="Times New Roman"/>
                </w:rPr>
                <w:t>为手续费。</w:t>
              </w:r>
            </w:ins>
          </w:p>
        </w:tc>
      </w:tr>
      <w:tr w:rsidR="002D586F" w:rsidRPr="00FD0C27" w:rsidTr="00D4307D">
        <w:trPr>
          <w:jc w:val="center"/>
          <w:ins w:id="621" w:author="CN=尹德芹/OU=技术开发部/OU=深圳分公司/O=ChinaClear" w:date="2017-02-08T09:31:00Z"/>
        </w:trPr>
        <w:tc>
          <w:tcPr>
            <w:tcW w:w="1069" w:type="dxa"/>
            <w:vAlign w:val="center"/>
          </w:tcPr>
          <w:p w:rsidR="002D586F" w:rsidRPr="00FD0C27" w:rsidRDefault="002D586F" w:rsidP="00D4307D">
            <w:pPr>
              <w:rPr>
                <w:ins w:id="622" w:author="CN=尹德芹/OU=技术开发部/OU=深圳分公司/O=ChinaClear" w:date="2017-02-08T09:31:00Z"/>
                <w:rFonts w:ascii="Times New Roman" w:eastAsia="楷体" w:hAnsi="Times New Roman"/>
              </w:rPr>
            </w:pPr>
            <w:ins w:id="623" w:author="CN=尹德芹/OU=技术开发部/OU=深圳分公司/O=ChinaClear" w:date="2017-02-08T09:31:00Z">
              <w:r w:rsidRPr="00FD0C27">
                <w:rPr>
                  <w:rFonts w:ascii="Times New Roman" w:eastAsia="楷体" w:hAnsi="Times New Roman"/>
                </w:rPr>
                <w:t>FGMK</w:t>
              </w:r>
            </w:ins>
          </w:p>
        </w:tc>
        <w:tc>
          <w:tcPr>
            <w:tcW w:w="2206" w:type="dxa"/>
            <w:vAlign w:val="center"/>
          </w:tcPr>
          <w:p w:rsidR="002D586F" w:rsidRPr="00FD0C27" w:rsidRDefault="002D586F" w:rsidP="00D4307D">
            <w:pPr>
              <w:rPr>
                <w:ins w:id="624" w:author="CN=尹德芹/OU=技术开发部/OU=深圳分公司/O=ChinaClear" w:date="2017-02-08T09:31:00Z"/>
                <w:rFonts w:ascii="Times New Roman" w:eastAsia="楷体" w:hAnsi="Times New Roman"/>
              </w:rPr>
            </w:pPr>
            <w:ins w:id="625" w:author="CN=尹德芹/OU=技术开发部/OU=深圳分公司/O=ChinaClear" w:date="2017-02-08T09:31:00Z">
              <w:r w:rsidRPr="00FD0C27">
                <w:rPr>
                  <w:rFonts w:ascii="Times New Roman" w:eastAsia="楷体" w:hAnsi="Times New Roman"/>
                </w:rPr>
                <w:t>卖空冻结</w:t>
              </w:r>
            </w:ins>
          </w:p>
        </w:tc>
        <w:tc>
          <w:tcPr>
            <w:tcW w:w="5104" w:type="dxa"/>
            <w:vAlign w:val="center"/>
          </w:tcPr>
          <w:p w:rsidR="002D586F" w:rsidRPr="00FD0C27" w:rsidRDefault="002D586F" w:rsidP="00D4307D">
            <w:pPr>
              <w:rPr>
                <w:ins w:id="626" w:author="CN=尹德芹/OU=技术开发部/OU=深圳分公司/O=ChinaClear" w:date="2017-02-08T09:31:00Z"/>
                <w:rFonts w:ascii="Times New Roman" w:eastAsia="楷体" w:hAnsi="Times New Roman"/>
              </w:rPr>
            </w:pPr>
            <w:ins w:id="627" w:author="CN=尹德芹/OU=技术开发部/OU=深圳分公司/O=ChinaClear" w:date="2017-02-08T09:31:00Z">
              <w:r w:rsidRPr="00FD0C27">
                <w:rPr>
                  <w:rFonts w:ascii="Times New Roman" w:eastAsia="楷体" w:hAnsi="Times New Roman"/>
                </w:rPr>
                <w:t>QSZQDM</w:t>
              </w:r>
              <w:r w:rsidRPr="00FD0C27">
                <w:rPr>
                  <w:rFonts w:ascii="Times New Roman" w:eastAsia="楷体" w:hAnsi="Times New Roman"/>
                </w:rPr>
                <w:t>为证券代码；</w:t>
              </w:r>
            </w:ins>
          </w:p>
          <w:p w:rsidR="002D586F" w:rsidRPr="00FD0C27" w:rsidRDefault="002D586F" w:rsidP="00D4307D">
            <w:pPr>
              <w:rPr>
                <w:ins w:id="628" w:author="CN=尹德芹/OU=技术开发部/OU=深圳分公司/O=ChinaClear" w:date="2017-02-08T09:31:00Z"/>
                <w:rFonts w:ascii="Times New Roman" w:eastAsia="楷体" w:hAnsi="Times New Roman"/>
              </w:rPr>
            </w:pPr>
            <w:ins w:id="629" w:author="CN=尹德芹/OU=技术开发部/OU=深圳分公司/O=ChinaClear" w:date="2017-02-08T09:31:00Z">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ins>
          </w:p>
          <w:p w:rsidR="002D586F" w:rsidRPr="00FD0C27" w:rsidRDefault="002D586F" w:rsidP="00D4307D">
            <w:pPr>
              <w:rPr>
                <w:ins w:id="630" w:author="CN=尹德芹/OU=技术开发部/OU=深圳分公司/O=ChinaClear" w:date="2017-02-08T09:31:00Z"/>
                <w:rFonts w:ascii="Times New Roman" w:eastAsia="楷体" w:hAnsi="Times New Roman"/>
              </w:rPr>
            </w:pPr>
            <w:ins w:id="631" w:author="CN=尹德芹/OU=技术开发部/OU=深圳分公司/O=ChinaClear" w:date="2017-02-08T09:31:00Z">
              <w:r w:rsidRPr="00FD0C27">
                <w:rPr>
                  <w:rFonts w:ascii="Times New Roman" w:eastAsia="楷体" w:hAnsi="Times New Roman" w:hint="eastAsia"/>
                  <w:color w:val="FF0000"/>
                </w:rPr>
                <w:t>QSM</w:t>
              </w:r>
              <w:r>
                <w:rPr>
                  <w:rFonts w:ascii="Times New Roman" w:eastAsia="楷体" w:hAnsi="Times New Roman" w:hint="eastAsia"/>
                  <w:color w:val="FF0000"/>
                </w:rPr>
                <w:t>R</w:t>
              </w:r>
              <w:r w:rsidRPr="00FD0C27">
                <w:rPr>
                  <w:rFonts w:ascii="Times New Roman" w:eastAsia="楷体" w:hAnsi="Times New Roman" w:hint="eastAsia"/>
                  <w:color w:val="FF0000"/>
                </w:rPr>
                <w:t>JE</w:t>
              </w:r>
              <w:r w:rsidRPr="00FD0C27">
                <w:rPr>
                  <w:rFonts w:ascii="Times New Roman" w:eastAsia="楷体" w:hAnsi="Times New Roman" w:hint="eastAsia"/>
                  <w:color w:val="FF0000"/>
                </w:rPr>
                <w:t>为当日卖空冻结金额</w:t>
              </w:r>
              <w:r w:rsidRPr="00FD0C27">
                <w:rPr>
                  <w:rFonts w:ascii="Times New Roman" w:eastAsia="楷体" w:hAnsi="Times New Roman" w:hint="eastAsia"/>
                  <w:color w:val="FF0000"/>
                </w:rPr>
                <w:t>,QSMCJE</w:t>
              </w:r>
              <w:r w:rsidRPr="00FD0C27">
                <w:rPr>
                  <w:rFonts w:ascii="Times New Roman" w:eastAsia="楷体" w:hAnsi="Times New Roman" w:hint="eastAsia"/>
                  <w:color w:val="FF0000"/>
                </w:rPr>
                <w:t>为解冻</w:t>
              </w:r>
              <w:r w:rsidRPr="00FD0C27">
                <w:rPr>
                  <w:rFonts w:ascii="Times New Roman" w:eastAsia="楷体" w:hAnsi="Times New Roman" w:hint="eastAsia"/>
                  <w:color w:val="FF0000"/>
                </w:rPr>
                <w:lastRenderedPageBreak/>
                <w:t>的上日卖空冻结资金</w:t>
              </w:r>
              <w:r w:rsidRPr="00FD0C27">
                <w:rPr>
                  <w:rFonts w:ascii="Times New Roman" w:eastAsia="楷体" w:hAnsi="Times New Roman"/>
                  <w:color w:val="FF0000"/>
                </w:rPr>
                <w:t>。</w:t>
              </w:r>
            </w:ins>
          </w:p>
        </w:tc>
      </w:tr>
      <w:tr w:rsidR="002D586F" w:rsidRPr="00FD0C27" w:rsidTr="00D4307D">
        <w:trPr>
          <w:jc w:val="center"/>
          <w:ins w:id="632" w:author="CN=尹德芹/OU=技术开发部/OU=深圳分公司/O=ChinaClear" w:date="2017-02-08T09:31:00Z"/>
        </w:trPr>
        <w:tc>
          <w:tcPr>
            <w:tcW w:w="1069" w:type="dxa"/>
            <w:vAlign w:val="center"/>
          </w:tcPr>
          <w:p w:rsidR="002D586F" w:rsidRPr="00FD0C27" w:rsidRDefault="002D586F" w:rsidP="00D4307D">
            <w:pPr>
              <w:rPr>
                <w:ins w:id="633" w:author="CN=尹德芹/OU=技术开发部/OU=深圳分公司/O=ChinaClear" w:date="2017-02-08T09:31:00Z"/>
                <w:rFonts w:ascii="Times New Roman" w:eastAsia="楷体" w:hAnsi="Times New Roman"/>
              </w:rPr>
            </w:pPr>
            <w:ins w:id="634" w:author="CN=尹德芹/OU=技术开发部/OU=深圳分公司/O=ChinaClear" w:date="2017-02-08T09:31:00Z">
              <w:r w:rsidRPr="00FD0C27">
                <w:rPr>
                  <w:rFonts w:ascii="Times New Roman" w:eastAsia="楷体" w:hAnsi="Times New Roman"/>
                </w:rPr>
                <w:lastRenderedPageBreak/>
                <w:t>FJZR</w:t>
              </w:r>
            </w:ins>
          </w:p>
        </w:tc>
        <w:tc>
          <w:tcPr>
            <w:tcW w:w="2206" w:type="dxa"/>
            <w:vAlign w:val="center"/>
          </w:tcPr>
          <w:p w:rsidR="002D586F" w:rsidRPr="00FD0C27" w:rsidRDefault="002D586F" w:rsidP="00D4307D">
            <w:pPr>
              <w:rPr>
                <w:ins w:id="635" w:author="CN=尹德芹/OU=技术开发部/OU=深圳分公司/O=ChinaClear" w:date="2017-02-08T09:31:00Z"/>
                <w:rFonts w:ascii="Times New Roman" w:eastAsia="楷体" w:hAnsi="Times New Roman"/>
              </w:rPr>
            </w:pPr>
            <w:ins w:id="636" w:author="CN=尹德芹/OU=技术开发部/OU=深圳分公司/O=ChinaClear" w:date="2017-02-08T09:31:00Z">
              <w:r w:rsidRPr="00FD0C27">
                <w:rPr>
                  <w:rFonts w:ascii="Times New Roman" w:eastAsia="楷体" w:hAnsi="Times New Roman"/>
                </w:rPr>
                <w:t>股份转让</w:t>
              </w:r>
            </w:ins>
          </w:p>
        </w:tc>
        <w:tc>
          <w:tcPr>
            <w:tcW w:w="5104" w:type="dxa"/>
            <w:vAlign w:val="center"/>
          </w:tcPr>
          <w:p w:rsidR="002D586F" w:rsidRPr="00C54EFF" w:rsidRDefault="002D586F" w:rsidP="00D4307D">
            <w:pPr>
              <w:spacing w:line="320" w:lineRule="exact"/>
              <w:rPr>
                <w:ins w:id="637" w:author="CN=尹德芹/OU=技术开发部/OU=深圳分公司/O=ChinaClear" w:date="2017-02-08T09:31:00Z"/>
                <w:rFonts w:ascii="Times New Roman" w:eastAsia="楷体" w:hAnsi="Times New Roman"/>
                <w:color w:val="FF0000"/>
              </w:rPr>
            </w:pPr>
            <w:ins w:id="638" w:author="CN=尹德芹/OU=技术开发部/OU=深圳分公司/O=ChinaClear" w:date="2017-02-08T09:31:00Z">
              <w:r w:rsidRPr="00C54EFF">
                <w:rPr>
                  <w:rFonts w:ascii="Times New Roman" w:eastAsia="楷体" w:hAnsi="Times New Roman"/>
                  <w:color w:val="FF0000"/>
                </w:rPr>
                <w:t>QSZQDM</w:t>
              </w:r>
              <w:r w:rsidRPr="00C54EFF">
                <w:rPr>
                  <w:rFonts w:ascii="Times New Roman" w:eastAsia="楷体" w:hAnsi="Times New Roman"/>
                  <w:color w:val="FF0000"/>
                </w:rPr>
                <w:t>为证券代码；</w:t>
              </w:r>
            </w:ins>
          </w:p>
          <w:p w:rsidR="002D586F" w:rsidRPr="00FD0C27" w:rsidRDefault="002D586F" w:rsidP="00D4307D">
            <w:pPr>
              <w:spacing w:line="320" w:lineRule="exact"/>
              <w:rPr>
                <w:ins w:id="639" w:author="CN=尹德芹/OU=技术开发部/OU=深圳分公司/O=ChinaClear" w:date="2017-02-08T09:31:00Z"/>
                <w:rFonts w:ascii="Times New Roman" w:eastAsia="楷体" w:hAnsi="Times New Roman"/>
              </w:rPr>
            </w:pPr>
            <w:ins w:id="640" w:author="CN=尹德芹/OU=技术开发部/OU=深圳分公司/O=ChinaClear" w:date="2017-02-08T09:31:00Z">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ins>
          </w:p>
          <w:p w:rsidR="002D586F" w:rsidRPr="00FD0C27" w:rsidRDefault="002D586F" w:rsidP="00D4307D">
            <w:pPr>
              <w:rPr>
                <w:ins w:id="641" w:author="CN=尹德芹/OU=技术开发部/OU=深圳分公司/O=ChinaClear" w:date="2017-02-08T09:31:00Z"/>
                <w:rFonts w:ascii="Times New Roman" w:eastAsia="楷体" w:hAnsi="Times New Roman"/>
              </w:rPr>
            </w:pPr>
            <w:ins w:id="642" w:author="CN=尹德芹/OU=技术开发部/OU=深圳分公司/O=ChinaClear" w:date="2017-02-08T09:31:00Z">
              <w:r w:rsidRPr="00FD0C27">
                <w:rPr>
                  <w:rFonts w:ascii="Times New Roman" w:eastAsia="楷体" w:hAnsi="Times New Roman"/>
                </w:rPr>
                <w:t>QSYHS</w:t>
              </w:r>
              <w:r w:rsidRPr="00FD0C27">
                <w:rPr>
                  <w:rFonts w:ascii="Times New Roman" w:eastAsia="楷体" w:hAnsi="Times New Roman"/>
                </w:rPr>
                <w:t>为非交易过户印花税，</w:t>
              </w:r>
              <w:r w:rsidRPr="00FD0C27">
                <w:rPr>
                  <w:rFonts w:ascii="Times New Roman" w:eastAsia="楷体" w:hAnsi="Times New Roman"/>
                </w:rPr>
                <w:t>QSSXF</w:t>
              </w:r>
              <w:r w:rsidRPr="00FD0C27">
                <w:rPr>
                  <w:rFonts w:ascii="Times New Roman" w:eastAsia="楷体" w:hAnsi="Times New Roman"/>
                </w:rPr>
                <w:t>为</w:t>
              </w:r>
              <w:r w:rsidRPr="00FD0C27">
                <w:rPr>
                  <w:rFonts w:ascii="Times New Roman" w:eastAsia="楷体" w:hAnsi="Times New Roman" w:hint="eastAsia"/>
                </w:rPr>
                <w:t>非</w:t>
              </w:r>
              <w:r w:rsidRPr="00FD0C27">
                <w:rPr>
                  <w:rFonts w:ascii="Times New Roman" w:eastAsia="楷体" w:hAnsi="Times New Roman"/>
                </w:rPr>
                <w:t>交易过户手续费。</w:t>
              </w:r>
            </w:ins>
          </w:p>
        </w:tc>
      </w:tr>
    </w:tbl>
    <w:p w:rsidR="002D586F" w:rsidRPr="00FD0C27" w:rsidRDefault="002D586F" w:rsidP="002D586F">
      <w:pPr>
        <w:rPr>
          <w:ins w:id="643" w:author="CN=尹德芹/OU=技术开发部/OU=深圳分公司/O=ChinaClear" w:date="2017-02-08T09:31:00Z"/>
          <w:rFonts w:ascii="Times New Roman" w:eastAsia="楷体" w:hAnsi="Times New Roman"/>
        </w:rPr>
      </w:pPr>
    </w:p>
    <w:p w:rsidR="002D586F" w:rsidRPr="00FD0C27" w:rsidRDefault="002D586F" w:rsidP="002D586F">
      <w:pPr>
        <w:rPr>
          <w:ins w:id="644" w:author="CN=尹德芹/OU=技术开发部/OU=深圳分公司/O=ChinaClear" w:date="2017-02-08T09:31:00Z"/>
          <w:rFonts w:ascii="Times New Roman" w:eastAsia="楷体" w:hAnsi="Times New Roman"/>
        </w:rPr>
      </w:pPr>
    </w:p>
    <w:p w:rsidR="002D586F" w:rsidRPr="00FD0C27" w:rsidRDefault="002D586F" w:rsidP="002D586F">
      <w:pPr>
        <w:pStyle w:val="5"/>
        <w:rPr>
          <w:ins w:id="645" w:author="CN=尹德芹/OU=技术开发部/OU=深圳分公司/O=ChinaClear" w:date="2017-02-08T09:31:00Z"/>
          <w:rFonts w:ascii="Times New Roman" w:eastAsia="楷体" w:hAnsi="Times New Roman"/>
          <w:kern w:val="0"/>
        </w:rPr>
      </w:pPr>
      <w:ins w:id="646" w:author="CN=尹德芹/OU=技术开发部/OU=深圳分公司/O=ChinaClear" w:date="2017-02-08T09:31:00Z">
        <w:r w:rsidRPr="00FD0C27">
          <w:rPr>
            <w:rFonts w:ascii="Times New Roman" w:eastAsia="楷体" w:hAnsi="Times New Roman" w:hint="eastAsia"/>
            <w:kern w:val="0"/>
          </w:rPr>
          <w:t xml:space="preserve">13.2 </w:t>
        </w:r>
        <w:r w:rsidRPr="00FD0C27">
          <w:rPr>
            <w:rFonts w:ascii="Times New Roman" w:eastAsia="楷体" w:hAnsi="Times New Roman" w:hint="eastAsia"/>
            <w:kern w:val="0"/>
          </w:rPr>
          <w:t>资金变动库</w:t>
        </w:r>
        <w:r w:rsidRPr="00FD0C27">
          <w:rPr>
            <w:rFonts w:ascii="Times New Roman" w:eastAsia="楷体" w:hAnsi="Times New Roman"/>
            <w:kern w:val="0"/>
          </w:rPr>
          <w:t>SJSZJ</w:t>
        </w:r>
        <w:r w:rsidRPr="00FD0C27">
          <w:rPr>
            <w:rFonts w:ascii="Times New Roman" w:eastAsia="楷体" w:hAnsi="Times New Roman" w:hint="eastAsia"/>
            <w:kern w:val="0"/>
          </w:rPr>
          <w:t>.DBF</w:t>
        </w:r>
      </w:ins>
    </w:p>
    <w:p w:rsidR="002D586F" w:rsidRPr="00FD0C27" w:rsidRDefault="002D586F" w:rsidP="002D586F">
      <w:pPr>
        <w:rPr>
          <w:ins w:id="647" w:author="CN=尹德芹/OU=技术开发部/OU=深圳分公司/O=ChinaClear" w:date="2017-02-08T09:31:00Z"/>
          <w:rFonts w:ascii="Times New Roman" w:eastAsia="楷体" w:hAnsi="Times New Roman"/>
        </w:rPr>
      </w:pPr>
      <w:ins w:id="648" w:author="CN=尹德芹/OU=技术开发部/OU=深圳分公司/O=ChinaClear" w:date="2017-02-08T09:31:00Z">
        <w:r w:rsidRPr="00FD0C27">
          <w:rPr>
            <w:rFonts w:ascii="Times New Roman" w:eastAsia="楷体" w:hAnsi="Times New Roman" w:hint="eastAsia"/>
          </w:rPr>
          <w:t>资金变动数据修订如下：</w:t>
        </w:r>
      </w:ins>
    </w:p>
    <w:tbl>
      <w:tblPr>
        <w:tblW w:w="0" w:type="auto"/>
        <w:jc w:val="center"/>
        <w:tblInd w:w="-1000" w:type="dxa"/>
        <w:tblLayout w:type="fixed"/>
        <w:tblLook w:val="0000"/>
      </w:tblPr>
      <w:tblGrid>
        <w:gridCol w:w="1443"/>
        <w:gridCol w:w="3704"/>
        <w:gridCol w:w="2158"/>
      </w:tblGrid>
      <w:tr w:rsidR="002D586F" w:rsidRPr="00FD0C27" w:rsidTr="00D4307D">
        <w:trPr>
          <w:trHeight w:val="480"/>
          <w:jc w:val="center"/>
          <w:ins w:id="649" w:author="CN=尹德芹/OU=技术开发部/OU=深圳分公司/O=ChinaClear" w:date="2017-02-08T09:31:00Z"/>
        </w:trPr>
        <w:tc>
          <w:tcPr>
            <w:tcW w:w="1443" w:type="dxa"/>
            <w:tcBorders>
              <w:top w:val="single" w:sz="4" w:space="0" w:color="auto"/>
              <w:left w:val="single" w:sz="4" w:space="0" w:color="auto"/>
              <w:bottom w:val="single" w:sz="4" w:space="0" w:color="auto"/>
              <w:right w:val="single" w:sz="4" w:space="0" w:color="auto"/>
            </w:tcBorders>
            <w:shd w:val="clear" w:color="auto" w:fill="BFBFBF"/>
            <w:vAlign w:val="center"/>
          </w:tcPr>
          <w:p w:rsidR="002D586F" w:rsidRPr="00FD0C27" w:rsidRDefault="002D586F" w:rsidP="00D4307D">
            <w:pPr>
              <w:rPr>
                <w:ins w:id="650" w:author="CN=尹德芹/OU=技术开发部/OU=深圳分公司/O=ChinaClear" w:date="2017-02-08T09:31:00Z"/>
                <w:rFonts w:ascii="Times New Roman" w:eastAsia="楷体" w:hAnsi="Times New Roman"/>
              </w:rPr>
            </w:pPr>
            <w:ins w:id="651" w:author="CN=尹德芹/OU=技术开发部/OU=深圳分公司/O=ChinaClear" w:date="2017-02-08T09:31:00Z">
              <w:r w:rsidRPr="00FD0C27">
                <w:rPr>
                  <w:rFonts w:ascii="Times New Roman" w:eastAsia="楷体" w:hAnsi="Times New Roman"/>
                </w:rPr>
                <w:t>ZJYWLB</w:t>
              </w:r>
            </w:ins>
          </w:p>
        </w:tc>
        <w:tc>
          <w:tcPr>
            <w:tcW w:w="3704" w:type="dxa"/>
            <w:tcBorders>
              <w:top w:val="single" w:sz="4" w:space="0" w:color="auto"/>
              <w:left w:val="nil"/>
              <w:bottom w:val="single" w:sz="4" w:space="0" w:color="auto"/>
              <w:right w:val="single" w:sz="4" w:space="0" w:color="auto"/>
            </w:tcBorders>
            <w:shd w:val="clear" w:color="auto" w:fill="BFBFBF"/>
            <w:vAlign w:val="center"/>
          </w:tcPr>
          <w:p w:rsidR="002D586F" w:rsidRPr="00FD0C27" w:rsidRDefault="002D586F" w:rsidP="00D4307D">
            <w:pPr>
              <w:rPr>
                <w:ins w:id="652" w:author="CN=尹德芹/OU=技术开发部/OU=深圳分公司/O=ChinaClear" w:date="2017-02-08T09:31:00Z"/>
                <w:rFonts w:ascii="Times New Roman" w:eastAsia="楷体" w:hAnsi="Times New Roman"/>
              </w:rPr>
            </w:pPr>
            <w:ins w:id="653" w:author="CN=尹德芹/OU=技术开发部/OU=深圳分公司/O=ChinaClear" w:date="2017-02-08T09:31:00Z">
              <w:r w:rsidRPr="00FD0C27">
                <w:rPr>
                  <w:rFonts w:ascii="Times New Roman" w:eastAsia="楷体" w:hAnsi="Times New Roman"/>
                </w:rPr>
                <w:t>业务类别含义</w:t>
              </w:r>
            </w:ins>
          </w:p>
        </w:tc>
        <w:tc>
          <w:tcPr>
            <w:tcW w:w="2158" w:type="dxa"/>
            <w:tcBorders>
              <w:top w:val="single" w:sz="4" w:space="0" w:color="auto"/>
              <w:left w:val="nil"/>
              <w:bottom w:val="single" w:sz="4" w:space="0" w:color="auto"/>
              <w:right w:val="single" w:sz="4" w:space="0" w:color="auto"/>
            </w:tcBorders>
            <w:shd w:val="clear" w:color="auto" w:fill="BFBFBF"/>
            <w:vAlign w:val="center"/>
          </w:tcPr>
          <w:p w:rsidR="002D586F" w:rsidRPr="00FD0C27" w:rsidRDefault="002D586F" w:rsidP="00D4307D">
            <w:pPr>
              <w:rPr>
                <w:ins w:id="654" w:author="CN=尹德芹/OU=技术开发部/OU=深圳分公司/O=ChinaClear" w:date="2017-02-08T09:31:00Z"/>
                <w:rFonts w:ascii="Times New Roman" w:eastAsia="楷体" w:hAnsi="Times New Roman"/>
              </w:rPr>
            </w:pPr>
            <w:ins w:id="655" w:author="CN=尹德芹/OU=技术开发部/OU=深圳分公司/O=ChinaClear" w:date="2017-02-08T09:31:00Z">
              <w:r w:rsidRPr="00FD0C27">
                <w:rPr>
                  <w:rFonts w:ascii="Times New Roman" w:eastAsia="楷体" w:hAnsi="Times New Roman"/>
                </w:rPr>
                <w:t>ZJZQDM</w:t>
              </w:r>
            </w:ins>
          </w:p>
        </w:tc>
      </w:tr>
      <w:tr w:rsidR="002D586F" w:rsidRPr="00FD0C27" w:rsidTr="00D4307D">
        <w:trPr>
          <w:trHeight w:val="510"/>
          <w:jc w:val="center"/>
          <w:ins w:id="656" w:author="CN=尹德芹/OU=技术开发部/OU=深圳分公司/O=ChinaClear" w:date="2017-02-08T09:31:00Z"/>
        </w:trPr>
        <w:tc>
          <w:tcPr>
            <w:tcW w:w="1443" w:type="dxa"/>
            <w:tcBorders>
              <w:top w:val="single" w:sz="4" w:space="0" w:color="auto"/>
              <w:left w:val="single" w:sz="4" w:space="0" w:color="auto"/>
              <w:bottom w:val="single" w:sz="4" w:space="0" w:color="auto"/>
              <w:right w:val="single" w:sz="4" w:space="0" w:color="auto"/>
            </w:tcBorders>
            <w:vAlign w:val="center"/>
          </w:tcPr>
          <w:p w:rsidR="002D586F" w:rsidRPr="00FD0C27" w:rsidRDefault="002D586F" w:rsidP="00D4307D">
            <w:pPr>
              <w:jc w:val="left"/>
              <w:rPr>
                <w:ins w:id="657" w:author="CN=尹德芹/OU=技术开发部/OU=深圳分公司/O=ChinaClear" w:date="2017-02-08T09:31:00Z"/>
                <w:rFonts w:ascii="Times New Roman" w:eastAsia="楷体" w:hAnsi="Times New Roman"/>
                <w:color w:val="FF0000"/>
              </w:rPr>
            </w:pPr>
            <w:ins w:id="658" w:author="CN=尹德芹/OU=技术开发部/OU=深圳分公司/O=ChinaClear" w:date="2017-02-08T09:31:00Z">
              <w:r w:rsidRPr="00FD0C27">
                <w:rPr>
                  <w:rFonts w:ascii="Times New Roman" w:eastAsia="楷体" w:hAnsi="Times New Roman" w:hint="eastAsia"/>
                  <w:color w:val="FF0000"/>
                </w:rPr>
                <w:t>BG1X</w:t>
              </w:r>
            </w:ins>
          </w:p>
        </w:tc>
        <w:tc>
          <w:tcPr>
            <w:tcW w:w="3704" w:type="dxa"/>
            <w:tcBorders>
              <w:top w:val="single" w:sz="4" w:space="0" w:color="auto"/>
              <w:left w:val="nil"/>
              <w:bottom w:val="single" w:sz="4" w:space="0" w:color="auto"/>
              <w:right w:val="single" w:sz="4" w:space="0" w:color="auto"/>
            </w:tcBorders>
            <w:vAlign w:val="center"/>
          </w:tcPr>
          <w:p w:rsidR="002D586F" w:rsidRPr="00FD0C27" w:rsidRDefault="002D586F" w:rsidP="00D4307D">
            <w:pPr>
              <w:rPr>
                <w:ins w:id="659" w:author="CN=尹德芹/OU=技术开发部/OU=深圳分公司/O=ChinaClear" w:date="2017-02-08T09:31:00Z"/>
                <w:rFonts w:ascii="Times New Roman" w:eastAsia="楷体" w:hAnsi="Times New Roman"/>
              </w:rPr>
            </w:pPr>
            <w:ins w:id="660" w:author="CN=尹德芹/OU=技术开发部/OU=深圳分公司/O=ChinaClear" w:date="2017-02-08T09:31:00Z">
              <w:r w:rsidRPr="00FD0C27">
                <w:rPr>
                  <w:rFonts w:ascii="Times New Roman" w:eastAsia="楷体" w:hAnsi="Times New Roman"/>
                </w:rPr>
                <w:t>B</w:t>
              </w:r>
              <w:r w:rsidRPr="00FD0C27">
                <w:rPr>
                  <w:rFonts w:ascii="Times New Roman" w:eastAsia="楷体" w:hAnsi="Times New Roman" w:hint="eastAsia"/>
                </w:rPr>
                <w:t>股一类指令修改</w:t>
              </w:r>
            </w:ins>
          </w:p>
        </w:tc>
        <w:tc>
          <w:tcPr>
            <w:tcW w:w="2158" w:type="dxa"/>
            <w:tcBorders>
              <w:top w:val="single" w:sz="4" w:space="0" w:color="auto"/>
              <w:left w:val="nil"/>
              <w:bottom w:val="single" w:sz="4" w:space="0" w:color="auto"/>
              <w:right w:val="single" w:sz="4" w:space="0" w:color="auto"/>
            </w:tcBorders>
            <w:vAlign w:val="center"/>
          </w:tcPr>
          <w:p w:rsidR="002D586F" w:rsidRPr="00FD0C27" w:rsidRDefault="002D586F" w:rsidP="00D4307D">
            <w:pPr>
              <w:rPr>
                <w:ins w:id="661" w:author="CN=尹德芹/OU=技术开发部/OU=深圳分公司/O=ChinaClear" w:date="2017-02-08T09:31:00Z"/>
                <w:rFonts w:ascii="Times New Roman" w:eastAsia="楷体" w:hAnsi="Times New Roman"/>
                <w:color w:val="FF0000"/>
              </w:rPr>
            </w:pPr>
            <w:ins w:id="662" w:author="CN=尹德芹/OU=技术开发部/OU=深圳分公司/O=ChinaClear" w:date="2017-02-08T09:31:00Z">
              <w:r w:rsidRPr="00FD0C27">
                <w:rPr>
                  <w:rFonts w:ascii="Times New Roman" w:eastAsia="楷体" w:hAnsi="Times New Roman" w:hint="eastAsia"/>
                  <w:color w:val="FF0000"/>
                </w:rPr>
                <w:t>证券代码</w:t>
              </w:r>
            </w:ins>
          </w:p>
        </w:tc>
      </w:tr>
      <w:tr w:rsidR="002D586F" w:rsidRPr="00FD0C27" w:rsidTr="00D4307D">
        <w:trPr>
          <w:trHeight w:val="510"/>
          <w:jc w:val="center"/>
          <w:ins w:id="663" w:author="CN=尹德芹/OU=技术开发部/OU=深圳分公司/O=ChinaClear" w:date="2017-02-08T09:31:00Z"/>
        </w:trPr>
        <w:tc>
          <w:tcPr>
            <w:tcW w:w="1443" w:type="dxa"/>
            <w:tcBorders>
              <w:top w:val="single" w:sz="4" w:space="0" w:color="auto"/>
              <w:left w:val="single" w:sz="4" w:space="0" w:color="auto"/>
              <w:bottom w:val="single" w:sz="4" w:space="0" w:color="auto"/>
              <w:right w:val="single" w:sz="4" w:space="0" w:color="auto"/>
            </w:tcBorders>
            <w:vAlign w:val="center"/>
          </w:tcPr>
          <w:p w:rsidR="002D586F" w:rsidRPr="00FD0C27" w:rsidRDefault="002D586F" w:rsidP="00D4307D">
            <w:pPr>
              <w:rPr>
                <w:ins w:id="664" w:author="CN=尹德芹/OU=技术开发部/OU=深圳分公司/O=ChinaClear" w:date="2017-02-08T09:31:00Z"/>
                <w:rFonts w:ascii="Times New Roman" w:eastAsia="楷体" w:hAnsi="Times New Roman"/>
              </w:rPr>
            </w:pPr>
            <w:ins w:id="665" w:author="CN=尹德芹/OU=技术开发部/OU=深圳分公司/O=ChinaClear" w:date="2017-02-08T09:31:00Z">
              <w:r w:rsidRPr="00FD0C27">
                <w:rPr>
                  <w:rFonts w:ascii="Times New Roman" w:eastAsia="楷体" w:hAnsi="Times New Roman"/>
                </w:rPr>
                <w:t>FJZR</w:t>
              </w:r>
            </w:ins>
          </w:p>
        </w:tc>
        <w:tc>
          <w:tcPr>
            <w:tcW w:w="3704" w:type="dxa"/>
            <w:tcBorders>
              <w:top w:val="single" w:sz="4" w:space="0" w:color="auto"/>
              <w:left w:val="nil"/>
              <w:bottom w:val="single" w:sz="4" w:space="0" w:color="auto"/>
              <w:right w:val="single" w:sz="4" w:space="0" w:color="auto"/>
            </w:tcBorders>
            <w:vAlign w:val="center"/>
          </w:tcPr>
          <w:p w:rsidR="002D586F" w:rsidRPr="00FD0C27" w:rsidRDefault="002D586F" w:rsidP="00D4307D">
            <w:pPr>
              <w:rPr>
                <w:ins w:id="666" w:author="CN=尹德芹/OU=技术开发部/OU=深圳分公司/O=ChinaClear" w:date="2017-02-08T09:31:00Z"/>
                <w:rFonts w:ascii="Times New Roman" w:eastAsia="楷体" w:hAnsi="Times New Roman"/>
              </w:rPr>
            </w:pPr>
            <w:ins w:id="667" w:author="CN=尹德芹/OU=技术开发部/OU=深圳分公司/O=ChinaClear" w:date="2017-02-08T09:31:00Z">
              <w:r w:rsidRPr="00FD0C27">
                <w:rPr>
                  <w:rFonts w:ascii="Times New Roman" w:eastAsia="楷体" w:hAnsi="Times New Roman"/>
                </w:rPr>
                <w:t>股份转让</w:t>
              </w:r>
            </w:ins>
          </w:p>
        </w:tc>
        <w:tc>
          <w:tcPr>
            <w:tcW w:w="2158" w:type="dxa"/>
            <w:tcBorders>
              <w:top w:val="single" w:sz="4" w:space="0" w:color="auto"/>
              <w:left w:val="nil"/>
              <w:bottom w:val="single" w:sz="4" w:space="0" w:color="auto"/>
              <w:right w:val="single" w:sz="4" w:space="0" w:color="auto"/>
            </w:tcBorders>
            <w:vAlign w:val="center"/>
          </w:tcPr>
          <w:p w:rsidR="002D586F" w:rsidRPr="00C54EFF" w:rsidRDefault="002D586F" w:rsidP="00D4307D">
            <w:pPr>
              <w:rPr>
                <w:ins w:id="668" w:author="CN=尹德芹/OU=技术开发部/OU=深圳分公司/O=ChinaClear" w:date="2017-02-08T09:31:00Z"/>
                <w:rFonts w:ascii="Times New Roman" w:eastAsia="楷体" w:hAnsi="Times New Roman"/>
                <w:color w:val="FF0000"/>
              </w:rPr>
            </w:pPr>
            <w:ins w:id="669" w:author="CN=尹德芹/OU=技术开发部/OU=深圳分公司/O=ChinaClear" w:date="2017-02-08T09:31:00Z">
              <w:r w:rsidRPr="00C54EFF">
                <w:rPr>
                  <w:rFonts w:ascii="Times New Roman" w:eastAsia="楷体" w:hAnsi="Times New Roman"/>
                  <w:color w:val="FF0000"/>
                </w:rPr>
                <w:t>证券代码</w:t>
              </w:r>
            </w:ins>
          </w:p>
        </w:tc>
      </w:tr>
    </w:tbl>
    <w:p w:rsidR="002D586F" w:rsidRPr="00FD0C27" w:rsidRDefault="002D586F" w:rsidP="002D586F">
      <w:pPr>
        <w:rPr>
          <w:ins w:id="670" w:author="CN=尹德芹/OU=技术开发部/OU=深圳分公司/O=ChinaClear" w:date="2017-02-08T09:30:00Z"/>
          <w:rFonts w:ascii="Times New Roman" w:eastAsia="楷体" w:hAnsi="Times New Roman"/>
        </w:rPr>
      </w:pPr>
    </w:p>
    <w:p w:rsidR="000F0936" w:rsidRPr="002D586F" w:rsidRDefault="000F0936" w:rsidP="00C772D8">
      <w:pPr>
        <w:ind w:firstLineChars="50" w:firstLine="120"/>
        <w:rPr>
          <w:rFonts w:ascii="Times New Roman" w:eastAsia="楷体" w:hAnsi="Times New Roman"/>
          <w:color w:val="FF0000"/>
        </w:rPr>
      </w:pPr>
    </w:p>
    <w:p w:rsidR="00A83A28" w:rsidRPr="00D4331D" w:rsidRDefault="003F0E66" w:rsidP="00345CD0">
      <w:pPr>
        <w:pStyle w:val="20"/>
        <w:numPr>
          <w:ilvl w:val="0"/>
          <w:numId w:val="0"/>
        </w:numPr>
        <w:ind w:left="420" w:hanging="420"/>
        <w:rPr>
          <w:rFonts w:ascii="Times New Roman" w:hAnsi="Times New Roman"/>
        </w:rPr>
      </w:pPr>
      <w:bookmarkStart w:id="671" w:name="_Toc453163250"/>
      <w:r w:rsidRPr="00D4331D">
        <w:rPr>
          <w:rFonts w:ascii="Times New Roman" w:hAnsi="Times New Roman" w:hint="eastAsia"/>
        </w:rPr>
        <w:t>附录</w:t>
      </w:r>
      <w:r w:rsidRPr="00D4331D">
        <w:rPr>
          <w:rFonts w:ascii="Times New Roman" w:hAnsi="Times New Roman"/>
        </w:rPr>
        <w:t>1</w:t>
      </w:r>
      <w:r w:rsidRPr="00D4331D">
        <w:rPr>
          <w:rFonts w:ascii="Times New Roman" w:hAnsi="Times New Roman" w:hint="eastAsia"/>
        </w:rPr>
        <w:t>：常用数据字典</w:t>
      </w:r>
      <w:bookmarkEnd w:id="671"/>
    </w:p>
    <w:p w:rsidR="00EE734B" w:rsidRDefault="003F0E66">
      <w:pPr>
        <w:numPr>
          <w:ilvl w:val="0"/>
          <w:numId w:val="13"/>
        </w:numPr>
        <w:autoSpaceDE w:val="0"/>
        <w:autoSpaceDN w:val="0"/>
        <w:adjustRightInd w:val="0"/>
        <w:rPr>
          <w:rFonts w:ascii="Times New Roman" w:eastAsia="楷体" w:hAnsi="Times New Roman"/>
          <w:b/>
          <w:kern w:val="0"/>
          <w:sz w:val="28"/>
          <w:szCs w:val="28"/>
        </w:rPr>
      </w:pPr>
      <w:r w:rsidRPr="00D4331D">
        <w:rPr>
          <w:rFonts w:ascii="Times New Roman" w:eastAsia="楷体" w:hAnsi="Times New Roman" w:hint="eastAsia"/>
          <w:b/>
          <w:kern w:val="0"/>
          <w:sz w:val="28"/>
          <w:szCs w:val="28"/>
        </w:rPr>
        <w:t>股份性质（</w:t>
      </w:r>
      <w:r w:rsidRPr="00D4331D">
        <w:rPr>
          <w:rFonts w:ascii="Times New Roman" w:eastAsia="楷体" w:hAnsi="Times New Roman"/>
          <w:b/>
          <w:kern w:val="0"/>
          <w:sz w:val="28"/>
          <w:szCs w:val="28"/>
        </w:rPr>
        <w:t>GFXZ</w:t>
      </w:r>
      <w:r w:rsidRPr="00D4331D">
        <w:rPr>
          <w:rFonts w:ascii="Times New Roman" w:eastAsia="楷体" w:hAnsi="Times New Roman" w:hint="eastAsia"/>
          <w:b/>
          <w:kern w:val="0"/>
          <w:sz w:val="28"/>
          <w:szCs w:val="28"/>
        </w:rPr>
        <w:t>）意义如下：</w:t>
      </w:r>
    </w:p>
    <w:p w:rsidR="00A83A28" w:rsidRPr="00D4331D" w:rsidRDefault="003F0E66" w:rsidP="00A83A28">
      <w:pPr>
        <w:autoSpaceDE w:val="0"/>
        <w:autoSpaceDN w:val="0"/>
        <w:adjustRightInd w:val="0"/>
        <w:rPr>
          <w:rFonts w:ascii="Times New Roman" w:eastAsia="楷体" w:hAnsi="Times New Roman"/>
          <w:kern w:val="0"/>
          <w:sz w:val="28"/>
          <w:szCs w:val="28"/>
        </w:rPr>
      </w:pP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00</w:t>
      </w:r>
      <w:r w:rsidRPr="00D4331D">
        <w:rPr>
          <w:rFonts w:ascii="Times New Roman" w:eastAsia="楷体" w:hAnsi="Times New Roman" w:hint="eastAsia"/>
          <w:kern w:val="0"/>
          <w:sz w:val="28"/>
          <w:szCs w:val="28"/>
        </w:rPr>
        <w:t>’：无限售流通股；</w:t>
      </w:r>
    </w:p>
    <w:p w:rsidR="00A83A28" w:rsidRPr="00D4331D" w:rsidRDefault="003F0E66" w:rsidP="00A83A28">
      <w:pPr>
        <w:autoSpaceDE w:val="0"/>
        <w:autoSpaceDN w:val="0"/>
        <w:adjustRightInd w:val="0"/>
        <w:rPr>
          <w:rFonts w:ascii="Times New Roman" w:eastAsia="楷体" w:hAnsi="Times New Roman"/>
          <w:kern w:val="0"/>
          <w:sz w:val="28"/>
          <w:szCs w:val="28"/>
        </w:rPr>
      </w:pP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01</w:t>
      </w: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IPO</w:t>
      </w:r>
      <w:r w:rsidRPr="00D4331D">
        <w:rPr>
          <w:rFonts w:ascii="Times New Roman" w:eastAsia="楷体" w:hAnsi="Times New Roman" w:hint="eastAsia"/>
          <w:kern w:val="0"/>
          <w:sz w:val="28"/>
          <w:szCs w:val="28"/>
        </w:rPr>
        <w:t>后限售股；</w:t>
      </w:r>
    </w:p>
    <w:p w:rsidR="00A83A28" w:rsidRPr="00D4331D" w:rsidRDefault="003F0E66" w:rsidP="00A83A28">
      <w:pPr>
        <w:autoSpaceDE w:val="0"/>
        <w:autoSpaceDN w:val="0"/>
        <w:adjustRightInd w:val="0"/>
        <w:rPr>
          <w:rFonts w:ascii="Times New Roman" w:eastAsia="楷体" w:hAnsi="Times New Roman"/>
          <w:kern w:val="0"/>
          <w:sz w:val="28"/>
          <w:szCs w:val="28"/>
        </w:rPr>
      </w:pP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02</w:t>
      </w:r>
      <w:r w:rsidRPr="00D4331D">
        <w:rPr>
          <w:rFonts w:ascii="Times New Roman" w:eastAsia="楷体" w:hAnsi="Times New Roman" w:hint="eastAsia"/>
          <w:kern w:val="0"/>
          <w:sz w:val="28"/>
          <w:szCs w:val="28"/>
        </w:rPr>
        <w:t>’：股权激励限售股；</w:t>
      </w:r>
    </w:p>
    <w:p w:rsidR="00A83A28" w:rsidRPr="00D4331D" w:rsidRDefault="003F0E66" w:rsidP="00A83A28">
      <w:pPr>
        <w:autoSpaceDE w:val="0"/>
        <w:autoSpaceDN w:val="0"/>
        <w:adjustRightInd w:val="0"/>
        <w:rPr>
          <w:rFonts w:ascii="Times New Roman" w:eastAsia="楷体" w:hAnsi="Times New Roman"/>
          <w:kern w:val="0"/>
          <w:sz w:val="28"/>
          <w:szCs w:val="28"/>
        </w:rPr>
      </w:pP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05</w:t>
      </w:r>
      <w:r w:rsidRPr="00D4331D">
        <w:rPr>
          <w:rFonts w:ascii="Times New Roman" w:eastAsia="楷体" w:hAnsi="Times New Roman" w:hint="eastAsia"/>
          <w:kern w:val="0"/>
          <w:sz w:val="28"/>
          <w:szCs w:val="28"/>
        </w:rPr>
        <w:t>’：</w:t>
      </w:r>
      <w:r w:rsidRPr="00D4331D">
        <w:rPr>
          <w:rFonts w:ascii="Times New Roman" w:eastAsia="楷体" w:hAnsi="Times New Roman"/>
          <w:kern w:val="0"/>
          <w:sz w:val="28"/>
          <w:szCs w:val="28"/>
        </w:rPr>
        <w:t>IPO</w:t>
      </w:r>
      <w:r w:rsidRPr="00D4331D">
        <w:rPr>
          <w:rFonts w:ascii="Times New Roman" w:eastAsia="楷体" w:hAnsi="Times New Roman" w:hint="eastAsia"/>
          <w:kern w:val="0"/>
          <w:sz w:val="28"/>
          <w:szCs w:val="28"/>
        </w:rPr>
        <w:t>前限售股。</w:t>
      </w:r>
    </w:p>
    <w:p w:rsidR="00A83A28" w:rsidRPr="00D4331D" w:rsidRDefault="00A83A28" w:rsidP="00A83A28">
      <w:pPr>
        <w:autoSpaceDE w:val="0"/>
        <w:autoSpaceDN w:val="0"/>
        <w:adjustRightInd w:val="0"/>
        <w:rPr>
          <w:rFonts w:ascii="Times New Roman" w:eastAsia="楷体" w:hAnsi="Times New Roman"/>
          <w:kern w:val="0"/>
          <w:sz w:val="28"/>
          <w:szCs w:val="28"/>
        </w:rPr>
      </w:pPr>
    </w:p>
    <w:p w:rsidR="00EE734B" w:rsidRDefault="003F0E66">
      <w:pPr>
        <w:numPr>
          <w:ilvl w:val="0"/>
          <w:numId w:val="13"/>
        </w:numPr>
        <w:autoSpaceDE w:val="0"/>
        <w:autoSpaceDN w:val="0"/>
        <w:adjustRightInd w:val="0"/>
        <w:rPr>
          <w:rFonts w:ascii="Times New Roman" w:eastAsia="楷体" w:hAnsi="Times New Roman"/>
          <w:b/>
          <w:kern w:val="0"/>
          <w:sz w:val="28"/>
          <w:szCs w:val="28"/>
        </w:rPr>
      </w:pPr>
      <w:r w:rsidRPr="00D4331D">
        <w:rPr>
          <w:rFonts w:ascii="Times New Roman" w:eastAsia="楷体" w:hAnsi="Times New Roman" w:hint="eastAsia"/>
          <w:b/>
          <w:kern w:val="0"/>
          <w:sz w:val="28"/>
          <w:szCs w:val="28"/>
        </w:rPr>
        <w:t>流通类型（</w:t>
      </w:r>
      <w:r w:rsidRPr="00D4331D">
        <w:rPr>
          <w:rFonts w:ascii="Times New Roman" w:eastAsia="楷体" w:hAnsi="Times New Roman"/>
          <w:b/>
          <w:kern w:val="0"/>
          <w:sz w:val="28"/>
          <w:szCs w:val="28"/>
        </w:rPr>
        <w:t>LTLX</w:t>
      </w:r>
      <w:r w:rsidRPr="00D4331D">
        <w:rPr>
          <w:rFonts w:ascii="Times New Roman" w:eastAsia="楷体" w:hAnsi="Times New Roman" w:hint="eastAsia"/>
          <w:b/>
          <w:kern w:val="0"/>
          <w:sz w:val="28"/>
          <w:szCs w:val="28"/>
        </w:rPr>
        <w:t>）意义如下：</w:t>
      </w:r>
    </w:p>
    <w:p w:rsidR="00A83A28" w:rsidRPr="00D4331D"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D4331D">
        <w:rPr>
          <w:rFonts w:ascii="Times New Roman" w:eastAsia="楷体" w:hAnsi="Times New Roman" w:hint="eastAsia"/>
          <w:kern w:val="0"/>
          <w:szCs w:val="24"/>
        </w:rPr>
        <w:t>‘</w:t>
      </w:r>
      <w:r w:rsidRPr="00D4331D">
        <w:rPr>
          <w:rFonts w:ascii="Times New Roman" w:eastAsia="楷体" w:hAnsi="Times New Roman"/>
          <w:kern w:val="0"/>
          <w:szCs w:val="24"/>
        </w:rPr>
        <w:t>0</w:t>
      </w:r>
      <w:r w:rsidRPr="00D4331D">
        <w:rPr>
          <w:rFonts w:ascii="Times New Roman" w:eastAsia="楷体" w:hAnsi="Times New Roman" w:hint="eastAsia"/>
          <w:kern w:val="0"/>
          <w:szCs w:val="24"/>
        </w:rPr>
        <w:t>’：无特殊限制条件，是否限售由其“股份性质”决定；</w:t>
      </w:r>
    </w:p>
    <w:p w:rsidR="00A83A28" w:rsidRPr="00D4331D"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D4331D">
        <w:rPr>
          <w:rFonts w:ascii="Times New Roman" w:eastAsia="楷体" w:hAnsi="Times New Roman" w:hint="eastAsia"/>
          <w:kern w:val="0"/>
          <w:szCs w:val="24"/>
        </w:rPr>
        <w:t>‘</w:t>
      </w:r>
      <w:r w:rsidRPr="00D4331D">
        <w:rPr>
          <w:rFonts w:ascii="Times New Roman" w:eastAsia="楷体" w:hAnsi="Times New Roman"/>
          <w:kern w:val="0"/>
          <w:szCs w:val="24"/>
        </w:rPr>
        <w:t>N’</w:t>
      </w:r>
      <w:r w:rsidRPr="00D4331D">
        <w:rPr>
          <w:rFonts w:ascii="Times New Roman" w:eastAsia="楷体" w:hAnsi="Times New Roman" w:hint="eastAsia"/>
          <w:kern w:val="0"/>
          <w:szCs w:val="24"/>
        </w:rPr>
        <w:t>：已登记，但暂不允许上市（目前用于配股认购和新股增发业务的已完成登记但尚未上市阶段，不用于</w:t>
      </w:r>
      <w:r w:rsidRPr="00D4331D">
        <w:rPr>
          <w:rFonts w:ascii="Times New Roman" w:eastAsia="楷体" w:hAnsi="Times New Roman"/>
          <w:kern w:val="0"/>
          <w:szCs w:val="24"/>
        </w:rPr>
        <w:t>IPO</w:t>
      </w:r>
      <w:r w:rsidRPr="00D4331D">
        <w:rPr>
          <w:rFonts w:ascii="Times New Roman" w:eastAsia="楷体" w:hAnsi="Times New Roman" w:hint="eastAsia"/>
          <w:kern w:val="0"/>
          <w:szCs w:val="24"/>
        </w:rPr>
        <w:t>业务。）</w:t>
      </w:r>
    </w:p>
    <w:p w:rsidR="00817506" w:rsidRPr="00D4331D" w:rsidRDefault="00817506" w:rsidP="00A83A28">
      <w:pPr>
        <w:autoSpaceDE w:val="0"/>
        <w:autoSpaceDN w:val="0"/>
        <w:adjustRightInd w:val="0"/>
        <w:ind w:leftChars="-27" w:left="307" w:hangingChars="155" w:hanging="372"/>
        <w:jc w:val="left"/>
        <w:rPr>
          <w:rFonts w:ascii="Times New Roman" w:eastAsia="楷体" w:hAnsi="Times New Roman"/>
          <w:kern w:val="0"/>
          <w:szCs w:val="24"/>
        </w:rPr>
      </w:pPr>
    </w:p>
    <w:p w:rsidR="00EE734B" w:rsidRDefault="003F0E66">
      <w:pPr>
        <w:numPr>
          <w:ilvl w:val="0"/>
          <w:numId w:val="13"/>
        </w:numPr>
        <w:autoSpaceDE w:val="0"/>
        <w:autoSpaceDN w:val="0"/>
        <w:adjustRightInd w:val="0"/>
        <w:rPr>
          <w:rFonts w:ascii="Times New Roman" w:eastAsia="楷体" w:hAnsi="Times New Roman"/>
          <w:b/>
        </w:rPr>
      </w:pPr>
      <w:r w:rsidRPr="00D4331D">
        <w:rPr>
          <w:rFonts w:ascii="Times New Roman" w:eastAsia="楷体" w:hAnsi="Times New Roman" w:hint="eastAsia"/>
          <w:b/>
        </w:rPr>
        <w:t>冻结类型定义：</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5"/>
        <w:gridCol w:w="3303"/>
      </w:tblGrid>
      <w:tr w:rsidR="000F419F" w:rsidRPr="00D4331D" w:rsidTr="000F419F">
        <w:tc>
          <w:tcPr>
            <w:tcW w:w="1515" w:type="dxa"/>
            <w:shd w:val="clear" w:color="auto" w:fill="BFBFBF"/>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冻结类型</w:t>
            </w:r>
          </w:p>
        </w:tc>
        <w:tc>
          <w:tcPr>
            <w:tcW w:w="3303" w:type="dxa"/>
            <w:shd w:val="clear" w:color="auto" w:fill="BFBFBF"/>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冻结类型含义</w:t>
            </w:r>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ZY</w:t>
            </w:r>
          </w:p>
        </w:tc>
        <w:tc>
          <w:tcPr>
            <w:tcW w:w="3303" w:type="dxa"/>
          </w:tcPr>
          <w:p w:rsidR="000F419F" w:rsidRPr="00D4331D" w:rsidRDefault="00900D7F" w:rsidP="000F419F">
            <w:pPr>
              <w:spacing w:line="320" w:lineRule="exact"/>
              <w:ind w:left="119"/>
              <w:rPr>
                <w:rFonts w:ascii="Times New Roman" w:eastAsia="楷体" w:hAnsi="Times New Roman"/>
                <w:szCs w:val="21"/>
              </w:rPr>
            </w:pPr>
            <w:ins w:id="672" w:author="CN=尹德芹/OU=技术开发部/OU=深圳分公司/O=ChinaClear" w:date="2017-02-08T09:34:00Z">
              <w:r>
                <w:rPr>
                  <w:rFonts w:ascii="Times New Roman" w:eastAsia="楷体" w:hAnsi="Times New Roman" w:hint="eastAsia"/>
                  <w:szCs w:val="21"/>
                </w:rPr>
                <w:t>柜台</w:t>
              </w:r>
            </w:ins>
            <w:r w:rsidR="003F0E66" w:rsidRPr="00D4331D">
              <w:rPr>
                <w:rFonts w:ascii="Times New Roman" w:eastAsia="楷体" w:hAnsi="Times New Roman" w:hint="eastAsia"/>
                <w:szCs w:val="21"/>
              </w:rPr>
              <w:t>质押冻结</w:t>
            </w:r>
          </w:p>
        </w:tc>
      </w:tr>
      <w:tr w:rsidR="00900D7F" w:rsidRPr="00D4331D" w:rsidTr="000F419F">
        <w:trPr>
          <w:ins w:id="673" w:author="CN=尹德芹/OU=技术开发部/OU=深圳分公司/O=ChinaClear" w:date="2017-02-08T09:34:00Z"/>
        </w:trPr>
        <w:tc>
          <w:tcPr>
            <w:tcW w:w="1515" w:type="dxa"/>
          </w:tcPr>
          <w:p w:rsidR="00900D7F" w:rsidRPr="00D4331D" w:rsidRDefault="00900D7F" w:rsidP="000F419F">
            <w:pPr>
              <w:spacing w:line="320" w:lineRule="exact"/>
              <w:ind w:left="119"/>
              <w:rPr>
                <w:ins w:id="674" w:author="CN=尹德芹/OU=技术开发部/OU=深圳分公司/O=ChinaClear" w:date="2017-02-08T09:34:00Z"/>
                <w:rFonts w:ascii="Times New Roman" w:eastAsia="楷体" w:hAnsi="Times New Roman"/>
                <w:szCs w:val="21"/>
              </w:rPr>
            </w:pPr>
            <w:ins w:id="675" w:author="CN=尹德芹/OU=技术开发部/OU=深圳分公司/O=ChinaClear" w:date="2017-02-08T09:34:00Z">
              <w:r w:rsidRPr="00FD0C27">
                <w:rPr>
                  <w:rFonts w:ascii="Times New Roman" w:eastAsia="楷体" w:hAnsi="Times New Roman" w:hint="eastAsia"/>
                  <w:szCs w:val="21"/>
                </w:rPr>
                <w:lastRenderedPageBreak/>
                <w:t>YZ</w:t>
              </w:r>
            </w:ins>
          </w:p>
        </w:tc>
        <w:tc>
          <w:tcPr>
            <w:tcW w:w="3303" w:type="dxa"/>
          </w:tcPr>
          <w:p w:rsidR="00900D7F" w:rsidRPr="00D4331D" w:rsidRDefault="00900D7F" w:rsidP="000F419F">
            <w:pPr>
              <w:spacing w:line="320" w:lineRule="exact"/>
              <w:ind w:left="119"/>
              <w:rPr>
                <w:ins w:id="676" w:author="CN=尹德芹/OU=技术开发部/OU=深圳分公司/O=ChinaClear" w:date="2017-02-08T09:34:00Z"/>
                <w:rFonts w:ascii="Times New Roman" w:eastAsia="楷体" w:hAnsi="Times New Roman"/>
                <w:szCs w:val="21"/>
              </w:rPr>
            </w:pPr>
            <w:ins w:id="677" w:author="CN=尹德芹/OU=技术开发部/OU=深圳分公司/O=ChinaClear" w:date="2017-02-08T09:34:00Z">
              <w:r w:rsidRPr="00FD0C27">
                <w:rPr>
                  <w:rFonts w:ascii="Times New Roman" w:eastAsia="楷体" w:hAnsi="Times New Roman" w:hint="eastAsia"/>
                  <w:szCs w:val="21"/>
                </w:rPr>
                <w:t>远程质押冻结</w:t>
              </w:r>
            </w:ins>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SF</w:t>
            </w:r>
          </w:p>
        </w:tc>
        <w:tc>
          <w:tcPr>
            <w:tcW w:w="3303"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司法冻结</w:t>
            </w:r>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GT</w:t>
            </w:r>
          </w:p>
        </w:tc>
        <w:tc>
          <w:tcPr>
            <w:tcW w:w="3303"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柜台冻结</w:t>
            </w:r>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YY</w:t>
            </w:r>
          </w:p>
        </w:tc>
        <w:tc>
          <w:tcPr>
            <w:tcW w:w="3303"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要约收购</w:t>
            </w:r>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GZ</w:t>
            </w:r>
          </w:p>
        </w:tc>
        <w:tc>
          <w:tcPr>
            <w:tcW w:w="3303"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股票质押式回购</w:t>
            </w:r>
          </w:p>
        </w:tc>
      </w:tr>
      <w:tr w:rsidR="000F419F" w:rsidRPr="00D4331D" w:rsidTr="000F419F">
        <w:tc>
          <w:tcPr>
            <w:tcW w:w="1515"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szCs w:val="21"/>
              </w:rPr>
              <w:t>XY</w:t>
            </w:r>
          </w:p>
        </w:tc>
        <w:tc>
          <w:tcPr>
            <w:tcW w:w="3303" w:type="dxa"/>
          </w:tcPr>
          <w:p w:rsidR="000F419F" w:rsidRPr="00D4331D" w:rsidRDefault="003F0E66" w:rsidP="000F419F">
            <w:pPr>
              <w:spacing w:line="320" w:lineRule="exact"/>
              <w:ind w:left="119"/>
              <w:rPr>
                <w:rFonts w:ascii="Times New Roman" w:eastAsia="楷体" w:hAnsi="Times New Roman"/>
                <w:szCs w:val="21"/>
              </w:rPr>
            </w:pPr>
            <w:r w:rsidRPr="00D4331D">
              <w:rPr>
                <w:rFonts w:ascii="Times New Roman" w:eastAsia="楷体" w:hAnsi="Times New Roman" w:hint="eastAsia"/>
                <w:szCs w:val="21"/>
              </w:rPr>
              <w:t>债券质押式协议回购</w:t>
            </w:r>
          </w:p>
        </w:tc>
      </w:tr>
      <w:tr w:rsidR="000F419F" w:rsidRPr="00D4331D" w:rsidDel="00900D7F" w:rsidTr="000F419F">
        <w:trPr>
          <w:del w:id="678" w:author="CN=尹德芹/OU=技术开发部/OU=深圳分公司/O=ChinaClear" w:date="2017-02-08T09:34:00Z"/>
        </w:trPr>
        <w:tc>
          <w:tcPr>
            <w:tcW w:w="1515" w:type="dxa"/>
          </w:tcPr>
          <w:p w:rsidR="000F419F" w:rsidRPr="00D4331D" w:rsidDel="00900D7F" w:rsidRDefault="003F0E66" w:rsidP="000F419F">
            <w:pPr>
              <w:spacing w:line="320" w:lineRule="exact"/>
              <w:ind w:left="119"/>
              <w:rPr>
                <w:del w:id="679" w:author="CN=尹德芹/OU=技术开发部/OU=深圳分公司/O=ChinaClear" w:date="2017-02-08T09:34:00Z"/>
                <w:rFonts w:ascii="Times New Roman" w:eastAsia="楷体" w:hAnsi="Times New Roman"/>
                <w:szCs w:val="21"/>
              </w:rPr>
            </w:pPr>
            <w:del w:id="680" w:author="CN=尹德芹/OU=技术开发部/OU=深圳分公司/O=ChinaClear" w:date="2017-02-08T09:34:00Z">
              <w:r w:rsidRPr="00D4331D" w:rsidDel="00900D7F">
                <w:rPr>
                  <w:rFonts w:ascii="Times New Roman" w:eastAsia="楷体" w:hAnsi="Times New Roman"/>
                  <w:szCs w:val="21"/>
                </w:rPr>
                <w:delText>S3</w:delText>
              </w:r>
            </w:del>
          </w:p>
        </w:tc>
        <w:tc>
          <w:tcPr>
            <w:tcW w:w="3303" w:type="dxa"/>
          </w:tcPr>
          <w:p w:rsidR="000F419F" w:rsidRPr="00D4331D" w:rsidDel="00900D7F" w:rsidRDefault="003F0E66" w:rsidP="000F419F">
            <w:pPr>
              <w:spacing w:line="320" w:lineRule="exact"/>
              <w:ind w:left="119"/>
              <w:rPr>
                <w:del w:id="681" w:author="CN=尹德芹/OU=技术开发部/OU=深圳分公司/O=ChinaClear" w:date="2017-02-08T09:34:00Z"/>
                <w:rFonts w:ascii="Times New Roman" w:eastAsia="楷体" w:hAnsi="Times New Roman"/>
                <w:szCs w:val="21"/>
              </w:rPr>
            </w:pPr>
            <w:del w:id="682" w:author="CN=尹德芹/OU=技术开发部/OU=深圳分公司/O=ChinaClear" w:date="2017-02-08T09:34:00Z">
              <w:r w:rsidRPr="00D4331D" w:rsidDel="00900D7F">
                <w:rPr>
                  <w:rFonts w:ascii="Times New Roman" w:eastAsia="楷体" w:hAnsi="Times New Roman" w:hint="eastAsia"/>
                  <w:szCs w:val="21"/>
                </w:rPr>
                <w:delText>基金申赎及</w:delText>
              </w:r>
              <w:r w:rsidRPr="00D4331D" w:rsidDel="00900D7F">
                <w:rPr>
                  <w:rFonts w:ascii="Times New Roman" w:eastAsia="楷体" w:hAnsi="Times New Roman"/>
                  <w:szCs w:val="21"/>
                </w:rPr>
                <w:delText>ETF</w:delText>
              </w:r>
              <w:r w:rsidRPr="00D4331D" w:rsidDel="00900D7F">
                <w:rPr>
                  <w:rFonts w:ascii="Times New Roman" w:eastAsia="楷体" w:hAnsi="Times New Roman" w:hint="eastAsia"/>
                  <w:szCs w:val="21"/>
                </w:rPr>
                <w:delText>认购锁定</w:delText>
              </w:r>
            </w:del>
          </w:p>
        </w:tc>
      </w:tr>
    </w:tbl>
    <w:p w:rsidR="003237D3" w:rsidRPr="00D4331D" w:rsidRDefault="003237D3" w:rsidP="0056388E">
      <w:pPr>
        <w:autoSpaceDE w:val="0"/>
        <w:autoSpaceDN w:val="0"/>
        <w:adjustRightInd w:val="0"/>
        <w:rPr>
          <w:rFonts w:ascii="Times New Roman" w:eastAsia="楷体" w:hAnsi="Times New Roman"/>
          <w:kern w:val="0"/>
          <w:sz w:val="28"/>
          <w:szCs w:val="28"/>
        </w:rPr>
      </w:pPr>
    </w:p>
    <w:p w:rsidR="00345CD0" w:rsidRPr="00D4331D" w:rsidRDefault="003F0E66" w:rsidP="00345CD0">
      <w:pPr>
        <w:pStyle w:val="20"/>
        <w:numPr>
          <w:ilvl w:val="0"/>
          <w:numId w:val="0"/>
        </w:numPr>
        <w:ind w:left="420"/>
        <w:rPr>
          <w:rFonts w:ascii="Times New Roman" w:hAnsi="Times New Roman"/>
        </w:rPr>
      </w:pPr>
      <w:bookmarkStart w:id="683" w:name="_Toc403576283"/>
      <w:bookmarkStart w:id="684" w:name="_Toc404600551"/>
      <w:bookmarkStart w:id="685" w:name="_Toc404764209"/>
      <w:bookmarkStart w:id="686" w:name="_Toc406416609"/>
      <w:bookmarkStart w:id="687" w:name="_Toc408848621"/>
      <w:bookmarkStart w:id="688" w:name="_Toc408930787"/>
      <w:bookmarkStart w:id="689" w:name="_Toc417287510"/>
      <w:bookmarkStart w:id="690" w:name="_Toc418013004"/>
      <w:bookmarkStart w:id="691" w:name="_Toc418511841"/>
      <w:bookmarkStart w:id="692" w:name="_Toc419136750"/>
      <w:bookmarkStart w:id="693" w:name="_Toc419812172"/>
      <w:bookmarkStart w:id="694" w:name="_Toc419885642"/>
      <w:bookmarkStart w:id="695" w:name="_Toc453163251"/>
      <w:r w:rsidRPr="00D4331D">
        <w:rPr>
          <w:rFonts w:ascii="Times New Roman" w:hAnsi="Times New Roman" w:hint="eastAsia"/>
        </w:rPr>
        <w:t>附录</w:t>
      </w:r>
      <w:r w:rsidRPr="00D4331D">
        <w:rPr>
          <w:rFonts w:ascii="Times New Roman" w:hAnsi="Times New Roman"/>
        </w:rPr>
        <w:t>2</w:t>
      </w:r>
      <w:r w:rsidRPr="00D4331D">
        <w:rPr>
          <w:rFonts w:ascii="Times New Roman" w:hAnsi="Times New Roman" w:hint="eastAsia"/>
        </w:rPr>
        <w:t>：新增业务类别汇编</w:t>
      </w:r>
      <w:bookmarkEnd w:id="683"/>
      <w:bookmarkEnd w:id="684"/>
      <w:bookmarkEnd w:id="685"/>
      <w:bookmarkEnd w:id="686"/>
      <w:bookmarkEnd w:id="687"/>
      <w:bookmarkEnd w:id="688"/>
      <w:bookmarkEnd w:id="689"/>
      <w:bookmarkEnd w:id="690"/>
      <w:bookmarkEnd w:id="691"/>
      <w:bookmarkEnd w:id="692"/>
      <w:bookmarkEnd w:id="693"/>
      <w:bookmarkEnd w:id="694"/>
      <w:bookmarkEnd w:id="69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6"/>
        <w:gridCol w:w="5623"/>
      </w:tblGrid>
      <w:tr w:rsidR="00345CD0" w:rsidRPr="00D4331D" w:rsidTr="00993C98">
        <w:trPr>
          <w:trHeight w:val="270"/>
          <w:jc w:val="center"/>
        </w:trPr>
        <w:tc>
          <w:tcPr>
            <w:tcW w:w="1706" w:type="dxa"/>
            <w:shd w:val="clear" w:color="auto" w:fill="BFBFBF"/>
            <w:vAlign w:val="center"/>
          </w:tcPr>
          <w:p w:rsidR="00345CD0" w:rsidRPr="00D4331D" w:rsidRDefault="003F0E66" w:rsidP="00345CD0">
            <w:pPr>
              <w:spacing w:line="320" w:lineRule="exact"/>
              <w:ind w:left="119"/>
              <w:rPr>
                <w:rFonts w:ascii="Times New Roman" w:eastAsia="楷体" w:hAnsi="Times New Roman"/>
                <w:szCs w:val="21"/>
              </w:rPr>
            </w:pPr>
            <w:r w:rsidRPr="00D4331D">
              <w:rPr>
                <w:rFonts w:ascii="Times New Roman" w:eastAsia="楷体" w:hAnsi="Times New Roman" w:hint="eastAsia"/>
                <w:szCs w:val="21"/>
              </w:rPr>
              <w:t>业务类别</w:t>
            </w:r>
          </w:p>
        </w:tc>
        <w:tc>
          <w:tcPr>
            <w:tcW w:w="5623" w:type="dxa"/>
            <w:shd w:val="clear" w:color="auto" w:fill="BFBFBF"/>
            <w:vAlign w:val="center"/>
          </w:tcPr>
          <w:p w:rsidR="00345CD0" w:rsidRPr="00D4331D" w:rsidRDefault="003F0E66" w:rsidP="00345CD0">
            <w:pPr>
              <w:spacing w:line="320" w:lineRule="exact"/>
              <w:ind w:left="119"/>
              <w:rPr>
                <w:rFonts w:ascii="Times New Roman" w:eastAsia="楷体" w:hAnsi="Times New Roman"/>
                <w:szCs w:val="21"/>
              </w:rPr>
            </w:pPr>
            <w:r w:rsidRPr="00D4331D">
              <w:rPr>
                <w:rFonts w:ascii="Times New Roman" w:eastAsia="楷体" w:hAnsi="Times New Roman" w:hint="eastAsia"/>
                <w:szCs w:val="21"/>
              </w:rPr>
              <w:t>业务类别名称</w:t>
            </w:r>
          </w:p>
        </w:tc>
      </w:tr>
      <w:tr w:rsidR="00345CD0" w:rsidRPr="00D4331D" w:rsidTr="00993C98">
        <w:trPr>
          <w:trHeight w:val="270"/>
          <w:jc w:val="center"/>
        </w:trPr>
        <w:tc>
          <w:tcPr>
            <w:tcW w:w="1706" w:type="dxa"/>
            <w:vAlign w:val="center"/>
          </w:tcPr>
          <w:p w:rsidR="00345CD0" w:rsidRPr="00D4331D" w:rsidRDefault="003F0E66" w:rsidP="00993C98">
            <w:pPr>
              <w:spacing w:line="320" w:lineRule="exact"/>
              <w:ind w:left="119"/>
              <w:rPr>
                <w:rFonts w:ascii="Times New Roman" w:eastAsia="楷体" w:hAnsi="Times New Roman"/>
                <w:szCs w:val="21"/>
              </w:rPr>
            </w:pPr>
            <w:r w:rsidRPr="00D4331D">
              <w:rPr>
                <w:rFonts w:ascii="Times New Roman" w:eastAsia="楷体" w:hAnsi="Times New Roman"/>
                <w:color w:val="FF0000"/>
                <w:kern w:val="0"/>
                <w:szCs w:val="24"/>
              </w:rPr>
              <w:t>DJBG</w:t>
            </w:r>
          </w:p>
        </w:tc>
        <w:tc>
          <w:tcPr>
            <w:tcW w:w="5623" w:type="dxa"/>
            <w:vAlign w:val="center"/>
          </w:tcPr>
          <w:p w:rsidR="00345CD0" w:rsidRPr="00D4331D" w:rsidRDefault="003F0E66" w:rsidP="00993C98">
            <w:pPr>
              <w:spacing w:line="320" w:lineRule="exact"/>
              <w:ind w:left="119"/>
              <w:rPr>
                <w:rFonts w:ascii="Times New Roman" w:eastAsia="楷体" w:hAnsi="Times New Roman"/>
                <w:szCs w:val="21"/>
              </w:rPr>
            </w:pPr>
            <w:r w:rsidRPr="00D4331D">
              <w:rPr>
                <w:rFonts w:ascii="Times New Roman" w:eastAsia="楷体" w:hAnsi="Times New Roman" w:hint="eastAsia"/>
                <w:color w:val="0D0D0D"/>
                <w:kern w:val="0"/>
                <w:szCs w:val="24"/>
              </w:rPr>
              <w:t>证券冻结变更</w:t>
            </w:r>
          </w:p>
        </w:tc>
      </w:tr>
      <w:tr w:rsidR="00062941" w:rsidRPr="00D4331D" w:rsidTr="005917DF">
        <w:trPr>
          <w:trHeight w:val="270"/>
          <w:jc w:val="center"/>
        </w:trPr>
        <w:tc>
          <w:tcPr>
            <w:tcW w:w="1706" w:type="dxa"/>
            <w:vAlign w:val="center"/>
          </w:tcPr>
          <w:p w:rsidR="00062941" w:rsidRPr="00D4331D" w:rsidRDefault="00062941" w:rsidP="005917DF">
            <w:pPr>
              <w:spacing w:line="320" w:lineRule="exact"/>
              <w:ind w:left="119"/>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FJZG</w:t>
            </w:r>
          </w:p>
        </w:tc>
        <w:tc>
          <w:tcPr>
            <w:tcW w:w="5623" w:type="dxa"/>
            <w:vAlign w:val="center"/>
          </w:tcPr>
          <w:p w:rsidR="00062941" w:rsidRPr="00D4331D" w:rsidRDefault="00062941" w:rsidP="005917DF">
            <w:pPr>
              <w:spacing w:line="320" w:lineRule="exact"/>
              <w:ind w:left="119"/>
              <w:rPr>
                <w:rFonts w:ascii="Times New Roman" w:eastAsia="楷体" w:hAnsi="Times New Roman"/>
                <w:color w:val="0D0D0D"/>
                <w:kern w:val="0"/>
                <w:szCs w:val="24"/>
              </w:rPr>
            </w:pPr>
            <w:r w:rsidRPr="00D4331D">
              <w:rPr>
                <w:rFonts w:ascii="Times New Roman" w:eastAsia="楷体" w:hAnsi="Times New Roman" w:hint="eastAsia"/>
                <w:color w:val="0D0D0D"/>
                <w:kern w:val="0"/>
                <w:szCs w:val="24"/>
              </w:rPr>
              <w:t>非交易转让之股份过户记录</w:t>
            </w:r>
          </w:p>
        </w:tc>
      </w:tr>
      <w:tr w:rsidR="001C3422" w:rsidRPr="00D4331D" w:rsidTr="005917DF">
        <w:trPr>
          <w:trHeight w:val="270"/>
          <w:jc w:val="center"/>
        </w:trPr>
        <w:tc>
          <w:tcPr>
            <w:tcW w:w="1706" w:type="dxa"/>
            <w:vAlign w:val="center"/>
          </w:tcPr>
          <w:p w:rsidR="001C3422" w:rsidRPr="00D4331D" w:rsidRDefault="001C3422" w:rsidP="005917DF">
            <w:pPr>
              <w:spacing w:line="320" w:lineRule="exact"/>
              <w:ind w:left="119"/>
              <w:rPr>
                <w:rFonts w:ascii="Times New Roman" w:eastAsia="楷体" w:hAnsi="Times New Roman"/>
                <w:color w:val="FF0000"/>
                <w:kern w:val="0"/>
                <w:szCs w:val="24"/>
              </w:rPr>
            </w:pPr>
            <w:r w:rsidRPr="00D4331D">
              <w:rPr>
                <w:rFonts w:ascii="Times New Roman" w:eastAsia="楷体" w:hAnsi="Times New Roman"/>
                <w:color w:val="FF0000"/>
                <w:kern w:val="0"/>
                <w:szCs w:val="24"/>
              </w:rPr>
              <w:t>GSSG</w:t>
            </w:r>
          </w:p>
        </w:tc>
        <w:tc>
          <w:tcPr>
            <w:tcW w:w="5623" w:type="dxa"/>
            <w:vAlign w:val="center"/>
          </w:tcPr>
          <w:p w:rsidR="001C3422" w:rsidRPr="00D4331D" w:rsidRDefault="00602B4F" w:rsidP="005917DF">
            <w:pPr>
              <w:spacing w:line="320" w:lineRule="exact"/>
              <w:ind w:left="119"/>
              <w:rPr>
                <w:rFonts w:ascii="Times New Roman" w:eastAsia="楷体" w:hAnsi="Times New Roman"/>
                <w:kern w:val="0"/>
                <w:szCs w:val="24"/>
              </w:rPr>
            </w:pPr>
            <w:r w:rsidRPr="00D4331D">
              <w:rPr>
                <w:rFonts w:ascii="Times New Roman" w:eastAsia="楷体" w:hAnsi="Times New Roman" w:hint="eastAsia"/>
                <w:kern w:val="0"/>
                <w:szCs w:val="24"/>
              </w:rPr>
              <w:t>缩股</w:t>
            </w:r>
          </w:p>
        </w:tc>
      </w:tr>
      <w:tr w:rsidR="001C3422" w:rsidRPr="00D4331D" w:rsidTr="00993C98">
        <w:trPr>
          <w:trHeight w:val="270"/>
          <w:jc w:val="center"/>
        </w:trPr>
        <w:tc>
          <w:tcPr>
            <w:tcW w:w="1706" w:type="dxa"/>
            <w:vAlign w:val="center"/>
          </w:tcPr>
          <w:p w:rsidR="001C3422" w:rsidRPr="00D4331D" w:rsidRDefault="001C3422" w:rsidP="00993C98">
            <w:pPr>
              <w:spacing w:line="320" w:lineRule="exact"/>
              <w:ind w:left="119"/>
              <w:rPr>
                <w:rFonts w:ascii="Times New Roman" w:eastAsia="楷体" w:hAnsi="Times New Roman"/>
                <w:szCs w:val="21"/>
              </w:rPr>
            </w:pPr>
            <w:r w:rsidRPr="00D4331D">
              <w:rPr>
                <w:rFonts w:ascii="Times New Roman" w:eastAsia="楷体" w:hAnsi="Times New Roman"/>
                <w:color w:val="FF0000"/>
                <w:kern w:val="0"/>
                <w:szCs w:val="24"/>
              </w:rPr>
              <w:t>QPHG</w:t>
            </w:r>
          </w:p>
        </w:tc>
        <w:tc>
          <w:tcPr>
            <w:tcW w:w="5623" w:type="dxa"/>
            <w:vAlign w:val="center"/>
          </w:tcPr>
          <w:p w:rsidR="001C3422" w:rsidRPr="00D4331D" w:rsidRDefault="00602B4F" w:rsidP="00993C98">
            <w:pPr>
              <w:spacing w:line="320" w:lineRule="exact"/>
              <w:ind w:left="119"/>
              <w:rPr>
                <w:rFonts w:ascii="Times New Roman" w:eastAsia="楷体" w:hAnsi="Times New Roman"/>
                <w:szCs w:val="21"/>
              </w:rPr>
            </w:pPr>
            <w:r w:rsidRPr="00D4331D">
              <w:rPr>
                <w:rFonts w:ascii="Times New Roman" w:eastAsia="楷体" w:hAnsi="Times New Roman" w:hint="eastAsia"/>
                <w:kern w:val="0"/>
                <w:szCs w:val="24"/>
              </w:rPr>
              <w:t>红股到账</w:t>
            </w:r>
          </w:p>
        </w:tc>
      </w:tr>
      <w:tr w:rsidR="008B1FA8" w:rsidRPr="00D4331D" w:rsidTr="005917DF">
        <w:trPr>
          <w:trHeight w:val="270"/>
          <w:jc w:val="center"/>
        </w:trPr>
        <w:tc>
          <w:tcPr>
            <w:tcW w:w="1706" w:type="dxa"/>
            <w:vAlign w:val="center"/>
          </w:tcPr>
          <w:p w:rsidR="008B1FA8" w:rsidRPr="00D4331D" w:rsidRDefault="008B1FA8" w:rsidP="005917DF">
            <w:pPr>
              <w:spacing w:line="320" w:lineRule="exact"/>
              <w:ind w:left="119"/>
              <w:rPr>
                <w:rFonts w:ascii="Times New Roman" w:eastAsia="楷体" w:hAnsi="Times New Roman"/>
                <w:color w:val="FF0000"/>
                <w:kern w:val="0"/>
                <w:szCs w:val="24"/>
              </w:rPr>
            </w:pPr>
            <w:r w:rsidRPr="00D4331D">
              <w:rPr>
                <w:rFonts w:ascii="Times New Roman" w:eastAsia="楷体" w:hAnsi="Times New Roman" w:hint="eastAsia"/>
                <w:color w:val="FF0000"/>
                <w:kern w:val="0"/>
                <w:szCs w:val="24"/>
              </w:rPr>
              <w:t>QPLS</w:t>
            </w:r>
          </w:p>
        </w:tc>
        <w:tc>
          <w:tcPr>
            <w:tcW w:w="5623" w:type="dxa"/>
            <w:vAlign w:val="center"/>
          </w:tcPr>
          <w:p w:rsidR="008B1FA8" w:rsidRPr="00D4331D" w:rsidRDefault="00602B4F" w:rsidP="005917DF">
            <w:pPr>
              <w:spacing w:line="320" w:lineRule="exact"/>
              <w:ind w:left="119"/>
              <w:rPr>
                <w:rFonts w:ascii="Times New Roman" w:eastAsia="楷体" w:hAnsi="Times New Roman"/>
                <w:kern w:val="0"/>
                <w:szCs w:val="24"/>
              </w:rPr>
            </w:pPr>
            <w:r w:rsidRPr="00D4331D">
              <w:rPr>
                <w:rFonts w:ascii="Times New Roman" w:eastAsia="楷体" w:hAnsi="Times New Roman" w:hint="eastAsia"/>
                <w:kern w:val="0"/>
                <w:szCs w:val="24"/>
              </w:rPr>
              <w:t>零碎股转现金</w:t>
            </w:r>
          </w:p>
        </w:tc>
      </w:tr>
      <w:tr w:rsidR="00926CC8" w:rsidRPr="00D4331D" w:rsidTr="005917DF">
        <w:trPr>
          <w:trHeight w:val="270"/>
          <w:jc w:val="center"/>
        </w:trPr>
        <w:tc>
          <w:tcPr>
            <w:tcW w:w="1706" w:type="dxa"/>
            <w:vAlign w:val="center"/>
          </w:tcPr>
          <w:p w:rsidR="00926CC8" w:rsidRPr="00D4331D" w:rsidRDefault="00926CC8" w:rsidP="005917DF">
            <w:pPr>
              <w:spacing w:line="320" w:lineRule="exact"/>
              <w:ind w:left="119"/>
              <w:rPr>
                <w:rFonts w:ascii="Times New Roman" w:eastAsia="楷体" w:hAnsi="Times New Roman"/>
                <w:color w:val="FF0000"/>
                <w:szCs w:val="21"/>
              </w:rPr>
            </w:pPr>
            <w:r w:rsidRPr="00D4331D">
              <w:rPr>
                <w:rFonts w:ascii="Times New Roman" w:eastAsia="楷体" w:hAnsi="Times New Roman"/>
                <w:color w:val="FF0000"/>
                <w:szCs w:val="21"/>
              </w:rPr>
              <w:t>TGZF</w:t>
            </w:r>
          </w:p>
        </w:tc>
        <w:tc>
          <w:tcPr>
            <w:tcW w:w="5623" w:type="dxa"/>
            <w:vAlign w:val="center"/>
          </w:tcPr>
          <w:p w:rsidR="00926CC8" w:rsidRPr="00D4331D" w:rsidRDefault="00602B4F" w:rsidP="005917DF">
            <w:pPr>
              <w:spacing w:line="320" w:lineRule="exact"/>
              <w:ind w:left="119"/>
              <w:rPr>
                <w:rFonts w:ascii="Times New Roman" w:eastAsia="楷体" w:hAnsi="Times New Roman"/>
                <w:szCs w:val="21"/>
              </w:rPr>
            </w:pPr>
            <w:r w:rsidRPr="00D4331D">
              <w:rPr>
                <w:rFonts w:ascii="Times New Roman" w:eastAsia="楷体" w:hAnsi="Times New Roman" w:hint="eastAsia"/>
                <w:kern w:val="0"/>
                <w:szCs w:val="24"/>
              </w:rPr>
              <w:t>增发股份登记</w:t>
            </w:r>
          </w:p>
        </w:tc>
      </w:tr>
      <w:tr w:rsidR="00926CC8" w:rsidRPr="00D4331D" w:rsidTr="00993C98">
        <w:trPr>
          <w:trHeight w:val="270"/>
          <w:jc w:val="center"/>
        </w:trPr>
        <w:tc>
          <w:tcPr>
            <w:tcW w:w="1706" w:type="dxa"/>
            <w:vAlign w:val="center"/>
          </w:tcPr>
          <w:p w:rsidR="00926CC8" w:rsidRPr="00D4331D" w:rsidRDefault="00926CC8" w:rsidP="00993C98">
            <w:pPr>
              <w:spacing w:line="320" w:lineRule="exact"/>
              <w:ind w:left="119"/>
              <w:rPr>
                <w:rFonts w:ascii="Times New Roman" w:eastAsia="楷体" w:hAnsi="Times New Roman"/>
                <w:szCs w:val="21"/>
              </w:rPr>
            </w:pPr>
            <w:r w:rsidRPr="00D4331D">
              <w:rPr>
                <w:rFonts w:ascii="Times New Roman" w:eastAsia="楷体" w:hAnsi="Times New Roman"/>
                <w:color w:val="FF0000"/>
                <w:kern w:val="0"/>
                <w:szCs w:val="24"/>
              </w:rPr>
              <w:t>TGZX</w:t>
            </w:r>
          </w:p>
        </w:tc>
        <w:tc>
          <w:tcPr>
            <w:tcW w:w="5623" w:type="dxa"/>
            <w:vAlign w:val="center"/>
          </w:tcPr>
          <w:p w:rsidR="00926CC8" w:rsidRPr="00D4331D" w:rsidRDefault="00602B4F" w:rsidP="00993C98">
            <w:pPr>
              <w:spacing w:line="320" w:lineRule="exact"/>
              <w:ind w:left="119"/>
              <w:rPr>
                <w:rFonts w:ascii="Times New Roman" w:eastAsia="楷体" w:hAnsi="Times New Roman"/>
                <w:szCs w:val="21"/>
              </w:rPr>
            </w:pPr>
            <w:r w:rsidRPr="00D4331D">
              <w:rPr>
                <w:rFonts w:ascii="Times New Roman" w:eastAsia="楷体" w:hAnsi="Times New Roman" w:hint="eastAsia"/>
                <w:kern w:val="0"/>
                <w:szCs w:val="24"/>
              </w:rPr>
              <w:t>股份注销</w:t>
            </w:r>
          </w:p>
        </w:tc>
      </w:tr>
      <w:tr w:rsidR="00CA065B" w:rsidRPr="00D4331D" w:rsidTr="00993C98">
        <w:trPr>
          <w:trHeight w:val="270"/>
          <w:jc w:val="center"/>
        </w:trPr>
        <w:tc>
          <w:tcPr>
            <w:tcW w:w="1706" w:type="dxa"/>
            <w:vAlign w:val="center"/>
          </w:tcPr>
          <w:p w:rsidR="00CA065B" w:rsidRPr="00CA065B" w:rsidRDefault="00CA065B" w:rsidP="00345CD0">
            <w:pPr>
              <w:spacing w:line="320" w:lineRule="exact"/>
              <w:ind w:left="119"/>
              <w:rPr>
                <w:rFonts w:ascii="Times New Roman" w:eastAsia="楷体" w:hAnsi="Times New Roman"/>
                <w:color w:val="FF0000"/>
                <w:kern w:val="0"/>
                <w:szCs w:val="24"/>
              </w:rPr>
            </w:pPr>
            <w:r w:rsidRPr="00CA065B">
              <w:rPr>
                <w:rFonts w:ascii="Times New Roman" w:eastAsia="楷体" w:hAnsi="Times New Roman" w:hint="eastAsia"/>
                <w:color w:val="FF0000"/>
                <w:kern w:val="0"/>
                <w:szCs w:val="24"/>
              </w:rPr>
              <w:t>YYGH</w:t>
            </w:r>
          </w:p>
        </w:tc>
        <w:tc>
          <w:tcPr>
            <w:tcW w:w="5623" w:type="dxa"/>
            <w:vAlign w:val="center"/>
          </w:tcPr>
          <w:p w:rsidR="00CA065B" w:rsidRPr="00D4331D" w:rsidRDefault="00CA065B" w:rsidP="00345CD0">
            <w:pPr>
              <w:spacing w:line="320" w:lineRule="exact"/>
              <w:ind w:left="119"/>
              <w:rPr>
                <w:rFonts w:ascii="Times New Roman" w:eastAsia="楷体" w:hAnsi="Times New Roman"/>
                <w:kern w:val="0"/>
                <w:szCs w:val="24"/>
              </w:rPr>
            </w:pPr>
            <w:r w:rsidRPr="00CA065B">
              <w:rPr>
                <w:rFonts w:ascii="Times New Roman" w:eastAsia="楷体" w:hAnsi="Times New Roman" w:hint="eastAsia"/>
                <w:kern w:val="0"/>
                <w:szCs w:val="24"/>
              </w:rPr>
              <w:t>要约收购股份过户记录</w:t>
            </w:r>
          </w:p>
        </w:tc>
      </w:tr>
      <w:tr w:rsidR="00926CC8" w:rsidRPr="00D4331D" w:rsidTr="00993C98">
        <w:trPr>
          <w:trHeight w:val="270"/>
          <w:jc w:val="center"/>
        </w:trPr>
        <w:tc>
          <w:tcPr>
            <w:tcW w:w="1706" w:type="dxa"/>
            <w:vAlign w:val="center"/>
          </w:tcPr>
          <w:p w:rsidR="00926CC8" w:rsidRPr="00D4331D" w:rsidRDefault="00926CC8" w:rsidP="00345CD0">
            <w:pPr>
              <w:spacing w:line="320" w:lineRule="exact"/>
              <w:ind w:left="119"/>
              <w:rPr>
                <w:rFonts w:ascii="Times New Roman" w:eastAsia="楷体" w:hAnsi="Times New Roman"/>
                <w:color w:val="FF0000"/>
                <w:kern w:val="0"/>
                <w:szCs w:val="24"/>
              </w:rPr>
            </w:pPr>
            <w:r w:rsidRPr="00D4331D">
              <w:rPr>
                <w:rFonts w:ascii="Times New Roman" w:eastAsia="楷体" w:hAnsi="Times New Roman"/>
                <w:color w:val="FF0000"/>
                <w:kern w:val="0"/>
                <w:szCs w:val="24"/>
              </w:rPr>
              <w:t>ZTTZ</w:t>
            </w:r>
          </w:p>
        </w:tc>
        <w:tc>
          <w:tcPr>
            <w:tcW w:w="5623" w:type="dxa"/>
            <w:vAlign w:val="center"/>
          </w:tcPr>
          <w:p w:rsidR="00926CC8" w:rsidRPr="00D4331D" w:rsidRDefault="00602B4F" w:rsidP="00345CD0">
            <w:pPr>
              <w:spacing w:line="320" w:lineRule="exact"/>
              <w:ind w:left="119"/>
              <w:rPr>
                <w:rFonts w:ascii="Times New Roman" w:eastAsia="楷体" w:hAnsi="Times New Roman"/>
                <w:kern w:val="0"/>
                <w:szCs w:val="24"/>
              </w:rPr>
            </w:pPr>
            <w:r w:rsidRPr="00D4331D">
              <w:rPr>
                <w:rFonts w:ascii="Times New Roman" w:eastAsia="楷体" w:hAnsi="Times New Roman" w:hint="eastAsia"/>
                <w:kern w:val="0"/>
                <w:szCs w:val="24"/>
              </w:rPr>
              <w:t>转托管出错调整</w:t>
            </w:r>
          </w:p>
        </w:tc>
      </w:tr>
    </w:tbl>
    <w:p w:rsidR="00345CD0" w:rsidRPr="00D4331D" w:rsidRDefault="00345CD0" w:rsidP="00345CD0">
      <w:pPr>
        <w:spacing w:line="320" w:lineRule="exact"/>
        <w:ind w:left="119"/>
        <w:rPr>
          <w:rFonts w:ascii="Times New Roman" w:eastAsia="楷体" w:hAnsi="Times New Roman"/>
          <w:szCs w:val="21"/>
        </w:rPr>
      </w:pPr>
    </w:p>
    <w:sectPr w:rsidR="00345CD0" w:rsidRPr="00D4331D" w:rsidSect="008E489B">
      <w:headerReference w:type="default" r:id="rId17"/>
      <w:footnotePr>
        <w:numRestart w:val="eachPage"/>
      </w:footnotePr>
      <w:type w:val="continuous"/>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190" w:rsidRDefault="008C1190">
      <w:r>
        <w:separator/>
      </w:r>
    </w:p>
  </w:endnote>
  <w:endnote w:type="continuationSeparator" w:id="1">
    <w:p w:rsidR="008C1190" w:rsidRDefault="008C119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279A5" w:rsidRDefault="00E279A5">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608" w:type="dxa"/>
      <w:jc w:val="center"/>
      <w:tblBorders>
        <w:top w:val="single" w:sz="6" w:space="0" w:color="auto"/>
      </w:tblBorders>
      <w:tblLayout w:type="fixed"/>
      <w:tblCellMar>
        <w:left w:w="0" w:type="dxa"/>
        <w:right w:w="0" w:type="dxa"/>
      </w:tblCellMar>
      <w:tblLook w:val="0000"/>
    </w:tblPr>
    <w:tblGrid>
      <w:gridCol w:w="1328"/>
      <w:gridCol w:w="6237"/>
      <w:gridCol w:w="1043"/>
    </w:tblGrid>
    <w:tr w:rsidR="00E279A5" w:rsidTr="002639C7">
      <w:trPr>
        <w:cantSplit/>
        <w:trHeight w:val="420"/>
        <w:jc w:val="center"/>
      </w:trPr>
      <w:tc>
        <w:tcPr>
          <w:tcW w:w="1328" w:type="dxa"/>
          <w:vAlign w:val="center"/>
        </w:tcPr>
        <w:p w:rsidR="00E279A5" w:rsidRPr="00407FC4" w:rsidRDefault="00E279A5">
          <w:pPr>
            <w:pStyle w:val="a7"/>
            <w:ind w:left="91" w:right="-6"/>
            <w:jc w:val="center"/>
            <w:rPr>
              <w:rFonts w:ascii="Times New Roman" w:hAnsi="Times New Roman"/>
            </w:rPr>
          </w:pPr>
        </w:p>
      </w:tc>
      <w:tc>
        <w:tcPr>
          <w:tcW w:w="6237" w:type="dxa"/>
          <w:vAlign w:val="center"/>
        </w:tcPr>
        <w:p w:rsidR="00E279A5" w:rsidRPr="00407FC4" w:rsidRDefault="00E279A5" w:rsidP="005A5524">
          <w:pPr>
            <w:pStyle w:val="a7"/>
            <w:ind w:firstLineChars="350" w:firstLine="735"/>
            <w:rPr>
              <w:rFonts w:ascii="Times New Roman" w:hAnsi="Times New Roman"/>
              <w:b/>
              <w:sz w:val="21"/>
              <w:szCs w:val="21"/>
            </w:rPr>
          </w:pPr>
          <w:r w:rsidRPr="00407FC4">
            <w:rPr>
              <w:rFonts w:ascii="Times New Roman" w:hAnsi="Times New Roman" w:hint="eastAsia"/>
              <w:b/>
              <w:sz w:val="21"/>
              <w:szCs w:val="21"/>
            </w:rPr>
            <w:t>系统优化</w:t>
          </w:r>
          <w:r>
            <w:rPr>
              <w:rFonts w:ascii="Times New Roman" w:hAnsi="Times New Roman" w:hint="eastAsia"/>
              <w:b/>
              <w:sz w:val="21"/>
              <w:szCs w:val="21"/>
            </w:rPr>
            <w:t>二期境外</w:t>
          </w:r>
          <w:r>
            <w:rPr>
              <w:rFonts w:ascii="Times New Roman" w:hAnsi="Times New Roman" w:hint="eastAsia"/>
              <w:b/>
              <w:sz w:val="21"/>
              <w:szCs w:val="21"/>
            </w:rPr>
            <w:t>B</w:t>
          </w:r>
          <w:r>
            <w:rPr>
              <w:rFonts w:ascii="Times New Roman" w:hAnsi="Times New Roman" w:hint="eastAsia"/>
              <w:b/>
              <w:sz w:val="21"/>
              <w:szCs w:val="21"/>
            </w:rPr>
            <w:t>股</w:t>
          </w:r>
          <w:r w:rsidRPr="00407FC4">
            <w:rPr>
              <w:rFonts w:ascii="Times New Roman" w:hAnsi="Times New Roman" w:hint="eastAsia"/>
              <w:b/>
              <w:sz w:val="21"/>
              <w:szCs w:val="21"/>
            </w:rPr>
            <w:t>结算参与人技术变更指南</w:t>
          </w:r>
        </w:p>
      </w:tc>
      <w:tc>
        <w:tcPr>
          <w:tcW w:w="1043" w:type="dxa"/>
          <w:vAlign w:val="center"/>
        </w:tcPr>
        <w:p w:rsidR="00E279A5" w:rsidRPr="00FC43C2" w:rsidRDefault="00E279A5" w:rsidP="001B4D9E">
          <w:pPr>
            <w:pStyle w:val="a7"/>
            <w:rPr>
              <w:rFonts w:ascii="Times New Roman" w:hAnsi="Times New Roman"/>
            </w:rPr>
          </w:pPr>
        </w:p>
      </w:tc>
    </w:tr>
  </w:tbl>
  <w:p w:rsidR="00E279A5" w:rsidRPr="00FC43C2" w:rsidRDefault="00E279A5" w:rsidP="004B5F6E">
    <w:pPr>
      <w:pStyle w:val="a7"/>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190" w:rsidRDefault="008C1190">
      <w:r>
        <w:separator/>
      </w:r>
    </w:p>
  </w:footnote>
  <w:footnote w:type="continuationSeparator" w:id="1">
    <w:p w:rsidR="008C1190" w:rsidRDefault="008C11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rsidP="00A83A28">
    <w:pPr>
      <w:pStyle w:val="a5"/>
      <w:pBdr>
        <w:bottom w:val="none" w:sz="0" w:space="0" w:color="auto"/>
      </w:pBdr>
      <w:ind w:firstLineChars="3550" w:firstLine="6390"/>
      <w:jc w:val="both"/>
      <w:rPr>
        <w:rFonts w:ascii="Times New Roman" w:hAnsi="Times New Roman"/>
        <w:u w:val="single"/>
      </w:rPr>
    </w:pPr>
    <w:r>
      <w:rPr>
        <w:rFonts w:ascii="Times New Roman"/>
      </w:rPr>
      <w:t>编号：</w:t>
    </w:r>
    <w:r w:rsidRPr="00FA6385">
      <w:rPr>
        <w:rFonts w:ascii="Times New Roman" w:hint="eastAsia"/>
        <w:u w:val="single"/>
      </w:rPr>
      <w:t xml:space="preserve">                </w:t>
    </w:r>
  </w:p>
  <w:p w:rsidR="00E279A5" w:rsidRDefault="00E279A5" w:rsidP="00A83A28">
    <w:pPr>
      <w:pStyle w:val="a5"/>
      <w:pBdr>
        <w:bottom w:val="none" w:sz="0" w:space="0" w:color="auto"/>
      </w:pBdr>
      <w:tabs>
        <w:tab w:val="clear" w:pos="8306"/>
        <w:tab w:val="right" w:pos="8505"/>
      </w:tabs>
      <w:ind w:firstLineChars="3550" w:firstLine="6390"/>
      <w:jc w:val="both"/>
      <w:rPr>
        <w:rFonts w:ascii="Times New Roman" w:hAnsi="Times New Roman"/>
      </w:rPr>
    </w:pPr>
    <w:r>
      <w:rPr>
        <w:rFonts w:ascii="Times New Roman"/>
      </w:rPr>
      <w:t>密级：</w:t>
    </w:r>
    <w:r>
      <w:rPr>
        <w:rFonts w:ascii="Times New Roman" w:hAnsi="Times New Roman"/>
        <w:u w:val="single"/>
      </w:rPr>
      <w:t xml:space="preserve">     </w:t>
    </w:r>
    <w:r>
      <w:rPr>
        <w:rFonts w:ascii="Times New Roman" w:hAnsi="Times New Roman" w:hint="eastAsia"/>
        <w:u w:val="single"/>
      </w:rPr>
      <w:t xml:space="preserve">        </w:t>
    </w:r>
    <w:r>
      <w:rPr>
        <w:rFonts w:ascii="Times New Roman" w:hAnsi="Times New Roman"/>
        <w:u w:val="single"/>
      </w:rPr>
      <w:t xml:space="preserve">   </w:t>
    </w:r>
  </w:p>
  <w:p w:rsidR="00E279A5" w:rsidRDefault="00E279A5">
    <w:pPr>
      <w:pStyle w:val="a5"/>
      <w:pBdr>
        <w:bottom w:val="none" w:sz="0" w:space="0" w:color="auto"/>
      </w:pBdr>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rsidP="00D96804">
    <w:pPr>
      <w:pStyle w:val="a5"/>
      <w:pBdr>
        <w:bottom w:val="thinThickSmallGap" w:sz="24" w:space="6" w:color="auto"/>
      </w:pBdr>
      <w:tabs>
        <w:tab w:val="clear" w:pos="4153"/>
        <w:tab w:val="clear" w:pos="8306"/>
        <w:tab w:val="center" w:pos="3500"/>
        <w:tab w:val="right" w:pos="5880"/>
      </w:tabs>
      <w:jc w:val="both"/>
    </w:pPr>
    <w:r>
      <w:rPr>
        <w:b/>
        <w:noProof/>
        <w:sz w:val="32"/>
      </w:rPr>
      <w:drawing>
        <wp:inline distT="0" distB="0" distL="0" distR="0">
          <wp:extent cx="1266190" cy="41592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1266190" cy="415925"/>
                  </a:xfrm>
                  <a:prstGeom prst="rect">
                    <a:avLst/>
                  </a:prstGeom>
                  <a:noFill/>
                  <a:ln w="9525">
                    <a:noFill/>
                    <a:miter lim="800000"/>
                    <a:headEnd/>
                    <a:tailEnd/>
                  </a:ln>
                </pic:spPr>
              </pic:pic>
            </a:graphicData>
          </a:graphic>
        </wp:inline>
      </w:drawing>
    </w:r>
    <w:r>
      <w:rPr>
        <w:rFonts w:hint="eastAsia"/>
        <w:b/>
        <w:sz w:val="32"/>
      </w:rPr>
      <w:tab/>
      <w:t xml:space="preserve">        </w:t>
    </w:r>
    <w:r>
      <w:rPr>
        <w:rFonts w:hint="eastAsia"/>
        <w:b/>
        <w:sz w:val="32"/>
      </w:rPr>
      <w:t>工程技术标准</w:t>
    </w:r>
    <w:r>
      <w:rPr>
        <w:rFonts w:hint="eastAsia"/>
      </w:rPr>
      <w:tab/>
    </w:r>
    <w:r>
      <w:rPr>
        <w:rFonts w:hint="eastAsia"/>
      </w:rPr>
      <w:tab/>
    </w:r>
    <w:r>
      <w:rPr>
        <w:rFonts w:hint="eastAsia"/>
      </w:rPr>
      <w:tab/>
      <w:t xml:space="preserve">    </w:t>
    </w:r>
    <w:r>
      <w:rPr>
        <w:rFonts w:hint="eastAsia"/>
      </w:rPr>
      <w:tab/>
    </w:r>
    <w:r>
      <w:rPr>
        <w:rFonts w:hint="eastAsia"/>
      </w:rPr>
      <w:tab/>
    </w:r>
    <w:r>
      <w:rPr>
        <w:rFonts w:hint="eastAsia"/>
      </w:rPr>
      <w:tab/>
    </w: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7D7D23">
      <w:rPr>
        <w:noProof/>
        <w:kern w:val="0"/>
        <w:szCs w:val="21"/>
      </w:rPr>
      <w:t>II</w:t>
    </w:r>
    <w:r>
      <w:rPr>
        <w:kern w:val="0"/>
        <w:szCs w:val="21"/>
      </w:rPr>
      <w:fldChar w:fldCharType="end"/>
    </w:r>
    <w:r>
      <w:rPr>
        <w:kern w:val="0"/>
        <w:szCs w:val="21"/>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pPr>
      <w:pStyle w:val="a5"/>
      <w:pBdr>
        <w:bottom w:val="thinThickSmallGap" w:sz="24" w:space="0" w:color="auto"/>
      </w:pBdr>
      <w:tabs>
        <w:tab w:val="clear" w:pos="4153"/>
        <w:tab w:val="clear" w:pos="8306"/>
        <w:tab w:val="center" w:pos="4245"/>
        <w:tab w:val="right" w:pos="5943"/>
      </w:tabs>
      <w:jc w:val="both"/>
    </w:pPr>
    <w:r>
      <w:rPr>
        <w:noProof/>
      </w:rPr>
      <w:pict>
        <v:group id="_x0000_s2055" style="position:absolute;left:0;text-align:left;margin-left:0;margin-top:2.85pt;width:135pt;height:18pt;z-index:251657728" coordorigin="1701,916" coordsize="2700,360">
          <v:rect id="_x0000_s2056" style="position:absolute;left:2249;top:964;width:2152;height:312" filled="f" stroked="f">
            <v:textbox style="mso-next-textbox:#_x0000_s2056;mso-rotate-with-shape:t" inset="0,0,0,0">
              <w:txbxContent>
                <w:p w:rsidR="00E279A5" w:rsidRDefault="00E279A5">
                  <w:pPr>
                    <w:autoSpaceDE w:val="0"/>
                    <w:autoSpaceDN w:val="0"/>
                    <w:adjustRightInd w:val="0"/>
                    <w:rPr>
                      <w:color w:val="000000"/>
                      <w:sz w:val="16"/>
                      <w:szCs w:val="16"/>
                    </w:rPr>
                  </w:pPr>
                  <w:r>
                    <w:rPr>
                      <w:rFonts w:ascii="楷体_GB2312" w:hint="eastAsia"/>
                      <w:color w:val="000000"/>
                      <w:sz w:val="16"/>
                      <w:szCs w:val="16"/>
                    </w:rPr>
                    <w:t>中国结算深圳分公司技术文档</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1701;top:916;width:360;height:360">
            <v:imagedata r:id="rId1" o:title="图标"/>
          </v:shape>
        </v:group>
      </w:pict>
    </w:r>
    <w:r>
      <w:rPr>
        <w:rFonts w:hint="eastAsia"/>
        <w:b/>
        <w:sz w:val="32"/>
      </w:rPr>
      <w:tab/>
    </w:r>
    <w:r>
      <w:rPr>
        <w:rFonts w:hint="eastAsia"/>
        <w:b/>
        <w:sz w:val="32"/>
      </w:rPr>
      <w:t>工程技术标准</w:t>
    </w:r>
    <w:r>
      <w:rPr>
        <w:rFonts w:hint="eastAsia"/>
      </w:rPr>
      <w:tab/>
      <w:t xml:space="preserve">                     </w:t>
    </w:r>
    <w:r>
      <w:rPr>
        <w:rFonts w:hint="eastAsia"/>
        <w:kern w:val="0"/>
      </w:rPr>
      <w:t>第</w:t>
    </w:r>
    <w:r>
      <w:rPr>
        <w:kern w:val="0"/>
      </w:rPr>
      <w:t xml:space="preserve"> </w:t>
    </w:r>
    <w:r>
      <w:rPr>
        <w:rStyle w:val="a8"/>
      </w:rPr>
      <w:fldChar w:fldCharType="begin"/>
    </w:r>
    <w:r>
      <w:rPr>
        <w:rStyle w:val="a8"/>
      </w:rPr>
      <w:instrText xml:space="preserve"> PAGE </w:instrText>
    </w:r>
    <w:r>
      <w:rPr>
        <w:rStyle w:val="a8"/>
      </w:rPr>
      <w:fldChar w:fldCharType="separate"/>
    </w:r>
    <w:r w:rsidR="007D7D23">
      <w:rPr>
        <w:rStyle w:val="a8"/>
        <w:noProof/>
      </w:rPr>
      <w:t>11</w:t>
    </w:r>
    <w:r>
      <w:rPr>
        <w:rStyle w:val="a8"/>
      </w:rPr>
      <w:fldChar w:fldCharType="end"/>
    </w:r>
    <w:r>
      <w:rPr>
        <w:kern w:val="0"/>
      </w:rPr>
      <w:t xml:space="preserve"> </w:t>
    </w:r>
    <w:r>
      <w:rPr>
        <w:rFonts w:hint="eastAsia"/>
        <w:kern w:val="0"/>
      </w:rPr>
      <w:t>页</w:t>
    </w:r>
    <w:r>
      <w:rPr>
        <w:kern w:val="0"/>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rsidP="00483872">
    <w:pPr>
      <w:pStyle w:val="a5"/>
      <w:pBdr>
        <w:bottom w:val="thinThickSmallGap" w:sz="24" w:space="0" w:color="auto"/>
      </w:pBdr>
      <w:tabs>
        <w:tab w:val="clear" w:pos="4153"/>
        <w:tab w:val="clear" w:pos="8306"/>
        <w:tab w:val="center" w:pos="4245"/>
        <w:tab w:val="right" w:pos="5943"/>
      </w:tabs>
      <w:ind w:right="640"/>
      <w:jc w:val="both"/>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16.65pt" o:ole="">
          <v:imagedata r:id="rId1" o:title=""/>
        </v:shape>
        <o:OLEObject Type="Embed" ProgID="Picture.PicObj.1" ShapeID="_x0000_i1025" DrawAspect="Content" ObjectID="_1553691386" r:id="rId2"/>
      </w:object>
    </w:r>
    <w:r w:rsidRPr="00345C99">
      <w:rPr>
        <w:rFonts w:ascii="楷体_GB2312" w:cs="楷体_GB2312" w:hint="eastAsia"/>
        <w:bCs/>
        <w:kern w:val="0"/>
        <w:lang w:val="zh-CN"/>
      </w:rPr>
      <w:t>中国结算深圳分公司技术文档</w:t>
    </w:r>
    <w:r>
      <w:rPr>
        <w:rFonts w:asciiTheme="minorHAnsi" w:hAnsiTheme="minorHAnsi" w:cs="楷体_GB2312"/>
        <w:bCs/>
        <w:kern w:val="0"/>
      </w:rPr>
      <w:t xml:space="preserve">    </w:t>
    </w:r>
    <w:r>
      <w:rPr>
        <w:rFonts w:hint="eastAsia"/>
        <w:b/>
        <w:sz w:val="32"/>
      </w:rPr>
      <w:t>工程技术标准</w:t>
    </w:r>
    <w:r>
      <w:rPr>
        <w:b/>
        <w:sz w:val="32"/>
      </w:rPr>
      <w:t xml:space="preserve">       </w:t>
    </w:r>
    <w:r>
      <w:rPr>
        <w:rFonts w:hint="eastAsia"/>
        <w:kern w:val="0"/>
      </w:rPr>
      <w:t>第</w:t>
    </w:r>
    <w:r>
      <w:rPr>
        <w:kern w:val="0"/>
      </w:rPr>
      <w:t xml:space="preserve"> </w:t>
    </w:r>
    <w:r>
      <w:fldChar w:fldCharType="begin"/>
    </w:r>
    <w:r>
      <w:rPr>
        <w:rStyle w:val="a8"/>
      </w:rPr>
      <w:instrText xml:space="preserve"> PAGE </w:instrText>
    </w:r>
    <w:r>
      <w:fldChar w:fldCharType="separate"/>
    </w:r>
    <w:r w:rsidR="007D7D23">
      <w:rPr>
        <w:rStyle w:val="a8"/>
        <w:noProof/>
      </w:rPr>
      <w:t>26</w:t>
    </w:r>
    <w:r>
      <w:fldChar w:fldCharType="end"/>
    </w:r>
    <w:r>
      <w:rPr>
        <w:kern w:val="0"/>
      </w:rPr>
      <w:t xml:space="preserve"> </w:t>
    </w:r>
    <w:r>
      <w:rPr>
        <w:rFonts w:hint="eastAsia"/>
        <w:kern w:val="0"/>
      </w:rPr>
      <w:t>页</w:t>
    </w:r>
    <w:r>
      <w:rPr>
        <w:rFonts w:hint="eastAsia"/>
      </w:rPr>
      <w:tab/>
      <w:t xml:space="preserve"> </w:t>
    </w:r>
    <w:r>
      <w:rPr>
        <w:rFonts w:asciiTheme="minorHAnsi" w:hAnsiTheme="minorHAnsi" w:cs="楷体_GB2312"/>
        <w:bCs/>
        <w:kern w:val="0"/>
      </w:rPr>
      <w:t xml:space="preserve"> </w:t>
    </w:r>
    <w:r>
      <w:rPr>
        <w:rFonts w:hint="eastAsia"/>
        <w:b/>
        <w:sz w:val="32"/>
      </w:rPr>
      <w:t xml:space="preserve">                      </w:t>
    </w:r>
    <w:r>
      <w:rPr>
        <w:rFonts w:hint="eastAsia"/>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A5" w:rsidRDefault="00E279A5" w:rsidP="00E61635">
    <w:pPr>
      <w:pStyle w:val="a5"/>
      <w:pBdr>
        <w:bottom w:val="thinThickSmallGap" w:sz="24" w:space="0" w:color="auto"/>
      </w:pBdr>
      <w:tabs>
        <w:tab w:val="clear" w:pos="4153"/>
        <w:tab w:val="clear" w:pos="8306"/>
        <w:tab w:val="center" w:pos="4245"/>
        <w:tab w:val="right" w:pos="5943"/>
      </w:tabs>
      <w:jc w:val="left"/>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65pt;height:16pt" o:ole="">
          <v:imagedata r:id="rId1" o:title=""/>
        </v:shape>
        <o:OLEObject Type="Embed" ProgID="Picture.PicObj.1" ShapeID="_x0000_i1026" DrawAspect="Content" ObjectID="_1553691387" r:id="rId2"/>
      </w:object>
    </w:r>
    <w:r w:rsidRPr="00345C99">
      <w:rPr>
        <w:rFonts w:ascii="楷体_GB2312" w:cs="楷体_GB2312" w:hint="eastAsia"/>
        <w:bCs/>
        <w:kern w:val="0"/>
        <w:lang w:val="zh-CN"/>
      </w:rPr>
      <w:t>中国结算深圳分公司技术文档</w:t>
    </w:r>
    <w:r>
      <w:rPr>
        <w:rFonts w:ascii="楷体_GB2312" w:cs="楷体_GB2312" w:hint="eastAsia"/>
        <w:bCs/>
        <w:kern w:val="0"/>
        <w:lang w:val="zh-CN"/>
      </w:rPr>
      <w:t xml:space="preserve"> </w:t>
    </w:r>
    <w:r>
      <w:rPr>
        <w:rFonts w:hint="eastAsia"/>
        <w:b/>
        <w:sz w:val="32"/>
      </w:rPr>
      <w:t xml:space="preserve">     </w:t>
    </w:r>
    <w:r>
      <w:rPr>
        <w:rFonts w:hint="eastAsia"/>
        <w:b/>
        <w:sz w:val="32"/>
      </w:rPr>
      <w:t>工程技术标准</w:t>
    </w:r>
    <w:r>
      <w:rPr>
        <w:rFonts w:hint="eastAsia"/>
      </w:rPr>
      <w:t xml:space="preserve">               </w:t>
    </w:r>
    <w:r>
      <w:rPr>
        <w:rFonts w:hint="eastAsia"/>
        <w:kern w:val="0"/>
      </w:rPr>
      <w:t>第</w:t>
    </w:r>
    <w:r>
      <w:rPr>
        <w:kern w:val="0"/>
      </w:rPr>
      <w:t xml:space="preserve"> </w:t>
    </w:r>
    <w:r>
      <w:fldChar w:fldCharType="begin"/>
    </w:r>
    <w:r>
      <w:rPr>
        <w:rStyle w:val="a8"/>
      </w:rPr>
      <w:instrText xml:space="preserve"> PAGE </w:instrText>
    </w:r>
    <w:r>
      <w:fldChar w:fldCharType="separate"/>
    </w:r>
    <w:r w:rsidR="007D7D23">
      <w:rPr>
        <w:rStyle w:val="a8"/>
        <w:noProof/>
      </w:rPr>
      <w:t>34</w:t>
    </w:r>
    <w:r>
      <w:fldChar w:fldCharType="end"/>
    </w:r>
    <w:r>
      <w:rPr>
        <w:kern w:val="0"/>
      </w:rPr>
      <w:t xml:space="preserve"> </w:t>
    </w:r>
    <w:r>
      <w:rPr>
        <w:rFonts w:hint="eastAsia"/>
        <w:kern w:val="0"/>
      </w:rPr>
      <w:t>页</w:t>
    </w:r>
    <w:r>
      <w:rPr>
        <w:kern w:val="0"/>
      </w:rPr>
      <w:t xml:space="preserve"> </w:t>
    </w:r>
    <w:r>
      <w:rPr>
        <w:rFonts w:hint="eastAsia"/>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24EC464"/>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nsid w:val="FFFFFF89"/>
    <w:multiLevelType w:val="singleLevel"/>
    <w:tmpl w:val="20CC8FF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2">
    <w:nsid w:val="05AB2825"/>
    <w:multiLevelType w:val="hybridMultilevel"/>
    <w:tmpl w:val="24786F4C"/>
    <w:lvl w:ilvl="0" w:tplc="CE54F4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7625DE5"/>
    <w:multiLevelType w:val="hybridMultilevel"/>
    <w:tmpl w:val="A1165DF8"/>
    <w:lvl w:ilvl="0" w:tplc="8EE67A56">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7B12C6"/>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BAC747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6">
    <w:nsid w:val="12E62BFF"/>
    <w:multiLevelType w:val="hybridMultilevel"/>
    <w:tmpl w:val="19808750"/>
    <w:lvl w:ilvl="0" w:tplc="7B5E4D4E">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65D1100"/>
    <w:multiLevelType w:val="hybridMultilevel"/>
    <w:tmpl w:val="2156545C"/>
    <w:lvl w:ilvl="0" w:tplc="214253C4">
      <w:start w:val="1"/>
      <w:numFmt w:val="decimal"/>
      <w:lvlText w:val="%1、"/>
      <w:lvlJc w:val="left"/>
      <w:pPr>
        <w:ind w:left="702"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21E9303A"/>
    <w:multiLevelType w:val="multilevel"/>
    <w:tmpl w:val="21E9303A"/>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310E221E"/>
    <w:multiLevelType w:val="multilevel"/>
    <w:tmpl w:val="310E22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nsid w:val="336F5EF3"/>
    <w:multiLevelType w:val="multilevel"/>
    <w:tmpl w:val="BB2C3C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342126CF"/>
    <w:multiLevelType w:val="hybridMultilevel"/>
    <w:tmpl w:val="A9E2E2F6"/>
    <w:lvl w:ilvl="0" w:tplc="C64CDC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67A3320"/>
    <w:multiLevelType w:val="multilevel"/>
    <w:tmpl w:val="367A3320"/>
    <w:lvl w:ilvl="0">
      <w:start w:val="1"/>
      <w:numFmt w:val="decimal"/>
      <w:lvlText w:val="%1)"/>
      <w:lvlJc w:val="left"/>
      <w:pPr>
        <w:ind w:left="1380" w:hanging="420"/>
      </w:p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3">
    <w:nsid w:val="41146997"/>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7F379E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15">
    <w:nsid w:val="48517D4F"/>
    <w:multiLevelType w:val="multilevel"/>
    <w:tmpl w:val="48517D4F"/>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nsid w:val="4B7D4B1D"/>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514F18E7"/>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524867E3"/>
    <w:multiLevelType w:val="multilevel"/>
    <w:tmpl w:val="7944BAD2"/>
    <w:lvl w:ilvl="0">
      <w:start w:val="1"/>
      <w:numFmt w:val="decimal"/>
      <w:lvlText w:val="%1."/>
      <w:lvlJc w:val="left"/>
      <w:pPr>
        <w:ind w:left="840" w:hanging="360"/>
      </w:pPr>
      <w:rPr>
        <w:rFonts w:ascii="楷体" w:eastAsia="楷体" w:hAnsi="楷体" w:hint="default"/>
        <w:color w:val="000000"/>
        <w:sz w:val="24"/>
      </w:rPr>
    </w:lvl>
    <w:lvl w:ilvl="1">
      <w:start w:val="3"/>
      <w:numFmt w:val="decimal"/>
      <w:isLgl/>
      <w:lvlText w:val="%1.%2"/>
      <w:lvlJc w:val="left"/>
      <w:pPr>
        <w:ind w:left="1245" w:hanging="765"/>
      </w:pPr>
      <w:rPr>
        <w:rFonts w:hint="default"/>
      </w:rPr>
    </w:lvl>
    <w:lvl w:ilvl="2">
      <w:start w:val="1"/>
      <w:numFmt w:val="decimal"/>
      <w:isLgl/>
      <w:lvlText w:val="%1.%2.%3"/>
      <w:lvlJc w:val="left"/>
      <w:pPr>
        <w:ind w:left="1245" w:hanging="765"/>
      </w:pPr>
      <w:rPr>
        <w:rFonts w:hint="default"/>
      </w:rPr>
    </w:lvl>
    <w:lvl w:ilvl="3">
      <w:start w:val="2"/>
      <w:numFmt w:val="decimal"/>
      <w:isLgl/>
      <w:lvlText w:val="%1.%2.%3.%4"/>
      <w:lvlJc w:val="left"/>
      <w:pPr>
        <w:ind w:left="765" w:hanging="765"/>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19">
    <w:nsid w:val="54AF7E33"/>
    <w:multiLevelType w:val="hybridMultilevel"/>
    <w:tmpl w:val="C5DAE44E"/>
    <w:lvl w:ilvl="0" w:tplc="52B667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B2C0079"/>
    <w:multiLevelType w:val="hybridMultilevel"/>
    <w:tmpl w:val="7BDE6434"/>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60D17B6B"/>
    <w:multiLevelType w:val="multilevel"/>
    <w:tmpl w:val="9DF08D88"/>
    <w:lvl w:ilvl="0">
      <w:start w:val="1"/>
      <w:numFmt w:val="decimal"/>
      <w:pStyle w:val="20"/>
      <w:lvlText w:val="%1."/>
      <w:lvlJc w:val="left"/>
      <w:pPr>
        <w:ind w:left="420" w:hanging="420"/>
      </w:pPr>
    </w:lvl>
    <w:lvl w:ilvl="1">
      <w:start w:val="7"/>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2">
    <w:nsid w:val="65C91E1E"/>
    <w:multiLevelType w:val="multilevel"/>
    <w:tmpl w:val="65C91E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nsid w:val="6D616AFF"/>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1CD26C4"/>
    <w:multiLevelType w:val="hybridMultilevel"/>
    <w:tmpl w:val="212AA8F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73253161"/>
    <w:multiLevelType w:val="hybridMultilevel"/>
    <w:tmpl w:val="3E8AA19A"/>
    <w:lvl w:ilvl="0" w:tplc="0C08EF40">
      <w:start w:val="1"/>
      <w:numFmt w:val="decimal"/>
      <w:pStyle w:val="4"/>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nsid w:val="75DC4B5B"/>
    <w:multiLevelType w:val="hybridMultilevel"/>
    <w:tmpl w:val="2156545C"/>
    <w:lvl w:ilvl="0" w:tplc="214253C4">
      <w:start w:val="1"/>
      <w:numFmt w:val="decimal"/>
      <w:lvlText w:val="%1、"/>
      <w:lvlJc w:val="left"/>
      <w:pPr>
        <w:ind w:left="696"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7">
    <w:nsid w:val="761C52D3"/>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nsid w:val="768D5FA4"/>
    <w:multiLevelType w:val="multilevel"/>
    <w:tmpl w:val="768D5FA4"/>
    <w:lvl w:ilvl="0">
      <w:start w:val="1"/>
      <w:numFmt w:val="decimal"/>
      <w:lvlText w:val="(%1)"/>
      <w:lvlJc w:val="left"/>
      <w:pPr>
        <w:tabs>
          <w:tab w:val="num" w:pos="987"/>
        </w:tabs>
        <w:ind w:left="987" w:hanging="420"/>
      </w:pPr>
      <w:rPr>
        <w:rFonts w:hint="eastAsia"/>
      </w:rPr>
    </w:lvl>
    <w:lvl w:ilvl="1">
      <w:start w:val="1"/>
      <w:numFmt w:val="lowerLetter"/>
      <w:lvlText w:val="%2)"/>
      <w:lvlJc w:val="left"/>
      <w:pPr>
        <w:tabs>
          <w:tab w:val="num" w:pos="1407"/>
        </w:tabs>
        <w:ind w:left="1407" w:hanging="420"/>
      </w:pPr>
    </w:lvl>
    <w:lvl w:ilvl="2">
      <w:start w:val="1"/>
      <w:numFmt w:val="lowerRoman"/>
      <w:lvlText w:val="%3."/>
      <w:lvlJc w:val="right"/>
      <w:pPr>
        <w:tabs>
          <w:tab w:val="num" w:pos="1827"/>
        </w:tabs>
        <w:ind w:left="1827" w:hanging="420"/>
      </w:pPr>
    </w:lvl>
    <w:lvl w:ilvl="3">
      <w:start w:val="1"/>
      <w:numFmt w:val="decimal"/>
      <w:lvlText w:val="%4."/>
      <w:lvlJc w:val="left"/>
      <w:pPr>
        <w:tabs>
          <w:tab w:val="num" w:pos="2247"/>
        </w:tabs>
        <w:ind w:left="2247" w:hanging="420"/>
      </w:pPr>
    </w:lvl>
    <w:lvl w:ilvl="4">
      <w:start w:val="1"/>
      <w:numFmt w:val="lowerLetter"/>
      <w:lvlText w:val="%5)"/>
      <w:lvlJc w:val="left"/>
      <w:pPr>
        <w:tabs>
          <w:tab w:val="num" w:pos="2667"/>
        </w:tabs>
        <w:ind w:left="2667" w:hanging="420"/>
      </w:pPr>
    </w:lvl>
    <w:lvl w:ilvl="5">
      <w:start w:val="1"/>
      <w:numFmt w:val="lowerRoman"/>
      <w:lvlText w:val="%6."/>
      <w:lvlJc w:val="right"/>
      <w:pPr>
        <w:tabs>
          <w:tab w:val="num" w:pos="3087"/>
        </w:tabs>
        <w:ind w:left="3087" w:hanging="420"/>
      </w:pPr>
    </w:lvl>
    <w:lvl w:ilvl="6">
      <w:start w:val="1"/>
      <w:numFmt w:val="decimal"/>
      <w:lvlText w:val="%7."/>
      <w:lvlJc w:val="left"/>
      <w:pPr>
        <w:tabs>
          <w:tab w:val="num" w:pos="3507"/>
        </w:tabs>
        <w:ind w:left="3507" w:hanging="420"/>
      </w:pPr>
    </w:lvl>
    <w:lvl w:ilvl="7">
      <w:start w:val="1"/>
      <w:numFmt w:val="lowerLetter"/>
      <w:lvlText w:val="%8)"/>
      <w:lvlJc w:val="left"/>
      <w:pPr>
        <w:tabs>
          <w:tab w:val="num" w:pos="3927"/>
        </w:tabs>
        <w:ind w:left="3927" w:hanging="420"/>
      </w:pPr>
    </w:lvl>
    <w:lvl w:ilvl="8">
      <w:start w:val="1"/>
      <w:numFmt w:val="lowerRoman"/>
      <w:lvlText w:val="%9."/>
      <w:lvlJc w:val="right"/>
      <w:pPr>
        <w:tabs>
          <w:tab w:val="num" w:pos="4347"/>
        </w:tabs>
        <w:ind w:left="4347" w:hanging="420"/>
      </w:pPr>
    </w:lvl>
  </w:abstractNum>
  <w:abstractNum w:abstractNumId="29">
    <w:nsid w:val="7BC86D68"/>
    <w:multiLevelType w:val="multilevel"/>
    <w:tmpl w:val="15DA91AC"/>
    <w:lvl w:ilvl="0">
      <w:start w:val="1"/>
      <w:numFmt w:val="chineseCountingThousand"/>
      <w:pStyle w:val="1"/>
      <w:lvlText w:val="%1、"/>
      <w:lvlJc w:val="left"/>
      <w:pPr>
        <w:tabs>
          <w:tab w:val="num" w:pos="426"/>
        </w:tabs>
        <w:ind w:left="426" w:firstLine="0"/>
      </w:pPr>
      <w:rPr>
        <w:rFonts w:hint="eastAsia"/>
        <w:lang w:val="en-US"/>
      </w:rPr>
    </w:lvl>
    <w:lvl w:ilvl="1">
      <w:start w:val="1"/>
      <w:numFmt w:val="decimal"/>
      <w:isLgl/>
      <w:lvlText w:val="%1.%2"/>
      <w:lvlJc w:val="left"/>
      <w:pPr>
        <w:tabs>
          <w:tab w:val="num" w:pos="993"/>
        </w:tabs>
        <w:ind w:left="993" w:hanging="567"/>
      </w:pPr>
      <w:rPr>
        <w:rFonts w:ascii="Times New Roman" w:eastAsia="楷体_GB2312" w:hAnsi="Times New Roman" w:cs="Times New Roman" w:hint="default"/>
      </w:rPr>
    </w:lvl>
    <w:lvl w:ilvl="2">
      <w:start w:val="1"/>
      <w:numFmt w:val="decimal"/>
      <w:isLgl/>
      <w:lvlText w:val="%1.%2.%3 "/>
      <w:lvlJc w:val="left"/>
      <w:pPr>
        <w:tabs>
          <w:tab w:val="num" w:pos="1135"/>
        </w:tabs>
        <w:ind w:left="1135" w:hanging="709"/>
      </w:pPr>
      <w:rPr>
        <w:rFonts w:ascii="Times New Roman" w:eastAsia="楷体_GB2312" w:hAnsi="Times New Roman" w:cs="Times New Roman" w:hint="default"/>
      </w:rPr>
    </w:lvl>
    <w:lvl w:ilvl="3">
      <w:start w:val="1"/>
      <w:numFmt w:val="decimal"/>
      <w:isLgl/>
      <w:lvlText w:val="%1.%2.%3.%4 "/>
      <w:lvlJc w:val="left"/>
      <w:pPr>
        <w:tabs>
          <w:tab w:val="num" w:pos="1277"/>
        </w:tabs>
        <w:ind w:left="1277" w:hanging="851"/>
      </w:pPr>
      <w:rPr>
        <w:rFonts w:ascii="Times New Roman" w:hAnsi="Times New Roman" w:cs="Calibri"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effect w:val="none"/>
        <w:vertAlign w:val="baseline"/>
        <w:em w:val="none"/>
      </w:rPr>
    </w:lvl>
    <w:lvl w:ilvl="4">
      <w:start w:val="1"/>
      <w:numFmt w:val="decimal"/>
      <w:lvlText w:val="%1.%2.%3.%4.%5."/>
      <w:lvlJc w:val="left"/>
      <w:pPr>
        <w:tabs>
          <w:tab w:val="num" w:pos="1418"/>
        </w:tabs>
        <w:ind w:left="1418" w:hanging="992"/>
      </w:pPr>
      <w:rPr>
        <w:rFonts w:hint="eastAsia"/>
      </w:rPr>
    </w:lvl>
    <w:lvl w:ilvl="5">
      <w:start w:val="1"/>
      <w:numFmt w:val="decimal"/>
      <w:lvlText w:val="%1.%2.%3.%4.%5.%6."/>
      <w:lvlJc w:val="left"/>
      <w:pPr>
        <w:tabs>
          <w:tab w:val="num" w:pos="1560"/>
        </w:tabs>
        <w:ind w:left="1560" w:hanging="1134"/>
      </w:pPr>
      <w:rPr>
        <w:rFonts w:hint="eastAsia"/>
      </w:rPr>
    </w:lvl>
    <w:lvl w:ilvl="6">
      <w:start w:val="1"/>
      <w:numFmt w:val="decimal"/>
      <w:lvlText w:val="%1.%2.%3.%4.%5.%6.%7."/>
      <w:lvlJc w:val="left"/>
      <w:pPr>
        <w:tabs>
          <w:tab w:val="num" w:pos="1702"/>
        </w:tabs>
        <w:ind w:left="1702" w:hanging="1276"/>
      </w:pPr>
      <w:rPr>
        <w:rFonts w:hint="eastAsia"/>
      </w:rPr>
    </w:lvl>
    <w:lvl w:ilvl="7">
      <w:start w:val="1"/>
      <w:numFmt w:val="decimal"/>
      <w:lvlText w:val="%1.%2.%3.%4.%5.%6.%7.%8."/>
      <w:lvlJc w:val="left"/>
      <w:pPr>
        <w:tabs>
          <w:tab w:val="num" w:pos="1844"/>
        </w:tabs>
        <w:ind w:left="1844" w:hanging="1418"/>
      </w:pPr>
      <w:rPr>
        <w:rFonts w:hint="eastAsia"/>
      </w:rPr>
    </w:lvl>
    <w:lvl w:ilvl="8">
      <w:start w:val="1"/>
      <w:numFmt w:val="decimal"/>
      <w:lvlText w:val="%1.%2.%3.%4.%5.%6.%7.%8.%9."/>
      <w:lvlJc w:val="left"/>
      <w:pPr>
        <w:tabs>
          <w:tab w:val="num" w:pos="1985"/>
        </w:tabs>
        <w:ind w:left="1985" w:hanging="1559"/>
      </w:pPr>
      <w:rPr>
        <w:rFonts w:hint="eastAsia"/>
      </w:rPr>
    </w:lvl>
  </w:abstractNum>
  <w:abstractNum w:abstractNumId="30">
    <w:nsid w:val="7D4A503E"/>
    <w:multiLevelType w:val="hybridMultilevel"/>
    <w:tmpl w:val="4628CB86"/>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7D5F678F"/>
    <w:multiLevelType w:val="hybridMultilevel"/>
    <w:tmpl w:val="A050AA6E"/>
    <w:lvl w:ilvl="0" w:tplc="92649CAA">
      <w:start w:val="1"/>
      <w:numFmt w:val="decimal"/>
      <w:lvlText w:val="%1、"/>
      <w:lvlJc w:val="left"/>
      <w:pPr>
        <w:ind w:left="1987" w:hanging="1104"/>
      </w:pPr>
      <w:rPr>
        <w:rFonts w:hint="default"/>
      </w:rPr>
    </w:lvl>
    <w:lvl w:ilvl="1" w:tplc="04090019" w:tentative="1">
      <w:start w:val="1"/>
      <w:numFmt w:val="lowerLetter"/>
      <w:lvlText w:val="%2)"/>
      <w:lvlJc w:val="left"/>
      <w:pPr>
        <w:ind w:left="1723" w:hanging="420"/>
      </w:pPr>
    </w:lvl>
    <w:lvl w:ilvl="2" w:tplc="0409001B" w:tentative="1">
      <w:start w:val="1"/>
      <w:numFmt w:val="lowerRoman"/>
      <w:lvlText w:val="%3."/>
      <w:lvlJc w:val="right"/>
      <w:pPr>
        <w:ind w:left="2143" w:hanging="420"/>
      </w:pPr>
    </w:lvl>
    <w:lvl w:ilvl="3" w:tplc="0409000F" w:tentative="1">
      <w:start w:val="1"/>
      <w:numFmt w:val="decimal"/>
      <w:lvlText w:val="%4."/>
      <w:lvlJc w:val="left"/>
      <w:pPr>
        <w:ind w:left="2563" w:hanging="420"/>
      </w:pPr>
    </w:lvl>
    <w:lvl w:ilvl="4" w:tplc="04090019" w:tentative="1">
      <w:start w:val="1"/>
      <w:numFmt w:val="lowerLetter"/>
      <w:lvlText w:val="%5)"/>
      <w:lvlJc w:val="left"/>
      <w:pPr>
        <w:ind w:left="2983" w:hanging="420"/>
      </w:pPr>
    </w:lvl>
    <w:lvl w:ilvl="5" w:tplc="0409001B" w:tentative="1">
      <w:start w:val="1"/>
      <w:numFmt w:val="lowerRoman"/>
      <w:lvlText w:val="%6."/>
      <w:lvlJc w:val="right"/>
      <w:pPr>
        <w:ind w:left="3403" w:hanging="420"/>
      </w:pPr>
    </w:lvl>
    <w:lvl w:ilvl="6" w:tplc="0409000F" w:tentative="1">
      <w:start w:val="1"/>
      <w:numFmt w:val="decimal"/>
      <w:lvlText w:val="%7."/>
      <w:lvlJc w:val="left"/>
      <w:pPr>
        <w:ind w:left="3823" w:hanging="420"/>
      </w:pPr>
    </w:lvl>
    <w:lvl w:ilvl="7" w:tplc="04090019" w:tentative="1">
      <w:start w:val="1"/>
      <w:numFmt w:val="lowerLetter"/>
      <w:lvlText w:val="%8)"/>
      <w:lvlJc w:val="left"/>
      <w:pPr>
        <w:ind w:left="4243" w:hanging="420"/>
      </w:pPr>
    </w:lvl>
    <w:lvl w:ilvl="8" w:tplc="0409001B" w:tentative="1">
      <w:start w:val="1"/>
      <w:numFmt w:val="lowerRoman"/>
      <w:lvlText w:val="%9."/>
      <w:lvlJc w:val="right"/>
      <w:pPr>
        <w:ind w:left="4663" w:hanging="420"/>
      </w:pPr>
    </w:lvl>
  </w:abstractNum>
  <w:abstractNum w:abstractNumId="32">
    <w:nsid w:val="7DFB582A"/>
    <w:multiLevelType w:val="multilevel"/>
    <w:tmpl w:val="7DFB582A"/>
    <w:lvl w:ilvl="0">
      <w:start w:val="1"/>
      <w:numFmt w:val="decimal"/>
      <w:lvlText w:val="（%1）"/>
      <w:lvlJc w:val="left"/>
      <w:pPr>
        <w:ind w:left="408" w:hanging="408"/>
      </w:pPr>
      <w:rPr>
        <w:rFonts w:ascii="Times New Roman" w:eastAsia="楷体_GB2312"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9"/>
  </w:num>
  <w:num w:numId="2">
    <w:abstractNumId w:val="25"/>
  </w:num>
  <w:num w:numId="3">
    <w:abstractNumId w:val="18"/>
  </w:num>
  <w:num w:numId="4">
    <w:abstractNumId w:val="5"/>
  </w:num>
  <w:num w:numId="5">
    <w:abstractNumId w:val="3"/>
  </w:num>
  <w:num w:numId="6">
    <w:abstractNumId w:val="17"/>
  </w:num>
  <w:num w:numId="7">
    <w:abstractNumId w:val="4"/>
  </w:num>
  <w:num w:numId="8">
    <w:abstractNumId w:val="16"/>
  </w:num>
  <w:num w:numId="9">
    <w:abstractNumId w:val="27"/>
  </w:num>
  <w:num w:numId="10">
    <w:abstractNumId w:val="21"/>
  </w:num>
  <w:num w:numId="11">
    <w:abstractNumId w:val="28"/>
  </w:num>
  <w:num w:numId="12">
    <w:abstractNumId w:val="23"/>
  </w:num>
  <w:num w:numId="13">
    <w:abstractNumId w:val="19"/>
  </w:num>
  <w:num w:numId="14">
    <w:abstractNumId w:val="14"/>
  </w:num>
  <w:num w:numId="15">
    <w:abstractNumId w:val="1"/>
  </w:num>
  <w:num w:numId="16">
    <w:abstractNumId w:val="12"/>
  </w:num>
  <w:num w:numId="17">
    <w:abstractNumId w:val="7"/>
  </w:num>
  <w:num w:numId="18">
    <w:abstractNumId w:val="0"/>
  </w:num>
  <w:num w:numId="19">
    <w:abstractNumId w:val="6"/>
  </w:num>
  <w:num w:numId="20">
    <w:abstractNumId w:val="31"/>
  </w:num>
  <w:num w:numId="21">
    <w:abstractNumId w:val="2"/>
  </w:num>
  <w:num w:numId="22">
    <w:abstractNumId w:val="13"/>
  </w:num>
  <w:num w:numId="23">
    <w:abstractNumId w:val="24"/>
  </w:num>
  <w:num w:numId="24">
    <w:abstractNumId w:val="26"/>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0"/>
  </w:num>
  <w:num w:numId="36">
    <w:abstractNumId w:val="11"/>
  </w:num>
  <w:num w:numId="37">
    <w:abstractNumId w:val="8"/>
  </w:num>
  <w:num w:numId="38">
    <w:abstractNumId w:val="9"/>
  </w:num>
  <w:num w:numId="39">
    <w:abstractNumId w:val="22"/>
  </w:num>
  <w:num w:numId="40">
    <w:abstractNumId w:val="15"/>
  </w:num>
  <w:num w:numId="41">
    <w:abstractNumId w:val="32"/>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stylePaneFormatFilter w:val="3F01"/>
  <w:trackRevisions/>
  <w:doNotTrackFormatting/>
  <w:defaultTabStop w:val="420"/>
  <w:drawingGridHorizontalSpacing w:val="120"/>
  <w:drawingGridVerticalSpacing w:val="163"/>
  <w:displayHorizontalDrawingGridEvery w:val="0"/>
  <w:displayVerticalDrawingGridEvery w:val="2"/>
  <w:characterSpacingControl w:val="compressPunctuation"/>
  <w:hdrShapeDefaults>
    <o:shapedefaults v:ext="edit" spidmax="5427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683F"/>
    <w:rsid w:val="000000CC"/>
    <w:rsid w:val="00000B4F"/>
    <w:rsid w:val="00000CA4"/>
    <w:rsid w:val="00000DB1"/>
    <w:rsid w:val="00000FCF"/>
    <w:rsid w:val="00002330"/>
    <w:rsid w:val="00002F6F"/>
    <w:rsid w:val="000034E8"/>
    <w:rsid w:val="00003FD0"/>
    <w:rsid w:val="00004627"/>
    <w:rsid w:val="0000463D"/>
    <w:rsid w:val="0000486D"/>
    <w:rsid w:val="00006885"/>
    <w:rsid w:val="00006AF9"/>
    <w:rsid w:val="0000720F"/>
    <w:rsid w:val="00007305"/>
    <w:rsid w:val="00007455"/>
    <w:rsid w:val="00007C47"/>
    <w:rsid w:val="0001000F"/>
    <w:rsid w:val="00010920"/>
    <w:rsid w:val="000111B2"/>
    <w:rsid w:val="000111D9"/>
    <w:rsid w:val="000119EE"/>
    <w:rsid w:val="00011CD1"/>
    <w:rsid w:val="00011EE2"/>
    <w:rsid w:val="00012987"/>
    <w:rsid w:val="00012A3A"/>
    <w:rsid w:val="00012F1C"/>
    <w:rsid w:val="00013A3F"/>
    <w:rsid w:val="00013E04"/>
    <w:rsid w:val="000140AA"/>
    <w:rsid w:val="00014B50"/>
    <w:rsid w:val="00015491"/>
    <w:rsid w:val="00015C66"/>
    <w:rsid w:val="00015C95"/>
    <w:rsid w:val="00016BD7"/>
    <w:rsid w:val="00016ED2"/>
    <w:rsid w:val="00017948"/>
    <w:rsid w:val="00020247"/>
    <w:rsid w:val="00020C07"/>
    <w:rsid w:val="00020C28"/>
    <w:rsid w:val="00020CD5"/>
    <w:rsid w:val="00022535"/>
    <w:rsid w:val="000225DA"/>
    <w:rsid w:val="00022CF5"/>
    <w:rsid w:val="00023184"/>
    <w:rsid w:val="000236AF"/>
    <w:rsid w:val="00023A0E"/>
    <w:rsid w:val="0002528A"/>
    <w:rsid w:val="00025380"/>
    <w:rsid w:val="00025DD5"/>
    <w:rsid w:val="000266E3"/>
    <w:rsid w:val="00026861"/>
    <w:rsid w:val="000279E7"/>
    <w:rsid w:val="00027CF5"/>
    <w:rsid w:val="0003045B"/>
    <w:rsid w:val="000309D4"/>
    <w:rsid w:val="00030AA7"/>
    <w:rsid w:val="00031CEB"/>
    <w:rsid w:val="00031F4F"/>
    <w:rsid w:val="00032274"/>
    <w:rsid w:val="00033199"/>
    <w:rsid w:val="00033299"/>
    <w:rsid w:val="00033E7F"/>
    <w:rsid w:val="0003452D"/>
    <w:rsid w:val="00034E3A"/>
    <w:rsid w:val="00034E79"/>
    <w:rsid w:val="00036CE7"/>
    <w:rsid w:val="00037142"/>
    <w:rsid w:val="000375B0"/>
    <w:rsid w:val="0004052E"/>
    <w:rsid w:val="000412CC"/>
    <w:rsid w:val="0004228E"/>
    <w:rsid w:val="000422D9"/>
    <w:rsid w:val="00043F3A"/>
    <w:rsid w:val="00043F85"/>
    <w:rsid w:val="00044D63"/>
    <w:rsid w:val="0004569F"/>
    <w:rsid w:val="00045A39"/>
    <w:rsid w:val="00045BC3"/>
    <w:rsid w:val="00046689"/>
    <w:rsid w:val="00046925"/>
    <w:rsid w:val="00046D37"/>
    <w:rsid w:val="00047697"/>
    <w:rsid w:val="00047931"/>
    <w:rsid w:val="00050A0A"/>
    <w:rsid w:val="00050C25"/>
    <w:rsid w:val="00050E68"/>
    <w:rsid w:val="000513CA"/>
    <w:rsid w:val="000517D3"/>
    <w:rsid w:val="00051BD7"/>
    <w:rsid w:val="0005241C"/>
    <w:rsid w:val="00053461"/>
    <w:rsid w:val="00053877"/>
    <w:rsid w:val="00053D33"/>
    <w:rsid w:val="000546BB"/>
    <w:rsid w:val="00054843"/>
    <w:rsid w:val="0005584D"/>
    <w:rsid w:val="00055D19"/>
    <w:rsid w:val="00056EB8"/>
    <w:rsid w:val="0005757F"/>
    <w:rsid w:val="00057B1D"/>
    <w:rsid w:val="00057DC3"/>
    <w:rsid w:val="00057E4F"/>
    <w:rsid w:val="00057F16"/>
    <w:rsid w:val="000607B4"/>
    <w:rsid w:val="000615F8"/>
    <w:rsid w:val="000616BC"/>
    <w:rsid w:val="00062656"/>
    <w:rsid w:val="000627FC"/>
    <w:rsid w:val="00062941"/>
    <w:rsid w:val="0006294D"/>
    <w:rsid w:val="00062D0F"/>
    <w:rsid w:val="00062E02"/>
    <w:rsid w:val="00062FEE"/>
    <w:rsid w:val="0006304D"/>
    <w:rsid w:val="00063BEE"/>
    <w:rsid w:val="00063DDE"/>
    <w:rsid w:val="00063E03"/>
    <w:rsid w:val="00063F2A"/>
    <w:rsid w:val="0006483C"/>
    <w:rsid w:val="00064D59"/>
    <w:rsid w:val="00064ECC"/>
    <w:rsid w:val="00064EE3"/>
    <w:rsid w:val="000650C1"/>
    <w:rsid w:val="00065254"/>
    <w:rsid w:val="00066B73"/>
    <w:rsid w:val="00067262"/>
    <w:rsid w:val="000676A4"/>
    <w:rsid w:val="00067981"/>
    <w:rsid w:val="00067B6A"/>
    <w:rsid w:val="00067FEF"/>
    <w:rsid w:val="0007006F"/>
    <w:rsid w:val="000702D0"/>
    <w:rsid w:val="000704C3"/>
    <w:rsid w:val="00070817"/>
    <w:rsid w:val="000708B6"/>
    <w:rsid w:val="00070D1F"/>
    <w:rsid w:val="00070E61"/>
    <w:rsid w:val="00071D56"/>
    <w:rsid w:val="00072ACA"/>
    <w:rsid w:val="000735AC"/>
    <w:rsid w:val="00073773"/>
    <w:rsid w:val="00073DF3"/>
    <w:rsid w:val="000743AE"/>
    <w:rsid w:val="000750BE"/>
    <w:rsid w:val="00076132"/>
    <w:rsid w:val="0007624A"/>
    <w:rsid w:val="00076520"/>
    <w:rsid w:val="00076FC7"/>
    <w:rsid w:val="00077E92"/>
    <w:rsid w:val="000800A7"/>
    <w:rsid w:val="000810B8"/>
    <w:rsid w:val="00082394"/>
    <w:rsid w:val="00082730"/>
    <w:rsid w:val="00082891"/>
    <w:rsid w:val="000850A1"/>
    <w:rsid w:val="00085676"/>
    <w:rsid w:val="0008725B"/>
    <w:rsid w:val="0009063C"/>
    <w:rsid w:val="0009199A"/>
    <w:rsid w:val="00091DDE"/>
    <w:rsid w:val="000932EF"/>
    <w:rsid w:val="00093FE7"/>
    <w:rsid w:val="000942EA"/>
    <w:rsid w:val="000943B0"/>
    <w:rsid w:val="00094EBD"/>
    <w:rsid w:val="00095CEA"/>
    <w:rsid w:val="00095D9B"/>
    <w:rsid w:val="00096400"/>
    <w:rsid w:val="000964A0"/>
    <w:rsid w:val="0009656F"/>
    <w:rsid w:val="00096F5B"/>
    <w:rsid w:val="00097B60"/>
    <w:rsid w:val="000A0BC8"/>
    <w:rsid w:val="000A0CB1"/>
    <w:rsid w:val="000A14D5"/>
    <w:rsid w:val="000A1712"/>
    <w:rsid w:val="000A2744"/>
    <w:rsid w:val="000A2DE6"/>
    <w:rsid w:val="000A37B1"/>
    <w:rsid w:val="000A3CD6"/>
    <w:rsid w:val="000A4263"/>
    <w:rsid w:val="000A56DF"/>
    <w:rsid w:val="000A5997"/>
    <w:rsid w:val="000A5F5F"/>
    <w:rsid w:val="000A64F0"/>
    <w:rsid w:val="000A6884"/>
    <w:rsid w:val="000A6AE2"/>
    <w:rsid w:val="000A7C90"/>
    <w:rsid w:val="000B00BB"/>
    <w:rsid w:val="000B0320"/>
    <w:rsid w:val="000B1D73"/>
    <w:rsid w:val="000B234F"/>
    <w:rsid w:val="000B244F"/>
    <w:rsid w:val="000B2A28"/>
    <w:rsid w:val="000B30A7"/>
    <w:rsid w:val="000B3427"/>
    <w:rsid w:val="000B4065"/>
    <w:rsid w:val="000B407A"/>
    <w:rsid w:val="000B4C04"/>
    <w:rsid w:val="000B55B5"/>
    <w:rsid w:val="000B599D"/>
    <w:rsid w:val="000B66F3"/>
    <w:rsid w:val="000B671D"/>
    <w:rsid w:val="000B6B7D"/>
    <w:rsid w:val="000B6D33"/>
    <w:rsid w:val="000B6D7D"/>
    <w:rsid w:val="000C070E"/>
    <w:rsid w:val="000C0EB7"/>
    <w:rsid w:val="000C12D2"/>
    <w:rsid w:val="000C1BDF"/>
    <w:rsid w:val="000C1E1E"/>
    <w:rsid w:val="000C2807"/>
    <w:rsid w:val="000C2944"/>
    <w:rsid w:val="000C2A8D"/>
    <w:rsid w:val="000C31A0"/>
    <w:rsid w:val="000C37EF"/>
    <w:rsid w:val="000C413F"/>
    <w:rsid w:val="000C4162"/>
    <w:rsid w:val="000C4284"/>
    <w:rsid w:val="000C50EA"/>
    <w:rsid w:val="000C5C17"/>
    <w:rsid w:val="000C685D"/>
    <w:rsid w:val="000C6A49"/>
    <w:rsid w:val="000C6F77"/>
    <w:rsid w:val="000C6FB0"/>
    <w:rsid w:val="000C76EF"/>
    <w:rsid w:val="000D02C0"/>
    <w:rsid w:val="000D1E4C"/>
    <w:rsid w:val="000D2DF4"/>
    <w:rsid w:val="000D2E69"/>
    <w:rsid w:val="000D3402"/>
    <w:rsid w:val="000D3463"/>
    <w:rsid w:val="000D3832"/>
    <w:rsid w:val="000D39D5"/>
    <w:rsid w:val="000D467E"/>
    <w:rsid w:val="000D4C27"/>
    <w:rsid w:val="000D5005"/>
    <w:rsid w:val="000D5481"/>
    <w:rsid w:val="000D5E58"/>
    <w:rsid w:val="000D6383"/>
    <w:rsid w:val="000D6C7D"/>
    <w:rsid w:val="000D6D07"/>
    <w:rsid w:val="000D74A6"/>
    <w:rsid w:val="000D79A9"/>
    <w:rsid w:val="000D7F9A"/>
    <w:rsid w:val="000E03A7"/>
    <w:rsid w:val="000E057A"/>
    <w:rsid w:val="000E078D"/>
    <w:rsid w:val="000E09C5"/>
    <w:rsid w:val="000E0E6D"/>
    <w:rsid w:val="000E17DE"/>
    <w:rsid w:val="000E1E60"/>
    <w:rsid w:val="000E2BCB"/>
    <w:rsid w:val="000E2D40"/>
    <w:rsid w:val="000E2D97"/>
    <w:rsid w:val="000E32C1"/>
    <w:rsid w:val="000E40D5"/>
    <w:rsid w:val="000E48E1"/>
    <w:rsid w:val="000E4EE8"/>
    <w:rsid w:val="000E51DD"/>
    <w:rsid w:val="000E61E4"/>
    <w:rsid w:val="000E63D9"/>
    <w:rsid w:val="000E7309"/>
    <w:rsid w:val="000E78D0"/>
    <w:rsid w:val="000F00FB"/>
    <w:rsid w:val="000F054F"/>
    <w:rsid w:val="000F08AD"/>
    <w:rsid w:val="000F0936"/>
    <w:rsid w:val="000F0A48"/>
    <w:rsid w:val="000F0C29"/>
    <w:rsid w:val="000F1A01"/>
    <w:rsid w:val="000F2863"/>
    <w:rsid w:val="000F292D"/>
    <w:rsid w:val="000F2D2B"/>
    <w:rsid w:val="000F30BD"/>
    <w:rsid w:val="000F3299"/>
    <w:rsid w:val="000F419B"/>
    <w:rsid w:val="000F419F"/>
    <w:rsid w:val="000F4504"/>
    <w:rsid w:val="000F54FF"/>
    <w:rsid w:val="000F5B1B"/>
    <w:rsid w:val="000F686B"/>
    <w:rsid w:val="000F6D55"/>
    <w:rsid w:val="000F7116"/>
    <w:rsid w:val="000F77CC"/>
    <w:rsid w:val="0010009B"/>
    <w:rsid w:val="0010012E"/>
    <w:rsid w:val="00100E20"/>
    <w:rsid w:val="00101B60"/>
    <w:rsid w:val="00102872"/>
    <w:rsid w:val="00102AA7"/>
    <w:rsid w:val="00102FE0"/>
    <w:rsid w:val="0010307E"/>
    <w:rsid w:val="001037D9"/>
    <w:rsid w:val="0010392E"/>
    <w:rsid w:val="0010423C"/>
    <w:rsid w:val="001046A1"/>
    <w:rsid w:val="00104EED"/>
    <w:rsid w:val="00104FA8"/>
    <w:rsid w:val="00104FF4"/>
    <w:rsid w:val="0010548C"/>
    <w:rsid w:val="0010592F"/>
    <w:rsid w:val="00105B93"/>
    <w:rsid w:val="00105F07"/>
    <w:rsid w:val="00106474"/>
    <w:rsid w:val="00106593"/>
    <w:rsid w:val="00106BC4"/>
    <w:rsid w:val="0010756D"/>
    <w:rsid w:val="0011069A"/>
    <w:rsid w:val="0011071A"/>
    <w:rsid w:val="00110FBB"/>
    <w:rsid w:val="00110FCE"/>
    <w:rsid w:val="001113E4"/>
    <w:rsid w:val="001127F1"/>
    <w:rsid w:val="00112EAC"/>
    <w:rsid w:val="00112FB0"/>
    <w:rsid w:val="001135E0"/>
    <w:rsid w:val="001137E8"/>
    <w:rsid w:val="001142CF"/>
    <w:rsid w:val="001149C8"/>
    <w:rsid w:val="00114BEF"/>
    <w:rsid w:val="001158AB"/>
    <w:rsid w:val="00116C64"/>
    <w:rsid w:val="001171D1"/>
    <w:rsid w:val="001174F8"/>
    <w:rsid w:val="001175A6"/>
    <w:rsid w:val="00117C31"/>
    <w:rsid w:val="00117E63"/>
    <w:rsid w:val="0012079B"/>
    <w:rsid w:val="0012149F"/>
    <w:rsid w:val="001215EA"/>
    <w:rsid w:val="00121FD1"/>
    <w:rsid w:val="0012224C"/>
    <w:rsid w:val="00123541"/>
    <w:rsid w:val="001239B4"/>
    <w:rsid w:val="001249BC"/>
    <w:rsid w:val="001250AF"/>
    <w:rsid w:val="00125465"/>
    <w:rsid w:val="0012590E"/>
    <w:rsid w:val="001259C1"/>
    <w:rsid w:val="00126482"/>
    <w:rsid w:val="0012674F"/>
    <w:rsid w:val="00126E14"/>
    <w:rsid w:val="00127F08"/>
    <w:rsid w:val="00131212"/>
    <w:rsid w:val="00131282"/>
    <w:rsid w:val="0013140B"/>
    <w:rsid w:val="00131477"/>
    <w:rsid w:val="00131AC5"/>
    <w:rsid w:val="00132BE3"/>
    <w:rsid w:val="00133149"/>
    <w:rsid w:val="00133D94"/>
    <w:rsid w:val="001347B7"/>
    <w:rsid w:val="00134C43"/>
    <w:rsid w:val="001352AF"/>
    <w:rsid w:val="00135F3E"/>
    <w:rsid w:val="00137592"/>
    <w:rsid w:val="001379A3"/>
    <w:rsid w:val="00137F05"/>
    <w:rsid w:val="00140268"/>
    <w:rsid w:val="00141393"/>
    <w:rsid w:val="001414E0"/>
    <w:rsid w:val="00141583"/>
    <w:rsid w:val="00142546"/>
    <w:rsid w:val="00143A00"/>
    <w:rsid w:val="0014414C"/>
    <w:rsid w:val="00145E2D"/>
    <w:rsid w:val="00146527"/>
    <w:rsid w:val="001466B6"/>
    <w:rsid w:val="00146CE4"/>
    <w:rsid w:val="00147088"/>
    <w:rsid w:val="00147CFC"/>
    <w:rsid w:val="00150096"/>
    <w:rsid w:val="00150326"/>
    <w:rsid w:val="00152404"/>
    <w:rsid w:val="00152B11"/>
    <w:rsid w:val="00152BCF"/>
    <w:rsid w:val="001538E8"/>
    <w:rsid w:val="00153A33"/>
    <w:rsid w:val="001541AA"/>
    <w:rsid w:val="00154D53"/>
    <w:rsid w:val="0015509A"/>
    <w:rsid w:val="0015514D"/>
    <w:rsid w:val="00155184"/>
    <w:rsid w:val="001551CB"/>
    <w:rsid w:val="00155DF4"/>
    <w:rsid w:val="001562DD"/>
    <w:rsid w:val="001567B2"/>
    <w:rsid w:val="00156AD7"/>
    <w:rsid w:val="001570C0"/>
    <w:rsid w:val="0015745E"/>
    <w:rsid w:val="001574B9"/>
    <w:rsid w:val="001579AF"/>
    <w:rsid w:val="00160568"/>
    <w:rsid w:val="00160BAF"/>
    <w:rsid w:val="00161ADB"/>
    <w:rsid w:val="001626B4"/>
    <w:rsid w:val="00162CC3"/>
    <w:rsid w:val="0016307B"/>
    <w:rsid w:val="001647B1"/>
    <w:rsid w:val="00164CA2"/>
    <w:rsid w:val="00164CC4"/>
    <w:rsid w:val="0016547D"/>
    <w:rsid w:val="0016558D"/>
    <w:rsid w:val="00165D11"/>
    <w:rsid w:val="001664BE"/>
    <w:rsid w:val="001667CD"/>
    <w:rsid w:val="00166B87"/>
    <w:rsid w:val="001679CE"/>
    <w:rsid w:val="00167AE1"/>
    <w:rsid w:val="00167FEC"/>
    <w:rsid w:val="0017047A"/>
    <w:rsid w:val="00170510"/>
    <w:rsid w:val="00170758"/>
    <w:rsid w:val="0017189D"/>
    <w:rsid w:val="00171A88"/>
    <w:rsid w:val="00172716"/>
    <w:rsid w:val="00173936"/>
    <w:rsid w:val="00174094"/>
    <w:rsid w:val="0017482C"/>
    <w:rsid w:val="001756A6"/>
    <w:rsid w:val="00175CCF"/>
    <w:rsid w:val="001770B4"/>
    <w:rsid w:val="00177FD0"/>
    <w:rsid w:val="00180528"/>
    <w:rsid w:val="00180550"/>
    <w:rsid w:val="00181140"/>
    <w:rsid w:val="00181645"/>
    <w:rsid w:val="00181873"/>
    <w:rsid w:val="00181B3C"/>
    <w:rsid w:val="00181BC8"/>
    <w:rsid w:val="00182408"/>
    <w:rsid w:val="00182597"/>
    <w:rsid w:val="00182F7D"/>
    <w:rsid w:val="00183391"/>
    <w:rsid w:val="001848C4"/>
    <w:rsid w:val="00184EFD"/>
    <w:rsid w:val="001858C6"/>
    <w:rsid w:val="00185A0D"/>
    <w:rsid w:val="00185E43"/>
    <w:rsid w:val="0018673D"/>
    <w:rsid w:val="001878C9"/>
    <w:rsid w:val="00187E4C"/>
    <w:rsid w:val="00190431"/>
    <w:rsid w:val="0019117E"/>
    <w:rsid w:val="0019273A"/>
    <w:rsid w:val="00192A5B"/>
    <w:rsid w:val="00193040"/>
    <w:rsid w:val="0019346F"/>
    <w:rsid w:val="00193792"/>
    <w:rsid w:val="00193AB6"/>
    <w:rsid w:val="00194805"/>
    <w:rsid w:val="00194E0C"/>
    <w:rsid w:val="00195E95"/>
    <w:rsid w:val="001960C3"/>
    <w:rsid w:val="00196201"/>
    <w:rsid w:val="00196423"/>
    <w:rsid w:val="001964FA"/>
    <w:rsid w:val="001965C3"/>
    <w:rsid w:val="00196E61"/>
    <w:rsid w:val="0019773E"/>
    <w:rsid w:val="00197B17"/>
    <w:rsid w:val="001A08A4"/>
    <w:rsid w:val="001A10F9"/>
    <w:rsid w:val="001A1D06"/>
    <w:rsid w:val="001A1E0B"/>
    <w:rsid w:val="001A307A"/>
    <w:rsid w:val="001A381D"/>
    <w:rsid w:val="001A3B3B"/>
    <w:rsid w:val="001A3D86"/>
    <w:rsid w:val="001A3E05"/>
    <w:rsid w:val="001A3F3B"/>
    <w:rsid w:val="001A4944"/>
    <w:rsid w:val="001A58B5"/>
    <w:rsid w:val="001A58C5"/>
    <w:rsid w:val="001A693D"/>
    <w:rsid w:val="001A6C74"/>
    <w:rsid w:val="001A6FAB"/>
    <w:rsid w:val="001A6FE8"/>
    <w:rsid w:val="001A79D2"/>
    <w:rsid w:val="001B012E"/>
    <w:rsid w:val="001B01E0"/>
    <w:rsid w:val="001B0491"/>
    <w:rsid w:val="001B086C"/>
    <w:rsid w:val="001B0ACE"/>
    <w:rsid w:val="001B0EC5"/>
    <w:rsid w:val="001B132B"/>
    <w:rsid w:val="001B153B"/>
    <w:rsid w:val="001B167D"/>
    <w:rsid w:val="001B180F"/>
    <w:rsid w:val="001B23FE"/>
    <w:rsid w:val="001B293F"/>
    <w:rsid w:val="001B4883"/>
    <w:rsid w:val="001B4B3C"/>
    <w:rsid w:val="001B4D9E"/>
    <w:rsid w:val="001B55C1"/>
    <w:rsid w:val="001B566E"/>
    <w:rsid w:val="001B574A"/>
    <w:rsid w:val="001B78EC"/>
    <w:rsid w:val="001B7A0D"/>
    <w:rsid w:val="001B7CF5"/>
    <w:rsid w:val="001C029B"/>
    <w:rsid w:val="001C079C"/>
    <w:rsid w:val="001C1434"/>
    <w:rsid w:val="001C1AC5"/>
    <w:rsid w:val="001C201D"/>
    <w:rsid w:val="001C22DC"/>
    <w:rsid w:val="001C24EB"/>
    <w:rsid w:val="001C3422"/>
    <w:rsid w:val="001C3A75"/>
    <w:rsid w:val="001C3D06"/>
    <w:rsid w:val="001C3E71"/>
    <w:rsid w:val="001C5639"/>
    <w:rsid w:val="001C606E"/>
    <w:rsid w:val="001C66E4"/>
    <w:rsid w:val="001C6F2C"/>
    <w:rsid w:val="001C7562"/>
    <w:rsid w:val="001C7727"/>
    <w:rsid w:val="001D07B4"/>
    <w:rsid w:val="001D1889"/>
    <w:rsid w:val="001D1ACE"/>
    <w:rsid w:val="001D2783"/>
    <w:rsid w:val="001D2814"/>
    <w:rsid w:val="001D2B6D"/>
    <w:rsid w:val="001D4069"/>
    <w:rsid w:val="001D5846"/>
    <w:rsid w:val="001D6352"/>
    <w:rsid w:val="001D72FA"/>
    <w:rsid w:val="001D7429"/>
    <w:rsid w:val="001E073D"/>
    <w:rsid w:val="001E0A13"/>
    <w:rsid w:val="001E0C18"/>
    <w:rsid w:val="001E139D"/>
    <w:rsid w:val="001E15EE"/>
    <w:rsid w:val="001E17AC"/>
    <w:rsid w:val="001E2188"/>
    <w:rsid w:val="001E28D9"/>
    <w:rsid w:val="001E2B8B"/>
    <w:rsid w:val="001E2FC0"/>
    <w:rsid w:val="001E3178"/>
    <w:rsid w:val="001E37B0"/>
    <w:rsid w:val="001E4286"/>
    <w:rsid w:val="001E44CE"/>
    <w:rsid w:val="001E4CC3"/>
    <w:rsid w:val="001E5A9F"/>
    <w:rsid w:val="001E76A9"/>
    <w:rsid w:val="001F006B"/>
    <w:rsid w:val="001F01DC"/>
    <w:rsid w:val="001F0DBE"/>
    <w:rsid w:val="001F14F5"/>
    <w:rsid w:val="001F29EE"/>
    <w:rsid w:val="001F2EDC"/>
    <w:rsid w:val="001F3EC6"/>
    <w:rsid w:val="001F5B67"/>
    <w:rsid w:val="001F5E94"/>
    <w:rsid w:val="001F6B54"/>
    <w:rsid w:val="001F71A3"/>
    <w:rsid w:val="001F7586"/>
    <w:rsid w:val="001F7833"/>
    <w:rsid w:val="001F7E64"/>
    <w:rsid w:val="00200411"/>
    <w:rsid w:val="00200A79"/>
    <w:rsid w:val="0020129B"/>
    <w:rsid w:val="00201882"/>
    <w:rsid w:val="002019BC"/>
    <w:rsid w:val="00201A9F"/>
    <w:rsid w:val="0020206C"/>
    <w:rsid w:val="00203BE5"/>
    <w:rsid w:val="00204589"/>
    <w:rsid w:val="00206431"/>
    <w:rsid w:val="0020645D"/>
    <w:rsid w:val="00206C77"/>
    <w:rsid w:val="0020756B"/>
    <w:rsid w:val="002078D4"/>
    <w:rsid w:val="0021000F"/>
    <w:rsid w:val="00210136"/>
    <w:rsid w:val="00210489"/>
    <w:rsid w:val="00210846"/>
    <w:rsid w:val="00211557"/>
    <w:rsid w:val="00212C4D"/>
    <w:rsid w:val="002131E5"/>
    <w:rsid w:val="0021432E"/>
    <w:rsid w:val="00215242"/>
    <w:rsid w:val="00215C07"/>
    <w:rsid w:val="00216037"/>
    <w:rsid w:val="0021689B"/>
    <w:rsid w:val="0021789E"/>
    <w:rsid w:val="002178BE"/>
    <w:rsid w:val="00217DB0"/>
    <w:rsid w:val="00217FB9"/>
    <w:rsid w:val="00220441"/>
    <w:rsid w:val="00220528"/>
    <w:rsid w:val="002213A1"/>
    <w:rsid w:val="00225127"/>
    <w:rsid w:val="00225623"/>
    <w:rsid w:val="002256AF"/>
    <w:rsid w:val="00225E73"/>
    <w:rsid w:val="00226746"/>
    <w:rsid w:val="0022711A"/>
    <w:rsid w:val="00227978"/>
    <w:rsid w:val="00227D40"/>
    <w:rsid w:val="002301BA"/>
    <w:rsid w:val="0023025E"/>
    <w:rsid w:val="00230756"/>
    <w:rsid w:val="002308BC"/>
    <w:rsid w:val="00230F86"/>
    <w:rsid w:val="002317A5"/>
    <w:rsid w:val="00232374"/>
    <w:rsid w:val="00234409"/>
    <w:rsid w:val="002348E3"/>
    <w:rsid w:val="00234B55"/>
    <w:rsid w:val="002354C4"/>
    <w:rsid w:val="00236380"/>
    <w:rsid w:val="002369EF"/>
    <w:rsid w:val="00236D58"/>
    <w:rsid w:val="002376B8"/>
    <w:rsid w:val="00237753"/>
    <w:rsid w:val="0023776A"/>
    <w:rsid w:val="002404E4"/>
    <w:rsid w:val="0024124D"/>
    <w:rsid w:val="0024125D"/>
    <w:rsid w:val="00241BF0"/>
    <w:rsid w:val="00241E92"/>
    <w:rsid w:val="002425E8"/>
    <w:rsid w:val="00243153"/>
    <w:rsid w:val="002431F4"/>
    <w:rsid w:val="0024380E"/>
    <w:rsid w:val="00243D8C"/>
    <w:rsid w:val="00244618"/>
    <w:rsid w:val="0024524E"/>
    <w:rsid w:val="002453D3"/>
    <w:rsid w:val="00246215"/>
    <w:rsid w:val="00246760"/>
    <w:rsid w:val="00246789"/>
    <w:rsid w:val="00246794"/>
    <w:rsid w:val="0024730D"/>
    <w:rsid w:val="0025143E"/>
    <w:rsid w:val="00251B20"/>
    <w:rsid w:val="00251BD5"/>
    <w:rsid w:val="0025204E"/>
    <w:rsid w:val="0025295A"/>
    <w:rsid w:val="0025299C"/>
    <w:rsid w:val="00253DBD"/>
    <w:rsid w:val="002548F9"/>
    <w:rsid w:val="00254BE4"/>
    <w:rsid w:val="00255269"/>
    <w:rsid w:val="002567FD"/>
    <w:rsid w:val="0025699B"/>
    <w:rsid w:val="00257205"/>
    <w:rsid w:val="002574C4"/>
    <w:rsid w:val="0025756A"/>
    <w:rsid w:val="00257AC3"/>
    <w:rsid w:val="00260305"/>
    <w:rsid w:val="0026052E"/>
    <w:rsid w:val="00260686"/>
    <w:rsid w:val="0026094A"/>
    <w:rsid w:val="00261A2F"/>
    <w:rsid w:val="002622CA"/>
    <w:rsid w:val="00262AF3"/>
    <w:rsid w:val="00262B7D"/>
    <w:rsid w:val="00262E2B"/>
    <w:rsid w:val="00263380"/>
    <w:rsid w:val="002639C7"/>
    <w:rsid w:val="002643AA"/>
    <w:rsid w:val="00264647"/>
    <w:rsid w:val="002650EE"/>
    <w:rsid w:val="002651E0"/>
    <w:rsid w:val="0026536B"/>
    <w:rsid w:val="002654E5"/>
    <w:rsid w:val="00265784"/>
    <w:rsid w:val="00265805"/>
    <w:rsid w:val="00265816"/>
    <w:rsid w:val="002667A9"/>
    <w:rsid w:val="00267896"/>
    <w:rsid w:val="00267CE4"/>
    <w:rsid w:val="00270185"/>
    <w:rsid w:val="00270F65"/>
    <w:rsid w:val="0027529F"/>
    <w:rsid w:val="00275F3E"/>
    <w:rsid w:val="00275FF0"/>
    <w:rsid w:val="002769AB"/>
    <w:rsid w:val="002774BE"/>
    <w:rsid w:val="00277B92"/>
    <w:rsid w:val="00277DE6"/>
    <w:rsid w:val="00277EC7"/>
    <w:rsid w:val="00277FC6"/>
    <w:rsid w:val="00280159"/>
    <w:rsid w:val="002822D3"/>
    <w:rsid w:val="0028237F"/>
    <w:rsid w:val="002837DF"/>
    <w:rsid w:val="00284578"/>
    <w:rsid w:val="00285696"/>
    <w:rsid w:val="002857C8"/>
    <w:rsid w:val="00286FE0"/>
    <w:rsid w:val="0028733C"/>
    <w:rsid w:val="0028754E"/>
    <w:rsid w:val="00287E66"/>
    <w:rsid w:val="00290657"/>
    <w:rsid w:val="00291E06"/>
    <w:rsid w:val="0029362A"/>
    <w:rsid w:val="00293638"/>
    <w:rsid w:val="00293B36"/>
    <w:rsid w:val="00294433"/>
    <w:rsid w:val="002947A3"/>
    <w:rsid w:val="00294CA8"/>
    <w:rsid w:val="00294FB6"/>
    <w:rsid w:val="002957DF"/>
    <w:rsid w:val="002959CC"/>
    <w:rsid w:val="00295BD0"/>
    <w:rsid w:val="002963F6"/>
    <w:rsid w:val="002964C9"/>
    <w:rsid w:val="002967FC"/>
    <w:rsid w:val="00297281"/>
    <w:rsid w:val="002A0949"/>
    <w:rsid w:val="002A109E"/>
    <w:rsid w:val="002A115D"/>
    <w:rsid w:val="002A228C"/>
    <w:rsid w:val="002A313C"/>
    <w:rsid w:val="002A315C"/>
    <w:rsid w:val="002A33AE"/>
    <w:rsid w:val="002A3606"/>
    <w:rsid w:val="002A3832"/>
    <w:rsid w:val="002A3E14"/>
    <w:rsid w:val="002A4028"/>
    <w:rsid w:val="002A4087"/>
    <w:rsid w:val="002A4179"/>
    <w:rsid w:val="002A4605"/>
    <w:rsid w:val="002A5328"/>
    <w:rsid w:val="002A5A0B"/>
    <w:rsid w:val="002A6989"/>
    <w:rsid w:val="002A6F6A"/>
    <w:rsid w:val="002A7594"/>
    <w:rsid w:val="002B04CA"/>
    <w:rsid w:val="002B14E9"/>
    <w:rsid w:val="002B15E1"/>
    <w:rsid w:val="002B1719"/>
    <w:rsid w:val="002B2395"/>
    <w:rsid w:val="002B28CE"/>
    <w:rsid w:val="002B3F25"/>
    <w:rsid w:val="002B46AC"/>
    <w:rsid w:val="002B5529"/>
    <w:rsid w:val="002B5BE0"/>
    <w:rsid w:val="002B5F24"/>
    <w:rsid w:val="002B61AA"/>
    <w:rsid w:val="002B66D2"/>
    <w:rsid w:val="002B683F"/>
    <w:rsid w:val="002B777E"/>
    <w:rsid w:val="002B798D"/>
    <w:rsid w:val="002B79F6"/>
    <w:rsid w:val="002C055E"/>
    <w:rsid w:val="002C0C80"/>
    <w:rsid w:val="002C0EE8"/>
    <w:rsid w:val="002C1AF9"/>
    <w:rsid w:val="002C22F1"/>
    <w:rsid w:val="002C3A23"/>
    <w:rsid w:val="002C4354"/>
    <w:rsid w:val="002C49D6"/>
    <w:rsid w:val="002C507E"/>
    <w:rsid w:val="002C6953"/>
    <w:rsid w:val="002C6CC8"/>
    <w:rsid w:val="002C7494"/>
    <w:rsid w:val="002C754A"/>
    <w:rsid w:val="002C7992"/>
    <w:rsid w:val="002D012F"/>
    <w:rsid w:val="002D03F8"/>
    <w:rsid w:val="002D2243"/>
    <w:rsid w:val="002D2957"/>
    <w:rsid w:val="002D3AD3"/>
    <w:rsid w:val="002D3C47"/>
    <w:rsid w:val="002D4FF7"/>
    <w:rsid w:val="002D586F"/>
    <w:rsid w:val="002D59B0"/>
    <w:rsid w:val="002D5B1C"/>
    <w:rsid w:val="002D5BEE"/>
    <w:rsid w:val="002D652D"/>
    <w:rsid w:val="002D661A"/>
    <w:rsid w:val="002D7421"/>
    <w:rsid w:val="002D7D26"/>
    <w:rsid w:val="002D7ECD"/>
    <w:rsid w:val="002E02D2"/>
    <w:rsid w:val="002E0352"/>
    <w:rsid w:val="002E0525"/>
    <w:rsid w:val="002E052F"/>
    <w:rsid w:val="002E0BA1"/>
    <w:rsid w:val="002E0D7A"/>
    <w:rsid w:val="002E1085"/>
    <w:rsid w:val="002E119A"/>
    <w:rsid w:val="002E13B4"/>
    <w:rsid w:val="002E1A52"/>
    <w:rsid w:val="002E1C1C"/>
    <w:rsid w:val="002E1EC3"/>
    <w:rsid w:val="002E21A6"/>
    <w:rsid w:val="002E2630"/>
    <w:rsid w:val="002E302F"/>
    <w:rsid w:val="002E3336"/>
    <w:rsid w:val="002E3A8A"/>
    <w:rsid w:val="002E4652"/>
    <w:rsid w:val="002E4B0A"/>
    <w:rsid w:val="002E5545"/>
    <w:rsid w:val="002E59CD"/>
    <w:rsid w:val="002E5F39"/>
    <w:rsid w:val="002E6A59"/>
    <w:rsid w:val="002E77F9"/>
    <w:rsid w:val="002E7AB2"/>
    <w:rsid w:val="002F034C"/>
    <w:rsid w:val="002F0797"/>
    <w:rsid w:val="002F151E"/>
    <w:rsid w:val="002F1548"/>
    <w:rsid w:val="002F1B87"/>
    <w:rsid w:val="002F1D97"/>
    <w:rsid w:val="002F2DCB"/>
    <w:rsid w:val="002F31D4"/>
    <w:rsid w:val="002F3A63"/>
    <w:rsid w:val="002F4885"/>
    <w:rsid w:val="002F615A"/>
    <w:rsid w:val="002F6998"/>
    <w:rsid w:val="002F6EEF"/>
    <w:rsid w:val="002F6F90"/>
    <w:rsid w:val="002F7F12"/>
    <w:rsid w:val="003004A6"/>
    <w:rsid w:val="0030071E"/>
    <w:rsid w:val="00301167"/>
    <w:rsid w:val="00301296"/>
    <w:rsid w:val="003019B0"/>
    <w:rsid w:val="003020FD"/>
    <w:rsid w:val="003039F3"/>
    <w:rsid w:val="00303A19"/>
    <w:rsid w:val="00303F3A"/>
    <w:rsid w:val="003047A5"/>
    <w:rsid w:val="00304984"/>
    <w:rsid w:val="00304A32"/>
    <w:rsid w:val="003053D9"/>
    <w:rsid w:val="00305512"/>
    <w:rsid w:val="003058F9"/>
    <w:rsid w:val="00307409"/>
    <w:rsid w:val="00307A3F"/>
    <w:rsid w:val="00310F9E"/>
    <w:rsid w:val="00311A6E"/>
    <w:rsid w:val="00311C7A"/>
    <w:rsid w:val="00312122"/>
    <w:rsid w:val="00312269"/>
    <w:rsid w:val="003125DE"/>
    <w:rsid w:val="00313123"/>
    <w:rsid w:val="0031353A"/>
    <w:rsid w:val="00314409"/>
    <w:rsid w:val="00314E71"/>
    <w:rsid w:val="00315C5C"/>
    <w:rsid w:val="00316705"/>
    <w:rsid w:val="003169CF"/>
    <w:rsid w:val="0031713A"/>
    <w:rsid w:val="0032177A"/>
    <w:rsid w:val="00321C00"/>
    <w:rsid w:val="003226D4"/>
    <w:rsid w:val="00322A1D"/>
    <w:rsid w:val="00322E42"/>
    <w:rsid w:val="003237D3"/>
    <w:rsid w:val="00324E9E"/>
    <w:rsid w:val="00325216"/>
    <w:rsid w:val="003259F9"/>
    <w:rsid w:val="003260AB"/>
    <w:rsid w:val="0032629E"/>
    <w:rsid w:val="00326325"/>
    <w:rsid w:val="00326768"/>
    <w:rsid w:val="00326B08"/>
    <w:rsid w:val="003276F8"/>
    <w:rsid w:val="00330A21"/>
    <w:rsid w:val="00330EDF"/>
    <w:rsid w:val="00331168"/>
    <w:rsid w:val="0033163C"/>
    <w:rsid w:val="003324BC"/>
    <w:rsid w:val="003324E1"/>
    <w:rsid w:val="00332507"/>
    <w:rsid w:val="003326D1"/>
    <w:rsid w:val="003332E9"/>
    <w:rsid w:val="00333697"/>
    <w:rsid w:val="00335897"/>
    <w:rsid w:val="003360F9"/>
    <w:rsid w:val="00336300"/>
    <w:rsid w:val="0033660F"/>
    <w:rsid w:val="003366CB"/>
    <w:rsid w:val="00337601"/>
    <w:rsid w:val="00340577"/>
    <w:rsid w:val="00340BCA"/>
    <w:rsid w:val="00340DF0"/>
    <w:rsid w:val="00340E36"/>
    <w:rsid w:val="00340F8A"/>
    <w:rsid w:val="003414B6"/>
    <w:rsid w:val="003415CC"/>
    <w:rsid w:val="00341AAF"/>
    <w:rsid w:val="0034227E"/>
    <w:rsid w:val="0034250F"/>
    <w:rsid w:val="00342D5E"/>
    <w:rsid w:val="003435DD"/>
    <w:rsid w:val="003439AC"/>
    <w:rsid w:val="00343ACA"/>
    <w:rsid w:val="00344722"/>
    <w:rsid w:val="00344F79"/>
    <w:rsid w:val="00345038"/>
    <w:rsid w:val="0034545D"/>
    <w:rsid w:val="003456EB"/>
    <w:rsid w:val="0034583D"/>
    <w:rsid w:val="00345CD0"/>
    <w:rsid w:val="003470C8"/>
    <w:rsid w:val="003471D7"/>
    <w:rsid w:val="00347D36"/>
    <w:rsid w:val="003519A3"/>
    <w:rsid w:val="00351C42"/>
    <w:rsid w:val="003525AC"/>
    <w:rsid w:val="00353801"/>
    <w:rsid w:val="00353EAC"/>
    <w:rsid w:val="0035439C"/>
    <w:rsid w:val="00354DDA"/>
    <w:rsid w:val="00354E01"/>
    <w:rsid w:val="003552AC"/>
    <w:rsid w:val="00355D1E"/>
    <w:rsid w:val="00355D78"/>
    <w:rsid w:val="0035611E"/>
    <w:rsid w:val="00356AE0"/>
    <w:rsid w:val="0035704C"/>
    <w:rsid w:val="00357881"/>
    <w:rsid w:val="00357F08"/>
    <w:rsid w:val="003609CE"/>
    <w:rsid w:val="00360ECE"/>
    <w:rsid w:val="00361C42"/>
    <w:rsid w:val="00361DAA"/>
    <w:rsid w:val="00361FE3"/>
    <w:rsid w:val="0036452E"/>
    <w:rsid w:val="00364799"/>
    <w:rsid w:val="00364D55"/>
    <w:rsid w:val="00365086"/>
    <w:rsid w:val="003657C6"/>
    <w:rsid w:val="00365867"/>
    <w:rsid w:val="00365ACF"/>
    <w:rsid w:val="00365D12"/>
    <w:rsid w:val="00366429"/>
    <w:rsid w:val="0036669C"/>
    <w:rsid w:val="0036722C"/>
    <w:rsid w:val="00370161"/>
    <w:rsid w:val="003710DA"/>
    <w:rsid w:val="003721B8"/>
    <w:rsid w:val="0037328E"/>
    <w:rsid w:val="003747BC"/>
    <w:rsid w:val="003808F5"/>
    <w:rsid w:val="00381F4C"/>
    <w:rsid w:val="0038218D"/>
    <w:rsid w:val="003827AC"/>
    <w:rsid w:val="003847A4"/>
    <w:rsid w:val="0038494A"/>
    <w:rsid w:val="00385540"/>
    <w:rsid w:val="00385742"/>
    <w:rsid w:val="0038615B"/>
    <w:rsid w:val="003875E0"/>
    <w:rsid w:val="00387AD0"/>
    <w:rsid w:val="003909B1"/>
    <w:rsid w:val="00390E30"/>
    <w:rsid w:val="0039196D"/>
    <w:rsid w:val="00392360"/>
    <w:rsid w:val="00392585"/>
    <w:rsid w:val="003928EB"/>
    <w:rsid w:val="00392973"/>
    <w:rsid w:val="003938AB"/>
    <w:rsid w:val="00393B64"/>
    <w:rsid w:val="003948AD"/>
    <w:rsid w:val="00394E66"/>
    <w:rsid w:val="003957E6"/>
    <w:rsid w:val="0039632C"/>
    <w:rsid w:val="00397533"/>
    <w:rsid w:val="003A005F"/>
    <w:rsid w:val="003A0126"/>
    <w:rsid w:val="003A01BE"/>
    <w:rsid w:val="003A05AE"/>
    <w:rsid w:val="003A0A05"/>
    <w:rsid w:val="003A0F50"/>
    <w:rsid w:val="003A27EA"/>
    <w:rsid w:val="003A2A8B"/>
    <w:rsid w:val="003A2AD1"/>
    <w:rsid w:val="003A2D89"/>
    <w:rsid w:val="003A315F"/>
    <w:rsid w:val="003A3861"/>
    <w:rsid w:val="003A3D1F"/>
    <w:rsid w:val="003A4108"/>
    <w:rsid w:val="003A5A81"/>
    <w:rsid w:val="003A5C70"/>
    <w:rsid w:val="003A5DEB"/>
    <w:rsid w:val="003A666E"/>
    <w:rsid w:val="003A7CF1"/>
    <w:rsid w:val="003B07F2"/>
    <w:rsid w:val="003B08DD"/>
    <w:rsid w:val="003B1502"/>
    <w:rsid w:val="003B1E63"/>
    <w:rsid w:val="003B32B3"/>
    <w:rsid w:val="003B33CE"/>
    <w:rsid w:val="003B3AC6"/>
    <w:rsid w:val="003B410F"/>
    <w:rsid w:val="003B42A9"/>
    <w:rsid w:val="003B42BF"/>
    <w:rsid w:val="003B42DA"/>
    <w:rsid w:val="003B466B"/>
    <w:rsid w:val="003B4BE7"/>
    <w:rsid w:val="003B4C49"/>
    <w:rsid w:val="003B4D47"/>
    <w:rsid w:val="003B541A"/>
    <w:rsid w:val="003B61A0"/>
    <w:rsid w:val="003B6686"/>
    <w:rsid w:val="003B66CD"/>
    <w:rsid w:val="003B66CE"/>
    <w:rsid w:val="003B69FB"/>
    <w:rsid w:val="003B6AFC"/>
    <w:rsid w:val="003B6FCD"/>
    <w:rsid w:val="003B7148"/>
    <w:rsid w:val="003B715D"/>
    <w:rsid w:val="003B7A1F"/>
    <w:rsid w:val="003B7FE9"/>
    <w:rsid w:val="003C0188"/>
    <w:rsid w:val="003C03D5"/>
    <w:rsid w:val="003C0A4F"/>
    <w:rsid w:val="003C0A97"/>
    <w:rsid w:val="003C21C7"/>
    <w:rsid w:val="003C4166"/>
    <w:rsid w:val="003C4CA0"/>
    <w:rsid w:val="003C581E"/>
    <w:rsid w:val="003C60A4"/>
    <w:rsid w:val="003C63D6"/>
    <w:rsid w:val="003C7482"/>
    <w:rsid w:val="003C7E10"/>
    <w:rsid w:val="003C7E56"/>
    <w:rsid w:val="003D02D6"/>
    <w:rsid w:val="003D03F0"/>
    <w:rsid w:val="003D0572"/>
    <w:rsid w:val="003D0B66"/>
    <w:rsid w:val="003D1C5D"/>
    <w:rsid w:val="003D1D09"/>
    <w:rsid w:val="003D1D1F"/>
    <w:rsid w:val="003D2037"/>
    <w:rsid w:val="003D20D8"/>
    <w:rsid w:val="003D2346"/>
    <w:rsid w:val="003D23A1"/>
    <w:rsid w:val="003D2ED3"/>
    <w:rsid w:val="003D383F"/>
    <w:rsid w:val="003D51F6"/>
    <w:rsid w:val="003D5A7C"/>
    <w:rsid w:val="003D66F2"/>
    <w:rsid w:val="003D6960"/>
    <w:rsid w:val="003D6F46"/>
    <w:rsid w:val="003D7DEA"/>
    <w:rsid w:val="003E1134"/>
    <w:rsid w:val="003E12AA"/>
    <w:rsid w:val="003E1332"/>
    <w:rsid w:val="003E16CC"/>
    <w:rsid w:val="003E181F"/>
    <w:rsid w:val="003E19AD"/>
    <w:rsid w:val="003E23B9"/>
    <w:rsid w:val="003E28B9"/>
    <w:rsid w:val="003E31B0"/>
    <w:rsid w:val="003E389F"/>
    <w:rsid w:val="003E3B4A"/>
    <w:rsid w:val="003E3C6C"/>
    <w:rsid w:val="003E482C"/>
    <w:rsid w:val="003E4A27"/>
    <w:rsid w:val="003E5232"/>
    <w:rsid w:val="003E5EAC"/>
    <w:rsid w:val="003E5F2B"/>
    <w:rsid w:val="003E6A82"/>
    <w:rsid w:val="003E7105"/>
    <w:rsid w:val="003E7D35"/>
    <w:rsid w:val="003E7EC5"/>
    <w:rsid w:val="003F01BC"/>
    <w:rsid w:val="003F0E15"/>
    <w:rsid w:val="003F0E66"/>
    <w:rsid w:val="003F1559"/>
    <w:rsid w:val="003F165F"/>
    <w:rsid w:val="003F272E"/>
    <w:rsid w:val="003F2971"/>
    <w:rsid w:val="003F3321"/>
    <w:rsid w:val="003F3918"/>
    <w:rsid w:val="003F3B39"/>
    <w:rsid w:val="003F3E96"/>
    <w:rsid w:val="003F4256"/>
    <w:rsid w:val="003F4A18"/>
    <w:rsid w:val="003F4A75"/>
    <w:rsid w:val="003F4C63"/>
    <w:rsid w:val="003F4CDA"/>
    <w:rsid w:val="003F4CFA"/>
    <w:rsid w:val="003F4D45"/>
    <w:rsid w:val="003F4EBA"/>
    <w:rsid w:val="003F5462"/>
    <w:rsid w:val="003F5FF5"/>
    <w:rsid w:val="003F69B3"/>
    <w:rsid w:val="003F6C15"/>
    <w:rsid w:val="003F75FD"/>
    <w:rsid w:val="004014D5"/>
    <w:rsid w:val="004016BC"/>
    <w:rsid w:val="0040218D"/>
    <w:rsid w:val="0040230A"/>
    <w:rsid w:val="00402ABE"/>
    <w:rsid w:val="00403A5A"/>
    <w:rsid w:val="00403EE9"/>
    <w:rsid w:val="004042B4"/>
    <w:rsid w:val="00404950"/>
    <w:rsid w:val="00404BC3"/>
    <w:rsid w:val="00404C92"/>
    <w:rsid w:val="0040504C"/>
    <w:rsid w:val="0040591D"/>
    <w:rsid w:val="00406F25"/>
    <w:rsid w:val="00407750"/>
    <w:rsid w:val="00407B07"/>
    <w:rsid w:val="00407D54"/>
    <w:rsid w:val="00407D6F"/>
    <w:rsid w:val="00407D8F"/>
    <w:rsid w:val="00407FC4"/>
    <w:rsid w:val="00410948"/>
    <w:rsid w:val="00410AB6"/>
    <w:rsid w:val="00410C79"/>
    <w:rsid w:val="00410CA5"/>
    <w:rsid w:val="004111DC"/>
    <w:rsid w:val="00411602"/>
    <w:rsid w:val="00412095"/>
    <w:rsid w:val="00412569"/>
    <w:rsid w:val="00412668"/>
    <w:rsid w:val="00413396"/>
    <w:rsid w:val="004136A2"/>
    <w:rsid w:val="00413948"/>
    <w:rsid w:val="00413B1E"/>
    <w:rsid w:val="00414264"/>
    <w:rsid w:val="0041480D"/>
    <w:rsid w:val="00414EC0"/>
    <w:rsid w:val="00414FF3"/>
    <w:rsid w:val="004153A0"/>
    <w:rsid w:val="00415BCE"/>
    <w:rsid w:val="00415E87"/>
    <w:rsid w:val="004160D0"/>
    <w:rsid w:val="004161C0"/>
    <w:rsid w:val="004169C5"/>
    <w:rsid w:val="004200C6"/>
    <w:rsid w:val="0042011C"/>
    <w:rsid w:val="00420E3A"/>
    <w:rsid w:val="0042136C"/>
    <w:rsid w:val="004215CA"/>
    <w:rsid w:val="0042179B"/>
    <w:rsid w:val="004217B6"/>
    <w:rsid w:val="00421D79"/>
    <w:rsid w:val="00421E1F"/>
    <w:rsid w:val="004232D9"/>
    <w:rsid w:val="00423384"/>
    <w:rsid w:val="00423478"/>
    <w:rsid w:val="00425115"/>
    <w:rsid w:val="004253F6"/>
    <w:rsid w:val="0042658F"/>
    <w:rsid w:val="00426B0B"/>
    <w:rsid w:val="00426F54"/>
    <w:rsid w:val="004276C0"/>
    <w:rsid w:val="004277E3"/>
    <w:rsid w:val="00430FC3"/>
    <w:rsid w:val="004311BC"/>
    <w:rsid w:val="00431E0A"/>
    <w:rsid w:val="004327E1"/>
    <w:rsid w:val="00432AEC"/>
    <w:rsid w:val="00433104"/>
    <w:rsid w:val="004331A3"/>
    <w:rsid w:val="00433EB5"/>
    <w:rsid w:val="0043531A"/>
    <w:rsid w:val="0043573D"/>
    <w:rsid w:val="0043611B"/>
    <w:rsid w:val="00436C4F"/>
    <w:rsid w:val="00436D36"/>
    <w:rsid w:val="0043791C"/>
    <w:rsid w:val="00437FAF"/>
    <w:rsid w:val="0044065C"/>
    <w:rsid w:val="004418CC"/>
    <w:rsid w:val="0044217D"/>
    <w:rsid w:val="00442DE4"/>
    <w:rsid w:val="00443618"/>
    <w:rsid w:val="00443EE6"/>
    <w:rsid w:val="004446E9"/>
    <w:rsid w:val="00445069"/>
    <w:rsid w:val="004455EB"/>
    <w:rsid w:val="00446A62"/>
    <w:rsid w:val="00446A95"/>
    <w:rsid w:val="0044710B"/>
    <w:rsid w:val="0045014C"/>
    <w:rsid w:val="004511B0"/>
    <w:rsid w:val="00451AA4"/>
    <w:rsid w:val="00451FA4"/>
    <w:rsid w:val="00452232"/>
    <w:rsid w:val="00452FCF"/>
    <w:rsid w:val="004533BD"/>
    <w:rsid w:val="004535AB"/>
    <w:rsid w:val="00453815"/>
    <w:rsid w:val="004539A1"/>
    <w:rsid w:val="00453BBF"/>
    <w:rsid w:val="004541FC"/>
    <w:rsid w:val="00454309"/>
    <w:rsid w:val="00456466"/>
    <w:rsid w:val="00456DFC"/>
    <w:rsid w:val="0045790C"/>
    <w:rsid w:val="004579CC"/>
    <w:rsid w:val="004624BA"/>
    <w:rsid w:val="004625C0"/>
    <w:rsid w:val="00462C25"/>
    <w:rsid w:val="004634BA"/>
    <w:rsid w:val="004636FF"/>
    <w:rsid w:val="0046396B"/>
    <w:rsid w:val="00464DE0"/>
    <w:rsid w:val="0046588B"/>
    <w:rsid w:val="00465CC9"/>
    <w:rsid w:val="00466238"/>
    <w:rsid w:val="004663C8"/>
    <w:rsid w:val="0046668C"/>
    <w:rsid w:val="00466BEF"/>
    <w:rsid w:val="004670B9"/>
    <w:rsid w:val="004701CD"/>
    <w:rsid w:val="0047084B"/>
    <w:rsid w:val="00470AA7"/>
    <w:rsid w:val="004723BF"/>
    <w:rsid w:val="00472B59"/>
    <w:rsid w:val="00472BE9"/>
    <w:rsid w:val="00472F63"/>
    <w:rsid w:val="00473162"/>
    <w:rsid w:val="00473424"/>
    <w:rsid w:val="00473686"/>
    <w:rsid w:val="0047457B"/>
    <w:rsid w:val="00474599"/>
    <w:rsid w:val="00474606"/>
    <w:rsid w:val="0047478B"/>
    <w:rsid w:val="00474CBC"/>
    <w:rsid w:val="00475324"/>
    <w:rsid w:val="004766F9"/>
    <w:rsid w:val="00476A8F"/>
    <w:rsid w:val="00476AC7"/>
    <w:rsid w:val="00476F4A"/>
    <w:rsid w:val="00477320"/>
    <w:rsid w:val="00477A1D"/>
    <w:rsid w:val="004814E5"/>
    <w:rsid w:val="00481FB1"/>
    <w:rsid w:val="004827F6"/>
    <w:rsid w:val="00482A0A"/>
    <w:rsid w:val="00483872"/>
    <w:rsid w:val="00484161"/>
    <w:rsid w:val="004843B1"/>
    <w:rsid w:val="00484970"/>
    <w:rsid w:val="00484EC5"/>
    <w:rsid w:val="00484F8F"/>
    <w:rsid w:val="004854D4"/>
    <w:rsid w:val="004858B2"/>
    <w:rsid w:val="00485ABF"/>
    <w:rsid w:val="00486816"/>
    <w:rsid w:val="00486DB6"/>
    <w:rsid w:val="00486DF7"/>
    <w:rsid w:val="00486E03"/>
    <w:rsid w:val="00486E8D"/>
    <w:rsid w:val="004873F9"/>
    <w:rsid w:val="004879F3"/>
    <w:rsid w:val="00490644"/>
    <w:rsid w:val="004907A2"/>
    <w:rsid w:val="004907D4"/>
    <w:rsid w:val="00490912"/>
    <w:rsid w:val="00490995"/>
    <w:rsid w:val="00490BB4"/>
    <w:rsid w:val="00490CA1"/>
    <w:rsid w:val="00490ED7"/>
    <w:rsid w:val="00491370"/>
    <w:rsid w:val="00491988"/>
    <w:rsid w:val="00492279"/>
    <w:rsid w:val="00492710"/>
    <w:rsid w:val="00493776"/>
    <w:rsid w:val="00493854"/>
    <w:rsid w:val="004947A3"/>
    <w:rsid w:val="00494B8B"/>
    <w:rsid w:val="0049545F"/>
    <w:rsid w:val="00496636"/>
    <w:rsid w:val="0049683B"/>
    <w:rsid w:val="00496AE2"/>
    <w:rsid w:val="004973C5"/>
    <w:rsid w:val="00497661"/>
    <w:rsid w:val="00497E9A"/>
    <w:rsid w:val="004A0C3E"/>
    <w:rsid w:val="004A0DB2"/>
    <w:rsid w:val="004A13B1"/>
    <w:rsid w:val="004A13E4"/>
    <w:rsid w:val="004A1AFD"/>
    <w:rsid w:val="004A1D4F"/>
    <w:rsid w:val="004A222D"/>
    <w:rsid w:val="004A4072"/>
    <w:rsid w:val="004A4940"/>
    <w:rsid w:val="004A55F2"/>
    <w:rsid w:val="004A56AE"/>
    <w:rsid w:val="004A5E0C"/>
    <w:rsid w:val="004A681B"/>
    <w:rsid w:val="004A6C9D"/>
    <w:rsid w:val="004A730C"/>
    <w:rsid w:val="004A7405"/>
    <w:rsid w:val="004A7893"/>
    <w:rsid w:val="004A7D08"/>
    <w:rsid w:val="004B04B3"/>
    <w:rsid w:val="004B0733"/>
    <w:rsid w:val="004B0ACE"/>
    <w:rsid w:val="004B10AF"/>
    <w:rsid w:val="004B1E4A"/>
    <w:rsid w:val="004B281B"/>
    <w:rsid w:val="004B293A"/>
    <w:rsid w:val="004B343C"/>
    <w:rsid w:val="004B37FA"/>
    <w:rsid w:val="004B3A30"/>
    <w:rsid w:val="004B4A09"/>
    <w:rsid w:val="004B558C"/>
    <w:rsid w:val="004B5B92"/>
    <w:rsid w:val="004B5F6E"/>
    <w:rsid w:val="004B6B48"/>
    <w:rsid w:val="004B7FAA"/>
    <w:rsid w:val="004C0508"/>
    <w:rsid w:val="004C09B0"/>
    <w:rsid w:val="004C0FF2"/>
    <w:rsid w:val="004C1692"/>
    <w:rsid w:val="004C26CD"/>
    <w:rsid w:val="004C2CB1"/>
    <w:rsid w:val="004C2E23"/>
    <w:rsid w:val="004C32EB"/>
    <w:rsid w:val="004C34EA"/>
    <w:rsid w:val="004C3787"/>
    <w:rsid w:val="004C3AD7"/>
    <w:rsid w:val="004C3F2A"/>
    <w:rsid w:val="004C44ED"/>
    <w:rsid w:val="004C4927"/>
    <w:rsid w:val="004C5F57"/>
    <w:rsid w:val="004C63DB"/>
    <w:rsid w:val="004C6F7F"/>
    <w:rsid w:val="004C742E"/>
    <w:rsid w:val="004C777E"/>
    <w:rsid w:val="004C77DD"/>
    <w:rsid w:val="004C7E0A"/>
    <w:rsid w:val="004D0657"/>
    <w:rsid w:val="004D0A16"/>
    <w:rsid w:val="004D0B8C"/>
    <w:rsid w:val="004D10B8"/>
    <w:rsid w:val="004D21C9"/>
    <w:rsid w:val="004D2858"/>
    <w:rsid w:val="004D2E05"/>
    <w:rsid w:val="004D2EF1"/>
    <w:rsid w:val="004D35EB"/>
    <w:rsid w:val="004D35F6"/>
    <w:rsid w:val="004D442E"/>
    <w:rsid w:val="004D534C"/>
    <w:rsid w:val="004D62BF"/>
    <w:rsid w:val="004D6714"/>
    <w:rsid w:val="004D6BC3"/>
    <w:rsid w:val="004D6DA3"/>
    <w:rsid w:val="004D74BC"/>
    <w:rsid w:val="004D7B27"/>
    <w:rsid w:val="004E0389"/>
    <w:rsid w:val="004E04D1"/>
    <w:rsid w:val="004E055A"/>
    <w:rsid w:val="004E0801"/>
    <w:rsid w:val="004E1628"/>
    <w:rsid w:val="004E1E12"/>
    <w:rsid w:val="004E2473"/>
    <w:rsid w:val="004E250A"/>
    <w:rsid w:val="004E2A76"/>
    <w:rsid w:val="004E2CD0"/>
    <w:rsid w:val="004E308B"/>
    <w:rsid w:val="004E31AF"/>
    <w:rsid w:val="004E36A2"/>
    <w:rsid w:val="004E494C"/>
    <w:rsid w:val="004E7DBA"/>
    <w:rsid w:val="004F024E"/>
    <w:rsid w:val="004F044C"/>
    <w:rsid w:val="004F108F"/>
    <w:rsid w:val="004F1736"/>
    <w:rsid w:val="004F1F3D"/>
    <w:rsid w:val="004F24ED"/>
    <w:rsid w:val="004F2690"/>
    <w:rsid w:val="004F2B13"/>
    <w:rsid w:val="004F2C0D"/>
    <w:rsid w:val="004F307E"/>
    <w:rsid w:val="004F318C"/>
    <w:rsid w:val="004F36DD"/>
    <w:rsid w:val="004F37B0"/>
    <w:rsid w:val="004F3F2C"/>
    <w:rsid w:val="004F4AB8"/>
    <w:rsid w:val="004F5FD2"/>
    <w:rsid w:val="004F62D0"/>
    <w:rsid w:val="004F72BD"/>
    <w:rsid w:val="004F7DEB"/>
    <w:rsid w:val="00500018"/>
    <w:rsid w:val="005003EB"/>
    <w:rsid w:val="00500866"/>
    <w:rsid w:val="00501093"/>
    <w:rsid w:val="00501660"/>
    <w:rsid w:val="00501976"/>
    <w:rsid w:val="005021D4"/>
    <w:rsid w:val="005022D3"/>
    <w:rsid w:val="00502966"/>
    <w:rsid w:val="00502B6D"/>
    <w:rsid w:val="005040BF"/>
    <w:rsid w:val="00504ACB"/>
    <w:rsid w:val="00504B1A"/>
    <w:rsid w:val="005067F2"/>
    <w:rsid w:val="00506A45"/>
    <w:rsid w:val="005072D5"/>
    <w:rsid w:val="0050760C"/>
    <w:rsid w:val="0051041F"/>
    <w:rsid w:val="005104B0"/>
    <w:rsid w:val="00510D87"/>
    <w:rsid w:val="00512738"/>
    <w:rsid w:val="00512C04"/>
    <w:rsid w:val="00512C24"/>
    <w:rsid w:val="00512D25"/>
    <w:rsid w:val="005130C4"/>
    <w:rsid w:val="00513BA2"/>
    <w:rsid w:val="005145A9"/>
    <w:rsid w:val="005149F3"/>
    <w:rsid w:val="00516190"/>
    <w:rsid w:val="0051645F"/>
    <w:rsid w:val="00516E71"/>
    <w:rsid w:val="005208C0"/>
    <w:rsid w:val="00520DCD"/>
    <w:rsid w:val="00522628"/>
    <w:rsid w:val="00522A21"/>
    <w:rsid w:val="00522AE4"/>
    <w:rsid w:val="00522C2A"/>
    <w:rsid w:val="00522DED"/>
    <w:rsid w:val="005232AF"/>
    <w:rsid w:val="00523B4E"/>
    <w:rsid w:val="00523D8D"/>
    <w:rsid w:val="00524500"/>
    <w:rsid w:val="00524653"/>
    <w:rsid w:val="00524CB7"/>
    <w:rsid w:val="0052543F"/>
    <w:rsid w:val="005255D6"/>
    <w:rsid w:val="00525660"/>
    <w:rsid w:val="00525ED5"/>
    <w:rsid w:val="00526067"/>
    <w:rsid w:val="00526524"/>
    <w:rsid w:val="005265BE"/>
    <w:rsid w:val="00527374"/>
    <w:rsid w:val="0052745A"/>
    <w:rsid w:val="00527AE0"/>
    <w:rsid w:val="00530363"/>
    <w:rsid w:val="005303FB"/>
    <w:rsid w:val="00530E79"/>
    <w:rsid w:val="00531F28"/>
    <w:rsid w:val="00532915"/>
    <w:rsid w:val="00532F66"/>
    <w:rsid w:val="005340D3"/>
    <w:rsid w:val="00534E86"/>
    <w:rsid w:val="005352F4"/>
    <w:rsid w:val="00535384"/>
    <w:rsid w:val="00535522"/>
    <w:rsid w:val="00536834"/>
    <w:rsid w:val="00536DE5"/>
    <w:rsid w:val="00537232"/>
    <w:rsid w:val="00537D52"/>
    <w:rsid w:val="0054045B"/>
    <w:rsid w:val="005412E1"/>
    <w:rsid w:val="00541595"/>
    <w:rsid w:val="00542374"/>
    <w:rsid w:val="00542CDE"/>
    <w:rsid w:val="00542D57"/>
    <w:rsid w:val="0054409C"/>
    <w:rsid w:val="00544114"/>
    <w:rsid w:val="005446D3"/>
    <w:rsid w:val="00545150"/>
    <w:rsid w:val="0054527A"/>
    <w:rsid w:val="00545EC2"/>
    <w:rsid w:val="00546AE0"/>
    <w:rsid w:val="00546D61"/>
    <w:rsid w:val="00547705"/>
    <w:rsid w:val="00547ED1"/>
    <w:rsid w:val="005505EB"/>
    <w:rsid w:val="005512C4"/>
    <w:rsid w:val="00551852"/>
    <w:rsid w:val="0055218D"/>
    <w:rsid w:val="005549C1"/>
    <w:rsid w:val="00554FE6"/>
    <w:rsid w:val="00555FC1"/>
    <w:rsid w:val="00556775"/>
    <w:rsid w:val="00556D1F"/>
    <w:rsid w:val="00556E02"/>
    <w:rsid w:val="0055711A"/>
    <w:rsid w:val="005578CE"/>
    <w:rsid w:val="00557A86"/>
    <w:rsid w:val="00557F32"/>
    <w:rsid w:val="005602D0"/>
    <w:rsid w:val="005603D2"/>
    <w:rsid w:val="00560413"/>
    <w:rsid w:val="00560910"/>
    <w:rsid w:val="00560C0A"/>
    <w:rsid w:val="0056157B"/>
    <w:rsid w:val="005616ED"/>
    <w:rsid w:val="00561741"/>
    <w:rsid w:val="00561F77"/>
    <w:rsid w:val="00562541"/>
    <w:rsid w:val="00562F7F"/>
    <w:rsid w:val="005636F4"/>
    <w:rsid w:val="005637C0"/>
    <w:rsid w:val="0056388E"/>
    <w:rsid w:val="00564C90"/>
    <w:rsid w:val="005653A5"/>
    <w:rsid w:val="00565B20"/>
    <w:rsid w:val="00566FD8"/>
    <w:rsid w:val="00567209"/>
    <w:rsid w:val="005679BF"/>
    <w:rsid w:val="00567E75"/>
    <w:rsid w:val="00570C2E"/>
    <w:rsid w:val="00570C5C"/>
    <w:rsid w:val="00570E60"/>
    <w:rsid w:val="005713D7"/>
    <w:rsid w:val="0057160D"/>
    <w:rsid w:val="005719B9"/>
    <w:rsid w:val="00571A82"/>
    <w:rsid w:val="00571AE2"/>
    <w:rsid w:val="00571BA8"/>
    <w:rsid w:val="00571F14"/>
    <w:rsid w:val="00572081"/>
    <w:rsid w:val="005721B0"/>
    <w:rsid w:val="005724B4"/>
    <w:rsid w:val="00572526"/>
    <w:rsid w:val="005726E7"/>
    <w:rsid w:val="00572DE1"/>
    <w:rsid w:val="00573427"/>
    <w:rsid w:val="00573EE2"/>
    <w:rsid w:val="0057444D"/>
    <w:rsid w:val="00574B21"/>
    <w:rsid w:val="00575640"/>
    <w:rsid w:val="00576DA4"/>
    <w:rsid w:val="005804B4"/>
    <w:rsid w:val="00581B34"/>
    <w:rsid w:val="00581E73"/>
    <w:rsid w:val="00582006"/>
    <w:rsid w:val="005824D1"/>
    <w:rsid w:val="00582915"/>
    <w:rsid w:val="00583486"/>
    <w:rsid w:val="00584CB8"/>
    <w:rsid w:val="00586A36"/>
    <w:rsid w:val="00587287"/>
    <w:rsid w:val="005875E2"/>
    <w:rsid w:val="00587605"/>
    <w:rsid w:val="00587EAD"/>
    <w:rsid w:val="005900D6"/>
    <w:rsid w:val="00590BA7"/>
    <w:rsid w:val="005917DF"/>
    <w:rsid w:val="00591845"/>
    <w:rsid w:val="00591D63"/>
    <w:rsid w:val="005921BD"/>
    <w:rsid w:val="0059256C"/>
    <w:rsid w:val="00592A9E"/>
    <w:rsid w:val="00592E78"/>
    <w:rsid w:val="00592F11"/>
    <w:rsid w:val="005934B8"/>
    <w:rsid w:val="00593638"/>
    <w:rsid w:val="005941CF"/>
    <w:rsid w:val="00595752"/>
    <w:rsid w:val="0059641F"/>
    <w:rsid w:val="0059683F"/>
    <w:rsid w:val="005970F7"/>
    <w:rsid w:val="005973F2"/>
    <w:rsid w:val="005A007C"/>
    <w:rsid w:val="005A14B5"/>
    <w:rsid w:val="005A1984"/>
    <w:rsid w:val="005A21A4"/>
    <w:rsid w:val="005A2367"/>
    <w:rsid w:val="005A26F4"/>
    <w:rsid w:val="005A27F6"/>
    <w:rsid w:val="005A2EE0"/>
    <w:rsid w:val="005A36C6"/>
    <w:rsid w:val="005A39AE"/>
    <w:rsid w:val="005A3D06"/>
    <w:rsid w:val="005A467D"/>
    <w:rsid w:val="005A5524"/>
    <w:rsid w:val="005A5A62"/>
    <w:rsid w:val="005A5AB4"/>
    <w:rsid w:val="005A6202"/>
    <w:rsid w:val="005A6D92"/>
    <w:rsid w:val="005A6FB0"/>
    <w:rsid w:val="005B017E"/>
    <w:rsid w:val="005B05CF"/>
    <w:rsid w:val="005B2060"/>
    <w:rsid w:val="005B2713"/>
    <w:rsid w:val="005B367E"/>
    <w:rsid w:val="005B4218"/>
    <w:rsid w:val="005B5602"/>
    <w:rsid w:val="005B5FCE"/>
    <w:rsid w:val="005B622E"/>
    <w:rsid w:val="005B6AF4"/>
    <w:rsid w:val="005B6B80"/>
    <w:rsid w:val="005B7953"/>
    <w:rsid w:val="005C0994"/>
    <w:rsid w:val="005C0D42"/>
    <w:rsid w:val="005C2366"/>
    <w:rsid w:val="005C2C35"/>
    <w:rsid w:val="005C3297"/>
    <w:rsid w:val="005C3BDD"/>
    <w:rsid w:val="005C3E75"/>
    <w:rsid w:val="005C4395"/>
    <w:rsid w:val="005C4BE7"/>
    <w:rsid w:val="005C4F39"/>
    <w:rsid w:val="005C5694"/>
    <w:rsid w:val="005C592F"/>
    <w:rsid w:val="005D050A"/>
    <w:rsid w:val="005D0C71"/>
    <w:rsid w:val="005D0C7D"/>
    <w:rsid w:val="005D0FD0"/>
    <w:rsid w:val="005D16BA"/>
    <w:rsid w:val="005D2787"/>
    <w:rsid w:val="005D2B5F"/>
    <w:rsid w:val="005D2B9C"/>
    <w:rsid w:val="005D37A8"/>
    <w:rsid w:val="005D483D"/>
    <w:rsid w:val="005D4BF4"/>
    <w:rsid w:val="005D571E"/>
    <w:rsid w:val="005D58DE"/>
    <w:rsid w:val="005D6178"/>
    <w:rsid w:val="005D720C"/>
    <w:rsid w:val="005D76CF"/>
    <w:rsid w:val="005E004C"/>
    <w:rsid w:val="005E2221"/>
    <w:rsid w:val="005E24C2"/>
    <w:rsid w:val="005E24EF"/>
    <w:rsid w:val="005E409B"/>
    <w:rsid w:val="005E40B1"/>
    <w:rsid w:val="005E4800"/>
    <w:rsid w:val="005E552A"/>
    <w:rsid w:val="005E55DA"/>
    <w:rsid w:val="005E7BF8"/>
    <w:rsid w:val="005F00EB"/>
    <w:rsid w:val="005F0218"/>
    <w:rsid w:val="005F039C"/>
    <w:rsid w:val="005F04D4"/>
    <w:rsid w:val="005F1284"/>
    <w:rsid w:val="005F1566"/>
    <w:rsid w:val="005F164D"/>
    <w:rsid w:val="005F1650"/>
    <w:rsid w:val="005F1CDD"/>
    <w:rsid w:val="005F203C"/>
    <w:rsid w:val="005F221D"/>
    <w:rsid w:val="005F348F"/>
    <w:rsid w:val="005F369C"/>
    <w:rsid w:val="005F3779"/>
    <w:rsid w:val="005F3865"/>
    <w:rsid w:val="005F39C5"/>
    <w:rsid w:val="005F46CA"/>
    <w:rsid w:val="005F471E"/>
    <w:rsid w:val="005F51BF"/>
    <w:rsid w:val="005F5354"/>
    <w:rsid w:val="005F5902"/>
    <w:rsid w:val="005F5FF0"/>
    <w:rsid w:val="005F688E"/>
    <w:rsid w:val="005F7370"/>
    <w:rsid w:val="00600087"/>
    <w:rsid w:val="00600A12"/>
    <w:rsid w:val="00600F42"/>
    <w:rsid w:val="00601CED"/>
    <w:rsid w:val="00601F60"/>
    <w:rsid w:val="00602263"/>
    <w:rsid w:val="00602B4F"/>
    <w:rsid w:val="0060361D"/>
    <w:rsid w:val="00604077"/>
    <w:rsid w:val="00604805"/>
    <w:rsid w:val="00604A53"/>
    <w:rsid w:val="00606ABA"/>
    <w:rsid w:val="00607372"/>
    <w:rsid w:val="0061053D"/>
    <w:rsid w:val="00611430"/>
    <w:rsid w:val="0061150D"/>
    <w:rsid w:val="00611A29"/>
    <w:rsid w:val="00611EC3"/>
    <w:rsid w:val="0061214F"/>
    <w:rsid w:val="0061265C"/>
    <w:rsid w:val="00612EB3"/>
    <w:rsid w:val="006131A5"/>
    <w:rsid w:val="00613278"/>
    <w:rsid w:val="00614199"/>
    <w:rsid w:val="00614803"/>
    <w:rsid w:val="0061538A"/>
    <w:rsid w:val="006154A4"/>
    <w:rsid w:val="00615A05"/>
    <w:rsid w:val="00615E19"/>
    <w:rsid w:val="00620470"/>
    <w:rsid w:val="00621F77"/>
    <w:rsid w:val="0062287B"/>
    <w:rsid w:val="00623292"/>
    <w:rsid w:val="006234FA"/>
    <w:rsid w:val="00623599"/>
    <w:rsid w:val="00623F09"/>
    <w:rsid w:val="006245C8"/>
    <w:rsid w:val="006247D3"/>
    <w:rsid w:val="00624947"/>
    <w:rsid w:val="006250D1"/>
    <w:rsid w:val="00625316"/>
    <w:rsid w:val="0062577E"/>
    <w:rsid w:val="00625918"/>
    <w:rsid w:val="00625FF1"/>
    <w:rsid w:val="00626758"/>
    <w:rsid w:val="00626972"/>
    <w:rsid w:val="0062793E"/>
    <w:rsid w:val="00627DD0"/>
    <w:rsid w:val="006306E0"/>
    <w:rsid w:val="00631EE0"/>
    <w:rsid w:val="00632446"/>
    <w:rsid w:val="00633C99"/>
    <w:rsid w:val="00634042"/>
    <w:rsid w:val="00634527"/>
    <w:rsid w:val="00635633"/>
    <w:rsid w:val="006368C1"/>
    <w:rsid w:val="00637C00"/>
    <w:rsid w:val="006423BE"/>
    <w:rsid w:val="006435CC"/>
    <w:rsid w:val="006440D5"/>
    <w:rsid w:val="00644997"/>
    <w:rsid w:val="00644EFF"/>
    <w:rsid w:val="006453BD"/>
    <w:rsid w:val="00646CEE"/>
    <w:rsid w:val="00647B90"/>
    <w:rsid w:val="006500F8"/>
    <w:rsid w:val="00650899"/>
    <w:rsid w:val="00651263"/>
    <w:rsid w:val="006522B4"/>
    <w:rsid w:val="00652A0F"/>
    <w:rsid w:val="0065346B"/>
    <w:rsid w:val="00653EBA"/>
    <w:rsid w:val="006542AA"/>
    <w:rsid w:val="00654A9E"/>
    <w:rsid w:val="00654B6C"/>
    <w:rsid w:val="00654BB7"/>
    <w:rsid w:val="00654D64"/>
    <w:rsid w:val="00655DC7"/>
    <w:rsid w:val="00656591"/>
    <w:rsid w:val="00656991"/>
    <w:rsid w:val="006572D9"/>
    <w:rsid w:val="00657CB7"/>
    <w:rsid w:val="00657E56"/>
    <w:rsid w:val="00657F38"/>
    <w:rsid w:val="00657F81"/>
    <w:rsid w:val="0066020B"/>
    <w:rsid w:val="00660662"/>
    <w:rsid w:val="00660849"/>
    <w:rsid w:val="00660A7A"/>
    <w:rsid w:val="00661165"/>
    <w:rsid w:val="00661180"/>
    <w:rsid w:val="00661B89"/>
    <w:rsid w:val="00661C5F"/>
    <w:rsid w:val="00661D1C"/>
    <w:rsid w:val="00662A4D"/>
    <w:rsid w:val="00662B6D"/>
    <w:rsid w:val="00662CE3"/>
    <w:rsid w:val="0066328A"/>
    <w:rsid w:val="006640DB"/>
    <w:rsid w:val="00664983"/>
    <w:rsid w:val="006649A3"/>
    <w:rsid w:val="00664FB4"/>
    <w:rsid w:val="00666674"/>
    <w:rsid w:val="00666B29"/>
    <w:rsid w:val="00667475"/>
    <w:rsid w:val="00667AC0"/>
    <w:rsid w:val="0067004A"/>
    <w:rsid w:val="0067040F"/>
    <w:rsid w:val="00670656"/>
    <w:rsid w:val="00671A06"/>
    <w:rsid w:val="00671C0C"/>
    <w:rsid w:val="0067237E"/>
    <w:rsid w:val="006723FC"/>
    <w:rsid w:val="00673A53"/>
    <w:rsid w:val="006749B8"/>
    <w:rsid w:val="00674AB5"/>
    <w:rsid w:val="00674DD5"/>
    <w:rsid w:val="0067625F"/>
    <w:rsid w:val="00676421"/>
    <w:rsid w:val="006764F6"/>
    <w:rsid w:val="0067724F"/>
    <w:rsid w:val="00681185"/>
    <w:rsid w:val="00682107"/>
    <w:rsid w:val="00682458"/>
    <w:rsid w:val="00682B68"/>
    <w:rsid w:val="00682D5A"/>
    <w:rsid w:val="0068345F"/>
    <w:rsid w:val="00683AA6"/>
    <w:rsid w:val="00683C25"/>
    <w:rsid w:val="00683E6C"/>
    <w:rsid w:val="0068441D"/>
    <w:rsid w:val="006846D1"/>
    <w:rsid w:val="00685315"/>
    <w:rsid w:val="0068597C"/>
    <w:rsid w:val="00687272"/>
    <w:rsid w:val="00687752"/>
    <w:rsid w:val="00687CE8"/>
    <w:rsid w:val="006905EF"/>
    <w:rsid w:val="00690AD2"/>
    <w:rsid w:val="00691160"/>
    <w:rsid w:val="00691331"/>
    <w:rsid w:val="00692DBA"/>
    <w:rsid w:val="006930FD"/>
    <w:rsid w:val="00693BB9"/>
    <w:rsid w:val="00694142"/>
    <w:rsid w:val="00694750"/>
    <w:rsid w:val="00694779"/>
    <w:rsid w:val="0069489C"/>
    <w:rsid w:val="00694B1D"/>
    <w:rsid w:val="00695127"/>
    <w:rsid w:val="006956F0"/>
    <w:rsid w:val="00696ABD"/>
    <w:rsid w:val="006A19EE"/>
    <w:rsid w:val="006A2444"/>
    <w:rsid w:val="006A2D05"/>
    <w:rsid w:val="006A360A"/>
    <w:rsid w:val="006A36D8"/>
    <w:rsid w:val="006A3B94"/>
    <w:rsid w:val="006A42E4"/>
    <w:rsid w:val="006A4702"/>
    <w:rsid w:val="006A4FB3"/>
    <w:rsid w:val="006A5335"/>
    <w:rsid w:val="006A53F0"/>
    <w:rsid w:val="006A5C68"/>
    <w:rsid w:val="006A6C99"/>
    <w:rsid w:val="006A7472"/>
    <w:rsid w:val="006A79C5"/>
    <w:rsid w:val="006B0DDF"/>
    <w:rsid w:val="006B1072"/>
    <w:rsid w:val="006B1C4E"/>
    <w:rsid w:val="006B2360"/>
    <w:rsid w:val="006B2E71"/>
    <w:rsid w:val="006B315A"/>
    <w:rsid w:val="006B352B"/>
    <w:rsid w:val="006B3711"/>
    <w:rsid w:val="006B38D4"/>
    <w:rsid w:val="006B45E2"/>
    <w:rsid w:val="006B4F76"/>
    <w:rsid w:val="006B50BA"/>
    <w:rsid w:val="006B55DA"/>
    <w:rsid w:val="006B5C9E"/>
    <w:rsid w:val="006B69BC"/>
    <w:rsid w:val="006B726B"/>
    <w:rsid w:val="006B73F5"/>
    <w:rsid w:val="006B795A"/>
    <w:rsid w:val="006C031F"/>
    <w:rsid w:val="006C06E8"/>
    <w:rsid w:val="006C0A1F"/>
    <w:rsid w:val="006C2854"/>
    <w:rsid w:val="006C2F35"/>
    <w:rsid w:val="006C34E1"/>
    <w:rsid w:val="006C39C5"/>
    <w:rsid w:val="006C39D2"/>
    <w:rsid w:val="006C3AB8"/>
    <w:rsid w:val="006C3C17"/>
    <w:rsid w:val="006C3C60"/>
    <w:rsid w:val="006C479A"/>
    <w:rsid w:val="006C5AB5"/>
    <w:rsid w:val="006C5FBD"/>
    <w:rsid w:val="006C68B4"/>
    <w:rsid w:val="006C6C32"/>
    <w:rsid w:val="006C7FEE"/>
    <w:rsid w:val="006D0850"/>
    <w:rsid w:val="006D09AF"/>
    <w:rsid w:val="006D0A5D"/>
    <w:rsid w:val="006D14EE"/>
    <w:rsid w:val="006D1CE6"/>
    <w:rsid w:val="006D3E21"/>
    <w:rsid w:val="006D63F4"/>
    <w:rsid w:val="006D66B7"/>
    <w:rsid w:val="006D6908"/>
    <w:rsid w:val="006D6926"/>
    <w:rsid w:val="006D7AC8"/>
    <w:rsid w:val="006D7B58"/>
    <w:rsid w:val="006E0715"/>
    <w:rsid w:val="006E0EA7"/>
    <w:rsid w:val="006E1D86"/>
    <w:rsid w:val="006E2828"/>
    <w:rsid w:val="006E2A52"/>
    <w:rsid w:val="006E2D2D"/>
    <w:rsid w:val="006E2D41"/>
    <w:rsid w:val="006E2E14"/>
    <w:rsid w:val="006E3ADD"/>
    <w:rsid w:val="006E407F"/>
    <w:rsid w:val="006E43C5"/>
    <w:rsid w:val="006E45F0"/>
    <w:rsid w:val="006E4D9D"/>
    <w:rsid w:val="006E4EBF"/>
    <w:rsid w:val="006E52E7"/>
    <w:rsid w:val="006E57E3"/>
    <w:rsid w:val="006E5B1C"/>
    <w:rsid w:val="006E5F58"/>
    <w:rsid w:val="006E6086"/>
    <w:rsid w:val="006E6CFB"/>
    <w:rsid w:val="006E7232"/>
    <w:rsid w:val="006E7A9A"/>
    <w:rsid w:val="006F056D"/>
    <w:rsid w:val="006F05FA"/>
    <w:rsid w:val="006F06C5"/>
    <w:rsid w:val="006F0AFB"/>
    <w:rsid w:val="006F11B3"/>
    <w:rsid w:val="006F3133"/>
    <w:rsid w:val="006F319C"/>
    <w:rsid w:val="006F38E3"/>
    <w:rsid w:val="006F562B"/>
    <w:rsid w:val="006F5E9D"/>
    <w:rsid w:val="006F665C"/>
    <w:rsid w:val="006F6BF7"/>
    <w:rsid w:val="006F6DB7"/>
    <w:rsid w:val="006F6EB8"/>
    <w:rsid w:val="006F7B2C"/>
    <w:rsid w:val="006F7D3C"/>
    <w:rsid w:val="00700891"/>
    <w:rsid w:val="00700954"/>
    <w:rsid w:val="007023DE"/>
    <w:rsid w:val="007027A2"/>
    <w:rsid w:val="00702E87"/>
    <w:rsid w:val="00703104"/>
    <w:rsid w:val="00703536"/>
    <w:rsid w:val="00703F79"/>
    <w:rsid w:val="00704331"/>
    <w:rsid w:val="00705A6D"/>
    <w:rsid w:val="00705C46"/>
    <w:rsid w:val="00706205"/>
    <w:rsid w:val="00706540"/>
    <w:rsid w:val="00706630"/>
    <w:rsid w:val="00706845"/>
    <w:rsid w:val="007068A6"/>
    <w:rsid w:val="00706A94"/>
    <w:rsid w:val="00706C3D"/>
    <w:rsid w:val="00706EF6"/>
    <w:rsid w:val="007074CD"/>
    <w:rsid w:val="007101B5"/>
    <w:rsid w:val="0071027A"/>
    <w:rsid w:val="007106DA"/>
    <w:rsid w:val="00710876"/>
    <w:rsid w:val="00710BE9"/>
    <w:rsid w:val="00710C56"/>
    <w:rsid w:val="00711468"/>
    <w:rsid w:val="00711BB1"/>
    <w:rsid w:val="00711D2C"/>
    <w:rsid w:val="007129AF"/>
    <w:rsid w:val="00712C33"/>
    <w:rsid w:val="0071308D"/>
    <w:rsid w:val="007135AF"/>
    <w:rsid w:val="00713DD0"/>
    <w:rsid w:val="007142F7"/>
    <w:rsid w:val="007148CA"/>
    <w:rsid w:val="007151C0"/>
    <w:rsid w:val="00715785"/>
    <w:rsid w:val="00715970"/>
    <w:rsid w:val="00717356"/>
    <w:rsid w:val="007179A5"/>
    <w:rsid w:val="007212D9"/>
    <w:rsid w:val="00721B59"/>
    <w:rsid w:val="00721B76"/>
    <w:rsid w:val="00722034"/>
    <w:rsid w:val="00722748"/>
    <w:rsid w:val="00722D23"/>
    <w:rsid w:val="00723150"/>
    <w:rsid w:val="00723F00"/>
    <w:rsid w:val="00724353"/>
    <w:rsid w:val="00724790"/>
    <w:rsid w:val="007258F0"/>
    <w:rsid w:val="00725AB4"/>
    <w:rsid w:val="00726D29"/>
    <w:rsid w:val="0072773D"/>
    <w:rsid w:val="0073098B"/>
    <w:rsid w:val="00730A25"/>
    <w:rsid w:val="00730BF1"/>
    <w:rsid w:val="0073102E"/>
    <w:rsid w:val="0073178B"/>
    <w:rsid w:val="00731EF2"/>
    <w:rsid w:val="00731F74"/>
    <w:rsid w:val="00732170"/>
    <w:rsid w:val="00732461"/>
    <w:rsid w:val="00732599"/>
    <w:rsid w:val="00732E2C"/>
    <w:rsid w:val="00732E3A"/>
    <w:rsid w:val="00733310"/>
    <w:rsid w:val="00733499"/>
    <w:rsid w:val="00733D09"/>
    <w:rsid w:val="00733D76"/>
    <w:rsid w:val="00734645"/>
    <w:rsid w:val="00734ABF"/>
    <w:rsid w:val="0073532E"/>
    <w:rsid w:val="007354C6"/>
    <w:rsid w:val="00735B4E"/>
    <w:rsid w:val="00735D1C"/>
    <w:rsid w:val="0073615C"/>
    <w:rsid w:val="00737322"/>
    <w:rsid w:val="00737B4B"/>
    <w:rsid w:val="00740AEE"/>
    <w:rsid w:val="00740B12"/>
    <w:rsid w:val="00740BBC"/>
    <w:rsid w:val="00740BD2"/>
    <w:rsid w:val="00740FA6"/>
    <w:rsid w:val="0074120E"/>
    <w:rsid w:val="00741B45"/>
    <w:rsid w:val="00741D19"/>
    <w:rsid w:val="00742563"/>
    <w:rsid w:val="00743E12"/>
    <w:rsid w:val="00744038"/>
    <w:rsid w:val="0074418B"/>
    <w:rsid w:val="00744CCA"/>
    <w:rsid w:val="00744D5E"/>
    <w:rsid w:val="007455CE"/>
    <w:rsid w:val="007460BD"/>
    <w:rsid w:val="007466F4"/>
    <w:rsid w:val="007477F9"/>
    <w:rsid w:val="007478CC"/>
    <w:rsid w:val="00747C6E"/>
    <w:rsid w:val="007502A1"/>
    <w:rsid w:val="00750962"/>
    <w:rsid w:val="00751733"/>
    <w:rsid w:val="00751862"/>
    <w:rsid w:val="00751E88"/>
    <w:rsid w:val="00752B39"/>
    <w:rsid w:val="00752D04"/>
    <w:rsid w:val="0075392E"/>
    <w:rsid w:val="00753CA8"/>
    <w:rsid w:val="0075416F"/>
    <w:rsid w:val="0075456E"/>
    <w:rsid w:val="00754DB6"/>
    <w:rsid w:val="0075524B"/>
    <w:rsid w:val="007554EF"/>
    <w:rsid w:val="007573F3"/>
    <w:rsid w:val="0075779C"/>
    <w:rsid w:val="00757AD4"/>
    <w:rsid w:val="00757E8B"/>
    <w:rsid w:val="00757FD1"/>
    <w:rsid w:val="007602E4"/>
    <w:rsid w:val="00760361"/>
    <w:rsid w:val="00761309"/>
    <w:rsid w:val="00761698"/>
    <w:rsid w:val="00761769"/>
    <w:rsid w:val="00761D92"/>
    <w:rsid w:val="00761F95"/>
    <w:rsid w:val="00762572"/>
    <w:rsid w:val="00762882"/>
    <w:rsid w:val="007635CB"/>
    <w:rsid w:val="007635FB"/>
    <w:rsid w:val="00763B55"/>
    <w:rsid w:val="007641B7"/>
    <w:rsid w:val="00764241"/>
    <w:rsid w:val="00765931"/>
    <w:rsid w:val="007669DA"/>
    <w:rsid w:val="00766E1A"/>
    <w:rsid w:val="00767AB2"/>
    <w:rsid w:val="00767E3F"/>
    <w:rsid w:val="00770B30"/>
    <w:rsid w:val="00770BD1"/>
    <w:rsid w:val="00771104"/>
    <w:rsid w:val="0077114D"/>
    <w:rsid w:val="007713E6"/>
    <w:rsid w:val="007718EF"/>
    <w:rsid w:val="00771EEB"/>
    <w:rsid w:val="00772211"/>
    <w:rsid w:val="0077222D"/>
    <w:rsid w:val="00772500"/>
    <w:rsid w:val="007728C4"/>
    <w:rsid w:val="00772983"/>
    <w:rsid w:val="00772AEC"/>
    <w:rsid w:val="00775391"/>
    <w:rsid w:val="0077562E"/>
    <w:rsid w:val="0077659E"/>
    <w:rsid w:val="00776894"/>
    <w:rsid w:val="00776BB5"/>
    <w:rsid w:val="007775F6"/>
    <w:rsid w:val="007817D8"/>
    <w:rsid w:val="00782E34"/>
    <w:rsid w:val="00782EA8"/>
    <w:rsid w:val="0078562F"/>
    <w:rsid w:val="0078584E"/>
    <w:rsid w:val="00785ADF"/>
    <w:rsid w:val="00785AE8"/>
    <w:rsid w:val="00786A7B"/>
    <w:rsid w:val="00786BB1"/>
    <w:rsid w:val="0078702C"/>
    <w:rsid w:val="00787A00"/>
    <w:rsid w:val="007902F2"/>
    <w:rsid w:val="00790BAC"/>
    <w:rsid w:val="00790F5D"/>
    <w:rsid w:val="007919D2"/>
    <w:rsid w:val="00791CB9"/>
    <w:rsid w:val="007923D8"/>
    <w:rsid w:val="007924CE"/>
    <w:rsid w:val="00792565"/>
    <w:rsid w:val="00792F08"/>
    <w:rsid w:val="007935A6"/>
    <w:rsid w:val="00794768"/>
    <w:rsid w:val="0079533D"/>
    <w:rsid w:val="00795619"/>
    <w:rsid w:val="00796A01"/>
    <w:rsid w:val="00796E20"/>
    <w:rsid w:val="007975EC"/>
    <w:rsid w:val="007977CA"/>
    <w:rsid w:val="00797FB1"/>
    <w:rsid w:val="007A0189"/>
    <w:rsid w:val="007A1DB2"/>
    <w:rsid w:val="007A1F2A"/>
    <w:rsid w:val="007A2303"/>
    <w:rsid w:val="007A3592"/>
    <w:rsid w:val="007A36AF"/>
    <w:rsid w:val="007A3C2D"/>
    <w:rsid w:val="007A3ED0"/>
    <w:rsid w:val="007A3ED8"/>
    <w:rsid w:val="007A5464"/>
    <w:rsid w:val="007A5AC6"/>
    <w:rsid w:val="007A64DD"/>
    <w:rsid w:val="007A6BBD"/>
    <w:rsid w:val="007A749C"/>
    <w:rsid w:val="007A7517"/>
    <w:rsid w:val="007A7A7C"/>
    <w:rsid w:val="007B0832"/>
    <w:rsid w:val="007B153A"/>
    <w:rsid w:val="007B1D28"/>
    <w:rsid w:val="007B1F7F"/>
    <w:rsid w:val="007B201A"/>
    <w:rsid w:val="007B2A2D"/>
    <w:rsid w:val="007B3795"/>
    <w:rsid w:val="007B41F0"/>
    <w:rsid w:val="007B4766"/>
    <w:rsid w:val="007B4794"/>
    <w:rsid w:val="007B483A"/>
    <w:rsid w:val="007B5ED0"/>
    <w:rsid w:val="007B5FFB"/>
    <w:rsid w:val="007B6010"/>
    <w:rsid w:val="007B70B1"/>
    <w:rsid w:val="007B7ED2"/>
    <w:rsid w:val="007C0283"/>
    <w:rsid w:val="007C077F"/>
    <w:rsid w:val="007C08B6"/>
    <w:rsid w:val="007C333C"/>
    <w:rsid w:val="007C37E2"/>
    <w:rsid w:val="007C3CA4"/>
    <w:rsid w:val="007C4A6A"/>
    <w:rsid w:val="007C58DD"/>
    <w:rsid w:val="007C5C33"/>
    <w:rsid w:val="007C63EA"/>
    <w:rsid w:val="007C7A76"/>
    <w:rsid w:val="007D008F"/>
    <w:rsid w:val="007D0CE1"/>
    <w:rsid w:val="007D148C"/>
    <w:rsid w:val="007D1DB1"/>
    <w:rsid w:val="007D20DC"/>
    <w:rsid w:val="007D2590"/>
    <w:rsid w:val="007D2633"/>
    <w:rsid w:val="007D30F1"/>
    <w:rsid w:val="007D397C"/>
    <w:rsid w:val="007D43EC"/>
    <w:rsid w:val="007D5C93"/>
    <w:rsid w:val="007D5F55"/>
    <w:rsid w:val="007D6EBE"/>
    <w:rsid w:val="007D7158"/>
    <w:rsid w:val="007D79CE"/>
    <w:rsid w:val="007D7CA8"/>
    <w:rsid w:val="007D7D23"/>
    <w:rsid w:val="007E024D"/>
    <w:rsid w:val="007E0DE6"/>
    <w:rsid w:val="007E0F16"/>
    <w:rsid w:val="007E170B"/>
    <w:rsid w:val="007E208C"/>
    <w:rsid w:val="007E35CC"/>
    <w:rsid w:val="007E3603"/>
    <w:rsid w:val="007E429F"/>
    <w:rsid w:val="007E43B1"/>
    <w:rsid w:val="007E4475"/>
    <w:rsid w:val="007E46BC"/>
    <w:rsid w:val="007E56E5"/>
    <w:rsid w:val="007E5DB7"/>
    <w:rsid w:val="007E660B"/>
    <w:rsid w:val="007E6CA5"/>
    <w:rsid w:val="007F04C2"/>
    <w:rsid w:val="007F05A5"/>
    <w:rsid w:val="007F084A"/>
    <w:rsid w:val="007F0E7C"/>
    <w:rsid w:val="007F0FAB"/>
    <w:rsid w:val="007F136C"/>
    <w:rsid w:val="007F16ED"/>
    <w:rsid w:val="007F179D"/>
    <w:rsid w:val="007F1ACF"/>
    <w:rsid w:val="007F1CC4"/>
    <w:rsid w:val="007F1FEC"/>
    <w:rsid w:val="007F2A5B"/>
    <w:rsid w:val="007F2BA9"/>
    <w:rsid w:val="007F2E40"/>
    <w:rsid w:val="007F3123"/>
    <w:rsid w:val="007F3530"/>
    <w:rsid w:val="007F373B"/>
    <w:rsid w:val="007F380E"/>
    <w:rsid w:val="007F4738"/>
    <w:rsid w:val="007F4C86"/>
    <w:rsid w:val="007F665C"/>
    <w:rsid w:val="007F6A01"/>
    <w:rsid w:val="007F6F4C"/>
    <w:rsid w:val="007F709C"/>
    <w:rsid w:val="007F7D00"/>
    <w:rsid w:val="00800284"/>
    <w:rsid w:val="00800BB4"/>
    <w:rsid w:val="00801A49"/>
    <w:rsid w:val="008023D6"/>
    <w:rsid w:val="00802456"/>
    <w:rsid w:val="008038F9"/>
    <w:rsid w:val="00803BEF"/>
    <w:rsid w:val="00804214"/>
    <w:rsid w:val="0080493C"/>
    <w:rsid w:val="008052C0"/>
    <w:rsid w:val="00805D5C"/>
    <w:rsid w:val="0080643A"/>
    <w:rsid w:val="00807196"/>
    <w:rsid w:val="00807BA9"/>
    <w:rsid w:val="00811070"/>
    <w:rsid w:val="00811BA8"/>
    <w:rsid w:val="0081307B"/>
    <w:rsid w:val="008136C4"/>
    <w:rsid w:val="00813CE9"/>
    <w:rsid w:val="0081433B"/>
    <w:rsid w:val="00814647"/>
    <w:rsid w:val="00814902"/>
    <w:rsid w:val="008150A8"/>
    <w:rsid w:val="00815574"/>
    <w:rsid w:val="0081579B"/>
    <w:rsid w:val="008165C1"/>
    <w:rsid w:val="00817506"/>
    <w:rsid w:val="008179DC"/>
    <w:rsid w:val="00817C65"/>
    <w:rsid w:val="00820030"/>
    <w:rsid w:val="008206CC"/>
    <w:rsid w:val="00820E57"/>
    <w:rsid w:val="008213DE"/>
    <w:rsid w:val="0082171F"/>
    <w:rsid w:val="0082183D"/>
    <w:rsid w:val="00821C78"/>
    <w:rsid w:val="00821DF1"/>
    <w:rsid w:val="0082304B"/>
    <w:rsid w:val="008233FB"/>
    <w:rsid w:val="00823E25"/>
    <w:rsid w:val="00823FF9"/>
    <w:rsid w:val="008242BF"/>
    <w:rsid w:val="00824767"/>
    <w:rsid w:val="008248B8"/>
    <w:rsid w:val="00825E77"/>
    <w:rsid w:val="008267E0"/>
    <w:rsid w:val="00826E9C"/>
    <w:rsid w:val="008273A3"/>
    <w:rsid w:val="008278EA"/>
    <w:rsid w:val="008304CF"/>
    <w:rsid w:val="0083105D"/>
    <w:rsid w:val="0083169B"/>
    <w:rsid w:val="0083273A"/>
    <w:rsid w:val="00832822"/>
    <w:rsid w:val="008330F2"/>
    <w:rsid w:val="00833506"/>
    <w:rsid w:val="008336F5"/>
    <w:rsid w:val="00834A49"/>
    <w:rsid w:val="00835B9F"/>
    <w:rsid w:val="008370AB"/>
    <w:rsid w:val="00837415"/>
    <w:rsid w:val="00840222"/>
    <w:rsid w:val="00840913"/>
    <w:rsid w:val="00840B5D"/>
    <w:rsid w:val="00840EDB"/>
    <w:rsid w:val="0084103F"/>
    <w:rsid w:val="00841824"/>
    <w:rsid w:val="00841AA8"/>
    <w:rsid w:val="00841E4C"/>
    <w:rsid w:val="00841F37"/>
    <w:rsid w:val="00842BF6"/>
    <w:rsid w:val="00842FEB"/>
    <w:rsid w:val="008435A2"/>
    <w:rsid w:val="00843FDF"/>
    <w:rsid w:val="0084583F"/>
    <w:rsid w:val="00845848"/>
    <w:rsid w:val="008469D5"/>
    <w:rsid w:val="008478C4"/>
    <w:rsid w:val="00847F45"/>
    <w:rsid w:val="00850161"/>
    <w:rsid w:val="00850DD0"/>
    <w:rsid w:val="00850E11"/>
    <w:rsid w:val="0085215B"/>
    <w:rsid w:val="00852E94"/>
    <w:rsid w:val="008533F3"/>
    <w:rsid w:val="00853B11"/>
    <w:rsid w:val="0085440D"/>
    <w:rsid w:val="008551CB"/>
    <w:rsid w:val="008563C2"/>
    <w:rsid w:val="00856402"/>
    <w:rsid w:val="00856581"/>
    <w:rsid w:val="00856DDB"/>
    <w:rsid w:val="00856F80"/>
    <w:rsid w:val="0085705C"/>
    <w:rsid w:val="0085717A"/>
    <w:rsid w:val="00857A56"/>
    <w:rsid w:val="00857B06"/>
    <w:rsid w:val="00857C77"/>
    <w:rsid w:val="008622A4"/>
    <w:rsid w:val="00863653"/>
    <w:rsid w:val="00863906"/>
    <w:rsid w:val="00863955"/>
    <w:rsid w:val="00863BA4"/>
    <w:rsid w:val="00863BBD"/>
    <w:rsid w:val="008640F4"/>
    <w:rsid w:val="00864562"/>
    <w:rsid w:val="00864835"/>
    <w:rsid w:val="00864849"/>
    <w:rsid w:val="00864B36"/>
    <w:rsid w:val="00865087"/>
    <w:rsid w:val="008653C5"/>
    <w:rsid w:val="0086559B"/>
    <w:rsid w:val="00865862"/>
    <w:rsid w:val="00866059"/>
    <w:rsid w:val="008660F1"/>
    <w:rsid w:val="00866D85"/>
    <w:rsid w:val="00866E6A"/>
    <w:rsid w:val="00867567"/>
    <w:rsid w:val="00867BE5"/>
    <w:rsid w:val="008700BB"/>
    <w:rsid w:val="008701E6"/>
    <w:rsid w:val="00870A67"/>
    <w:rsid w:val="00870AA4"/>
    <w:rsid w:val="00870D08"/>
    <w:rsid w:val="00871244"/>
    <w:rsid w:val="0087244B"/>
    <w:rsid w:val="00872CCF"/>
    <w:rsid w:val="00872E9C"/>
    <w:rsid w:val="008731FB"/>
    <w:rsid w:val="0087390E"/>
    <w:rsid w:val="00873E5C"/>
    <w:rsid w:val="008744EB"/>
    <w:rsid w:val="0087480F"/>
    <w:rsid w:val="008751F7"/>
    <w:rsid w:val="00876478"/>
    <w:rsid w:val="008766F2"/>
    <w:rsid w:val="008769DC"/>
    <w:rsid w:val="00877AF1"/>
    <w:rsid w:val="00877FE3"/>
    <w:rsid w:val="008800CE"/>
    <w:rsid w:val="00880743"/>
    <w:rsid w:val="008814B1"/>
    <w:rsid w:val="0088197B"/>
    <w:rsid w:val="00881A2D"/>
    <w:rsid w:val="00882253"/>
    <w:rsid w:val="00882776"/>
    <w:rsid w:val="00882E0F"/>
    <w:rsid w:val="00882F8E"/>
    <w:rsid w:val="008833C6"/>
    <w:rsid w:val="00883C90"/>
    <w:rsid w:val="00883F0D"/>
    <w:rsid w:val="00884E24"/>
    <w:rsid w:val="00885208"/>
    <w:rsid w:val="00885BA6"/>
    <w:rsid w:val="00886FF1"/>
    <w:rsid w:val="008877CF"/>
    <w:rsid w:val="00887CE3"/>
    <w:rsid w:val="008907A4"/>
    <w:rsid w:val="00890C34"/>
    <w:rsid w:val="00891012"/>
    <w:rsid w:val="00891095"/>
    <w:rsid w:val="008918CE"/>
    <w:rsid w:val="00891CB0"/>
    <w:rsid w:val="00892595"/>
    <w:rsid w:val="00892D27"/>
    <w:rsid w:val="00893472"/>
    <w:rsid w:val="00894C5B"/>
    <w:rsid w:val="0089547A"/>
    <w:rsid w:val="00895BFF"/>
    <w:rsid w:val="00896904"/>
    <w:rsid w:val="00896B10"/>
    <w:rsid w:val="00896DC1"/>
    <w:rsid w:val="008979E6"/>
    <w:rsid w:val="008A023F"/>
    <w:rsid w:val="008A053A"/>
    <w:rsid w:val="008A0541"/>
    <w:rsid w:val="008A0634"/>
    <w:rsid w:val="008A080C"/>
    <w:rsid w:val="008A0B0B"/>
    <w:rsid w:val="008A0C0D"/>
    <w:rsid w:val="008A1691"/>
    <w:rsid w:val="008A1AD4"/>
    <w:rsid w:val="008A1E6C"/>
    <w:rsid w:val="008A24FD"/>
    <w:rsid w:val="008A2C07"/>
    <w:rsid w:val="008A458F"/>
    <w:rsid w:val="008A4789"/>
    <w:rsid w:val="008A53F4"/>
    <w:rsid w:val="008A6247"/>
    <w:rsid w:val="008A6B94"/>
    <w:rsid w:val="008A755D"/>
    <w:rsid w:val="008A7757"/>
    <w:rsid w:val="008A7964"/>
    <w:rsid w:val="008B036E"/>
    <w:rsid w:val="008B0619"/>
    <w:rsid w:val="008B079F"/>
    <w:rsid w:val="008B102C"/>
    <w:rsid w:val="008B113A"/>
    <w:rsid w:val="008B1302"/>
    <w:rsid w:val="008B15EF"/>
    <w:rsid w:val="008B1B4B"/>
    <w:rsid w:val="008B1CAB"/>
    <w:rsid w:val="008B1CD9"/>
    <w:rsid w:val="008B1FA8"/>
    <w:rsid w:val="008B2E33"/>
    <w:rsid w:val="008B4A1B"/>
    <w:rsid w:val="008B4AC2"/>
    <w:rsid w:val="008B4DFC"/>
    <w:rsid w:val="008B4EC6"/>
    <w:rsid w:val="008B54EF"/>
    <w:rsid w:val="008B564A"/>
    <w:rsid w:val="008B578D"/>
    <w:rsid w:val="008B759C"/>
    <w:rsid w:val="008B7CF0"/>
    <w:rsid w:val="008C017A"/>
    <w:rsid w:val="008C0258"/>
    <w:rsid w:val="008C05A6"/>
    <w:rsid w:val="008C0FB9"/>
    <w:rsid w:val="008C1190"/>
    <w:rsid w:val="008C19B4"/>
    <w:rsid w:val="008C1A7F"/>
    <w:rsid w:val="008C2040"/>
    <w:rsid w:val="008C224B"/>
    <w:rsid w:val="008C2397"/>
    <w:rsid w:val="008C2DF8"/>
    <w:rsid w:val="008C309F"/>
    <w:rsid w:val="008C368E"/>
    <w:rsid w:val="008C501C"/>
    <w:rsid w:val="008C559B"/>
    <w:rsid w:val="008C58B8"/>
    <w:rsid w:val="008C58E4"/>
    <w:rsid w:val="008C5D38"/>
    <w:rsid w:val="008C6092"/>
    <w:rsid w:val="008C66A6"/>
    <w:rsid w:val="008C6AC5"/>
    <w:rsid w:val="008C7285"/>
    <w:rsid w:val="008C75D4"/>
    <w:rsid w:val="008D038D"/>
    <w:rsid w:val="008D0441"/>
    <w:rsid w:val="008D1120"/>
    <w:rsid w:val="008D1BEF"/>
    <w:rsid w:val="008D1F1C"/>
    <w:rsid w:val="008D29AF"/>
    <w:rsid w:val="008D3AF4"/>
    <w:rsid w:val="008D3FAA"/>
    <w:rsid w:val="008D4363"/>
    <w:rsid w:val="008D4709"/>
    <w:rsid w:val="008D4FB7"/>
    <w:rsid w:val="008D509D"/>
    <w:rsid w:val="008D5865"/>
    <w:rsid w:val="008D6727"/>
    <w:rsid w:val="008D7E34"/>
    <w:rsid w:val="008E088D"/>
    <w:rsid w:val="008E09C2"/>
    <w:rsid w:val="008E11F2"/>
    <w:rsid w:val="008E1CBC"/>
    <w:rsid w:val="008E1ED8"/>
    <w:rsid w:val="008E2504"/>
    <w:rsid w:val="008E3415"/>
    <w:rsid w:val="008E359F"/>
    <w:rsid w:val="008E453C"/>
    <w:rsid w:val="008E489B"/>
    <w:rsid w:val="008E5791"/>
    <w:rsid w:val="008E5868"/>
    <w:rsid w:val="008E62C0"/>
    <w:rsid w:val="008E62E7"/>
    <w:rsid w:val="008E67C0"/>
    <w:rsid w:val="008E6833"/>
    <w:rsid w:val="008E6D09"/>
    <w:rsid w:val="008E6E24"/>
    <w:rsid w:val="008E7386"/>
    <w:rsid w:val="008E73D5"/>
    <w:rsid w:val="008E7FE9"/>
    <w:rsid w:val="008F0BA6"/>
    <w:rsid w:val="008F2C61"/>
    <w:rsid w:val="008F2FEB"/>
    <w:rsid w:val="008F3ADF"/>
    <w:rsid w:val="008F3B13"/>
    <w:rsid w:val="008F4AE5"/>
    <w:rsid w:val="008F4C9A"/>
    <w:rsid w:val="008F60C2"/>
    <w:rsid w:val="008F6232"/>
    <w:rsid w:val="008F69F4"/>
    <w:rsid w:val="008F7E34"/>
    <w:rsid w:val="00900B0A"/>
    <w:rsid w:val="00900D7F"/>
    <w:rsid w:val="00901030"/>
    <w:rsid w:val="00901198"/>
    <w:rsid w:val="009011CE"/>
    <w:rsid w:val="009013E4"/>
    <w:rsid w:val="00901426"/>
    <w:rsid w:val="009016FB"/>
    <w:rsid w:val="0090256D"/>
    <w:rsid w:val="00902F77"/>
    <w:rsid w:val="00903234"/>
    <w:rsid w:val="00904C58"/>
    <w:rsid w:val="00905141"/>
    <w:rsid w:val="00905C54"/>
    <w:rsid w:val="00905E8E"/>
    <w:rsid w:val="0090666A"/>
    <w:rsid w:val="00907518"/>
    <w:rsid w:val="00910439"/>
    <w:rsid w:val="00910DB1"/>
    <w:rsid w:val="009116F6"/>
    <w:rsid w:val="0091207F"/>
    <w:rsid w:val="00912527"/>
    <w:rsid w:val="009129F9"/>
    <w:rsid w:val="00913A2E"/>
    <w:rsid w:val="00913B09"/>
    <w:rsid w:val="00913DC5"/>
    <w:rsid w:val="00914A14"/>
    <w:rsid w:val="00915C5B"/>
    <w:rsid w:val="00916674"/>
    <w:rsid w:val="00916C42"/>
    <w:rsid w:val="00916F46"/>
    <w:rsid w:val="009170C9"/>
    <w:rsid w:val="009175BA"/>
    <w:rsid w:val="0091788F"/>
    <w:rsid w:val="009202D6"/>
    <w:rsid w:val="00920C5F"/>
    <w:rsid w:val="00920CD5"/>
    <w:rsid w:val="00921159"/>
    <w:rsid w:val="0092125D"/>
    <w:rsid w:val="00921A54"/>
    <w:rsid w:val="00922068"/>
    <w:rsid w:val="0092229D"/>
    <w:rsid w:val="00922332"/>
    <w:rsid w:val="00923102"/>
    <w:rsid w:val="00923374"/>
    <w:rsid w:val="009233A3"/>
    <w:rsid w:val="009233B0"/>
    <w:rsid w:val="0092373E"/>
    <w:rsid w:val="00923B7E"/>
    <w:rsid w:val="00924230"/>
    <w:rsid w:val="0092532C"/>
    <w:rsid w:val="009254C4"/>
    <w:rsid w:val="00925AF2"/>
    <w:rsid w:val="00926135"/>
    <w:rsid w:val="00926B4D"/>
    <w:rsid w:val="00926CC8"/>
    <w:rsid w:val="00927D4A"/>
    <w:rsid w:val="00930FB8"/>
    <w:rsid w:val="009315EB"/>
    <w:rsid w:val="00931A52"/>
    <w:rsid w:val="009327E2"/>
    <w:rsid w:val="00933D10"/>
    <w:rsid w:val="009357E2"/>
    <w:rsid w:val="009359AD"/>
    <w:rsid w:val="00935DBC"/>
    <w:rsid w:val="00935FC8"/>
    <w:rsid w:val="00937542"/>
    <w:rsid w:val="00937F9F"/>
    <w:rsid w:val="009415F6"/>
    <w:rsid w:val="00941819"/>
    <w:rsid w:val="00941A66"/>
    <w:rsid w:val="00941AFB"/>
    <w:rsid w:val="00941C91"/>
    <w:rsid w:val="00941DA6"/>
    <w:rsid w:val="009428D0"/>
    <w:rsid w:val="00942ED3"/>
    <w:rsid w:val="00942EDD"/>
    <w:rsid w:val="009438C3"/>
    <w:rsid w:val="00944EC4"/>
    <w:rsid w:val="0094530C"/>
    <w:rsid w:val="009464CB"/>
    <w:rsid w:val="009464FD"/>
    <w:rsid w:val="00946531"/>
    <w:rsid w:val="0094682C"/>
    <w:rsid w:val="00946C6B"/>
    <w:rsid w:val="00946D97"/>
    <w:rsid w:val="00947B5A"/>
    <w:rsid w:val="00947C48"/>
    <w:rsid w:val="009515F7"/>
    <w:rsid w:val="00951E07"/>
    <w:rsid w:val="0095245C"/>
    <w:rsid w:val="00952A90"/>
    <w:rsid w:val="00953120"/>
    <w:rsid w:val="009531EF"/>
    <w:rsid w:val="0095429E"/>
    <w:rsid w:val="009556B3"/>
    <w:rsid w:val="009575C4"/>
    <w:rsid w:val="00957A78"/>
    <w:rsid w:val="00957BEB"/>
    <w:rsid w:val="0096095F"/>
    <w:rsid w:val="00960CDF"/>
    <w:rsid w:val="00960F71"/>
    <w:rsid w:val="00961043"/>
    <w:rsid w:val="00961EA9"/>
    <w:rsid w:val="0096260A"/>
    <w:rsid w:val="00962E88"/>
    <w:rsid w:val="009633AF"/>
    <w:rsid w:val="0096439D"/>
    <w:rsid w:val="0096440E"/>
    <w:rsid w:val="00964778"/>
    <w:rsid w:val="00964CA2"/>
    <w:rsid w:val="00966B21"/>
    <w:rsid w:val="00966D6B"/>
    <w:rsid w:val="0097062B"/>
    <w:rsid w:val="009709F3"/>
    <w:rsid w:val="00970C70"/>
    <w:rsid w:val="00971E3A"/>
    <w:rsid w:val="009729E0"/>
    <w:rsid w:val="00972BC1"/>
    <w:rsid w:val="00972E61"/>
    <w:rsid w:val="0097315C"/>
    <w:rsid w:val="009738A1"/>
    <w:rsid w:val="009739E6"/>
    <w:rsid w:val="00973A94"/>
    <w:rsid w:val="00975D05"/>
    <w:rsid w:val="00976C6C"/>
    <w:rsid w:val="009773C5"/>
    <w:rsid w:val="009806D3"/>
    <w:rsid w:val="0098083F"/>
    <w:rsid w:val="00980D33"/>
    <w:rsid w:val="00980DD6"/>
    <w:rsid w:val="00980E9B"/>
    <w:rsid w:val="00981D29"/>
    <w:rsid w:val="00982130"/>
    <w:rsid w:val="00982730"/>
    <w:rsid w:val="00982BAF"/>
    <w:rsid w:val="00982DD5"/>
    <w:rsid w:val="009833D1"/>
    <w:rsid w:val="00983969"/>
    <w:rsid w:val="009852F4"/>
    <w:rsid w:val="0098546E"/>
    <w:rsid w:val="00986662"/>
    <w:rsid w:val="00986805"/>
    <w:rsid w:val="009869B1"/>
    <w:rsid w:val="00986F7E"/>
    <w:rsid w:val="00987B1E"/>
    <w:rsid w:val="00987C36"/>
    <w:rsid w:val="00990D99"/>
    <w:rsid w:val="0099112F"/>
    <w:rsid w:val="00991152"/>
    <w:rsid w:val="0099173B"/>
    <w:rsid w:val="009918AC"/>
    <w:rsid w:val="009928E0"/>
    <w:rsid w:val="00992CDB"/>
    <w:rsid w:val="0099367A"/>
    <w:rsid w:val="009936A0"/>
    <w:rsid w:val="00993C98"/>
    <w:rsid w:val="00993EB2"/>
    <w:rsid w:val="0099432D"/>
    <w:rsid w:val="00994F26"/>
    <w:rsid w:val="0099508E"/>
    <w:rsid w:val="009952B8"/>
    <w:rsid w:val="00995B11"/>
    <w:rsid w:val="009961A8"/>
    <w:rsid w:val="00996442"/>
    <w:rsid w:val="0099693A"/>
    <w:rsid w:val="00997C8C"/>
    <w:rsid w:val="00997D2D"/>
    <w:rsid w:val="009A05C3"/>
    <w:rsid w:val="009A061F"/>
    <w:rsid w:val="009A0C5B"/>
    <w:rsid w:val="009A0F14"/>
    <w:rsid w:val="009A1384"/>
    <w:rsid w:val="009A1FD7"/>
    <w:rsid w:val="009A3497"/>
    <w:rsid w:val="009A41D9"/>
    <w:rsid w:val="009A5185"/>
    <w:rsid w:val="009A5D25"/>
    <w:rsid w:val="009A62E7"/>
    <w:rsid w:val="009A69E8"/>
    <w:rsid w:val="009A6E23"/>
    <w:rsid w:val="009A6FAF"/>
    <w:rsid w:val="009A7A4A"/>
    <w:rsid w:val="009B0926"/>
    <w:rsid w:val="009B1668"/>
    <w:rsid w:val="009B1B36"/>
    <w:rsid w:val="009B1DBB"/>
    <w:rsid w:val="009B2036"/>
    <w:rsid w:val="009B2438"/>
    <w:rsid w:val="009B3559"/>
    <w:rsid w:val="009B3606"/>
    <w:rsid w:val="009B385E"/>
    <w:rsid w:val="009B3FD9"/>
    <w:rsid w:val="009B406F"/>
    <w:rsid w:val="009B43E1"/>
    <w:rsid w:val="009B5236"/>
    <w:rsid w:val="009B542A"/>
    <w:rsid w:val="009B5788"/>
    <w:rsid w:val="009B5A12"/>
    <w:rsid w:val="009B5BE9"/>
    <w:rsid w:val="009B6DD4"/>
    <w:rsid w:val="009B75B8"/>
    <w:rsid w:val="009B7D8E"/>
    <w:rsid w:val="009C0A5A"/>
    <w:rsid w:val="009C15CD"/>
    <w:rsid w:val="009C165E"/>
    <w:rsid w:val="009C16A4"/>
    <w:rsid w:val="009C1945"/>
    <w:rsid w:val="009C1C64"/>
    <w:rsid w:val="009C27F6"/>
    <w:rsid w:val="009C338D"/>
    <w:rsid w:val="009C402C"/>
    <w:rsid w:val="009C465E"/>
    <w:rsid w:val="009C5048"/>
    <w:rsid w:val="009C5387"/>
    <w:rsid w:val="009C591B"/>
    <w:rsid w:val="009C6098"/>
    <w:rsid w:val="009C71BA"/>
    <w:rsid w:val="009D00B8"/>
    <w:rsid w:val="009D04FC"/>
    <w:rsid w:val="009D0511"/>
    <w:rsid w:val="009D08FB"/>
    <w:rsid w:val="009D1021"/>
    <w:rsid w:val="009D1AB7"/>
    <w:rsid w:val="009D1BC4"/>
    <w:rsid w:val="009D1F18"/>
    <w:rsid w:val="009D20AF"/>
    <w:rsid w:val="009D211A"/>
    <w:rsid w:val="009D2DF3"/>
    <w:rsid w:val="009D310F"/>
    <w:rsid w:val="009D3689"/>
    <w:rsid w:val="009D3712"/>
    <w:rsid w:val="009D423E"/>
    <w:rsid w:val="009D4D0A"/>
    <w:rsid w:val="009D4D50"/>
    <w:rsid w:val="009D503D"/>
    <w:rsid w:val="009D54CA"/>
    <w:rsid w:val="009D59BA"/>
    <w:rsid w:val="009D6D16"/>
    <w:rsid w:val="009D6E35"/>
    <w:rsid w:val="009D6EBC"/>
    <w:rsid w:val="009D728A"/>
    <w:rsid w:val="009D77BF"/>
    <w:rsid w:val="009D78F2"/>
    <w:rsid w:val="009E01AB"/>
    <w:rsid w:val="009E0610"/>
    <w:rsid w:val="009E0F5D"/>
    <w:rsid w:val="009E0FB0"/>
    <w:rsid w:val="009E12DB"/>
    <w:rsid w:val="009E1780"/>
    <w:rsid w:val="009E18AC"/>
    <w:rsid w:val="009E19BC"/>
    <w:rsid w:val="009E2153"/>
    <w:rsid w:val="009E3158"/>
    <w:rsid w:val="009E3300"/>
    <w:rsid w:val="009E36A4"/>
    <w:rsid w:val="009E3743"/>
    <w:rsid w:val="009E4572"/>
    <w:rsid w:val="009E48BC"/>
    <w:rsid w:val="009E528F"/>
    <w:rsid w:val="009E59C9"/>
    <w:rsid w:val="009E5C77"/>
    <w:rsid w:val="009E5FA4"/>
    <w:rsid w:val="009E6143"/>
    <w:rsid w:val="009E69BF"/>
    <w:rsid w:val="009F00EF"/>
    <w:rsid w:val="009F0115"/>
    <w:rsid w:val="009F018F"/>
    <w:rsid w:val="009F03EC"/>
    <w:rsid w:val="009F1730"/>
    <w:rsid w:val="009F257B"/>
    <w:rsid w:val="009F271B"/>
    <w:rsid w:val="009F35AE"/>
    <w:rsid w:val="009F3D45"/>
    <w:rsid w:val="009F4242"/>
    <w:rsid w:val="009F4A85"/>
    <w:rsid w:val="009F50CC"/>
    <w:rsid w:val="009F5212"/>
    <w:rsid w:val="009F5A33"/>
    <w:rsid w:val="009F5D65"/>
    <w:rsid w:val="009F6A06"/>
    <w:rsid w:val="009F6B5F"/>
    <w:rsid w:val="009F7B4E"/>
    <w:rsid w:val="009F7D1D"/>
    <w:rsid w:val="00A00772"/>
    <w:rsid w:val="00A00EA3"/>
    <w:rsid w:val="00A014DC"/>
    <w:rsid w:val="00A02CD2"/>
    <w:rsid w:val="00A03218"/>
    <w:rsid w:val="00A03377"/>
    <w:rsid w:val="00A0436A"/>
    <w:rsid w:val="00A043F0"/>
    <w:rsid w:val="00A048B4"/>
    <w:rsid w:val="00A04E62"/>
    <w:rsid w:val="00A0567E"/>
    <w:rsid w:val="00A05AE8"/>
    <w:rsid w:val="00A05B6A"/>
    <w:rsid w:val="00A067B5"/>
    <w:rsid w:val="00A06A27"/>
    <w:rsid w:val="00A06C8A"/>
    <w:rsid w:val="00A0704C"/>
    <w:rsid w:val="00A10652"/>
    <w:rsid w:val="00A109BB"/>
    <w:rsid w:val="00A10D75"/>
    <w:rsid w:val="00A10F85"/>
    <w:rsid w:val="00A11962"/>
    <w:rsid w:val="00A119BA"/>
    <w:rsid w:val="00A12A84"/>
    <w:rsid w:val="00A12CBB"/>
    <w:rsid w:val="00A1362E"/>
    <w:rsid w:val="00A1394C"/>
    <w:rsid w:val="00A13AB6"/>
    <w:rsid w:val="00A13E58"/>
    <w:rsid w:val="00A15B5D"/>
    <w:rsid w:val="00A16B85"/>
    <w:rsid w:val="00A16D21"/>
    <w:rsid w:val="00A172AA"/>
    <w:rsid w:val="00A175B2"/>
    <w:rsid w:val="00A178DE"/>
    <w:rsid w:val="00A2052C"/>
    <w:rsid w:val="00A20CBF"/>
    <w:rsid w:val="00A21135"/>
    <w:rsid w:val="00A21773"/>
    <w:rsid w:val="00A21E42"/>
    <w:rsid w:val="00A21F33"/>
    <w:rsid w:val="00A2280D"/>
    <w:rsid w:val="00A22FAA"/>
    <w:rsid w:val="00A23D9D"/>
    <w:rsid w:val="00A23E88"/>
    <w:rsid w:val="00A24B06"/>
    <w:rsid w:val="00A24C84"/>
    <w:rsid w:val="00A25241"/>
    <w:rsid w:val="00A25B38"/>
    <w:rsid w:val="00A261E1"/>
    <w:rsid w:val="00A26221"/>
    <w:rsid w:val="00A2684C"/>
    <w:rsid w:val="00A2695B"/>
    <w:rsid w:val="00A26BDE"/>
    <w:rsid w:val="00A3024B"/>
    <w:rsid w:val="00A3072C"/>
    <w:rsid w:val="00A30B63"/>
    <w:rsid w:val="00A3124E"/>
    <w:rsid w:val="00A320E7"/>
    <w:rsid w:val="00A32CF5"/>
    <w:rsid w:val="00A32F8F"/>
    <w:rsid w:val="00A33A1D"/>
    <w:rsid w:val="00A3409E"/>
    <w:rsid w:val="00A3411D"/>
    <w:rsid w:val="00A34743"/>
    <w:rsid w:val="00A34946"/>
    <w:rsid w:val="00A349EF"/>
    <w:rsid w:val="00A34A70"/>
    <w:rsid w:val="00A34F98"/>
    <w:rsid w:val="00A35132"/>
    <w:rsid w:val="00A36709"/>
    <w:rsid w:val="00A36733"/>
    <w:rsid w:val="00A37825"/>
    <w:rsid w:val="00A378EF"/>
    <w:rsid w:val="00A40414"/>
    <w:rsid w:val="00A4151E"/>
    <w:rsid w:val="00A42CE0"/>
    <w:rsid w:val="00A43201"/>
    <w:rsid w:val="00A43538"/>
    <w:rsid w:val="00A439DC"/>
    <w:rsid w:val="00A43BC8"/>
    <w:rsid w:val="00A43FED"/>
    <w:rsid w:val="00A44300"/>
    <w:rsid w:val="00A44543"/>
    <w:rsid w:val="00A44956"/>
    <w:rsid w:val="00A44BC2"/>
    <w:rsid w:val="00A44C77"/>
    <w:rsid w:val="00A45799"/>
    <w:rsid w:val="00A45D2C"/>
    <w:rsid w:val="00A463B2"/>
    <w:rsid w:val="00A470F6"/>
    <w:rsid w:val="00A473B0"/>
    <w:rsid w:val="00A50BDC"/>
    <w:rsid w:val="00A516EC"/>
    <w:rsid w:val="00A51C23"/>
    <w:rsid w:val="00A52106"/>
    <w:rsid w:val="00A521F0"/>
    <w:rsid w:val="00A52530"/>
    <w:rsid w:val="00A535BE"/>
    <w:rsid w:val="00A5368A"/>
    <w:rsid w:val="00A53766"/>
    <w:rsid w:val="00A5380E"/>
    <w:rsid w:val="00A53FC3"/>
    <w:rsid w:val="00A55677"/>
    <w:rsid w:val="00A55BBC"/>
    <w:rsid w:val="00A55DCC"/>
    <w:rsid w:val="00A561A5"/>
    <w:rsid w:val="00A5653D"/>
    <w:rsid w:val="00A57254"/>
    <w:rsid w:val="00A57E67"/>
    <w:rsid w:val="00A6000D"/>
    <w:rsid w:val="00A6066E"/>
    <w:rsid w:val="00A60841"/>
    <w:rsid w:val="00A6293E"/>
    <w:rsid w:val="00A63151"/>
    <w:rsid w:val="00A63A6A"/>
    <w:rsid w:val="00A64035"/>
    <w:rsid w:val="00A64141"/>
    <w:rsid w:val="00A6457D"/>
    <w:rsid w:val="00A649CE"/>
    <w:rsid w:val="00A6607B"/>
    <w:rsid w:val="00A663A3"/>
    <w:rsid w:val="00A67137"/>
    <w:rsid w:val="00A67B41"/>
    <w:rsid w:val="00A70D6E"/>
    <w:rsid w:val="00A70F98"/>
    <w:rsid w:val="00A716C6"/>
    <w:rsid w:val="00A718A7"/>
    <w:rsid w:val="00A739C7"/>
    <w:rsid w:val="00A74181"/>
    <w:rsid w:val="00A74194"/>
    <w:rsid w:val="00A74952"/>
    <w:rsid w:val="00A76365"/>
    <w:rsid w:val="00A7672B"/>
    <w:rsid w:val="00A768B9"/>
    <w:rsid w:val="00A770FD"/>
    <w:rsid w:val="00A77B19"/>
    <w:rsid w:val="00A77D3A"/>
    <w:rsid w:val="00A80FE6"/>
    <w:rsid w:val="00A8133F"/>
    <w:rsid w:val="00A81BF7"/>
    <w:rsid w:val="00A82010"/>
    <w:rsid w:val="00A8257B"/>
    <w:rsid w:val="00A83446"/>
    <w:rsid w:val="00A83A28"/>
    <w:rsid w:val="00A83BE0"/>
    <w:rsid w:val="00A841A5"/>
    <w:rsid w:val="00A84239"/>
    <w:rsid w:val="00A86D57"/>
    <w:rsid w:val="00A87852"/>
    <w:rsid w:val="00A90054"/>
    <w:rsid w:val="00A900E2"/>
    <w:rsid w:val="00A90170"/>
    <w:rsid w:val="00A9028E"/>
    <w:rsid w:val="00A91267"/>
    <w:rsid w:val="00A91794"/>
    <w:rsid w:val="00A93B76"/>
    <w:rsid w:val="00A93EA0"/>
    <w:rsid w:val="00A93EE1"/>
    <w:rsid w:val="00A94451"/>
    <w:rsid w:val="00A94651"/>
    <w:rsid w:val="00A9478D"/>
    <w:rsid w:val="00A94C6A"/>
    <w:rsid w:val="00A94D26"/>
    <w:rsid w:val="00A9558B"/>
    <w:rsid w:val="00A95909"/>
    <w:rsid w:val="00A95E5F"/>
    <w:rsid w:val="00A9683C"/>
    <w:rsid w:val="00A96B0A"/>
    <w:rsid w:val="00A96D63"/>
    <w:rsid w:val="00A970EB"/>
    <w:rsid w:val="00A97334"/>
    <w:rsid w:val="00AA0036"/>
    <w:rsid w:val="00AA095D"/>
    <w:rsid w:val="00AA0AA9"/>
    <w:rsid w:val="00AA1509"/>
    <w:rsid w:val="00AA1604"/>
    <w:rsid w:val="00AA1A03"/>
    <w:rsid w:val="00AA2339"/>
    <w:rsid w:val="00AA28F8"/>
    <w:rsid w:val="00AA31A6"/>
    <w:rsid w:val="00AA34FA"/>
    <w:rsid w:val="00AA4454"/>
    <w:rsid w:val="00AA55F6"/>
    <w:rsid w:val="00AA5684"/>
    <w:rsid w:val="00AA59F8"/>
    <w:rsid w:val="00AA5B91"/>
    <w:rsid w:val="00AA6195"/>
    <w:rsid w:val="00AA6250"/>
    <w:rsid w:val="00AA701E"/>
    <w:rsid w:val="00AB05F6"/>
    <w:rsid w:val="00AB064B"/>
    <w:rsid w:val="00AB19DD"/>
    <w:rsid w:val="00AB1F84"/>
    <w:rsid w:val="00AB25A2"/>
    <w:rsid w:val="00AB323C"/>
    <w:rsid w:val="00AB37BC"/>
    <w:rsid w:val="00AB37CB"/>
    <w:rsid w:val="00AB3E08"/>
    <w:rsid w:val="00AB3ED9"/>
    <w:rsid w:val="00AB49FC"/>
    <w:rsid w:val="00AB52FD"/>
    <w:rsid w:val="00AB6B9C"/>
    <w:rsid w:val="00AB6D3E"/>
    <w:rsid w:val="00AB78D5"/>
    <w:rsid w:val="00AC0ED5"/>
    <w:rsid w:val="00AC0F88"/>
    <w:rsid w:val="00AC1288"/>
    <w:rsid w:val="00AC13AB"/>
    <w:rsid w:val="00AC151F"/>
    <w:rsid w:val="00AC162F"/>
    <w:rsid w:val="00AC1C36"/>
    <w:rsid w:val="00AC21D1"/>
    <w:rsid w:val="00AC2BFD"/>
    <w:rsid w:val="00AC3849"/>
    <w:rsid w:val="00AC3B4B"/>
    <w:rsid w:val="00AC4414"/>
    <w:rsid w:val="00AC45D3"/>
    <w:rsid w:val="00AC5214"/>
    <w:rsid w:val="00AC531D"/>
    <w:rsid w:val="00AC60C5"/>
    <w:rsid w:val="00AC63E5"/>
    <w:rsid w:val="00AC7A52"/>
    <w:rsid w:val="00AC7C13"/>
    <w:rsid w:val="00AD0850"/>
    <w:rsid w:val="00AD15EE"/>
    <w:rsid w:val="00AD25D3"/>
    <w:rsid w:val="00AD381D"/>
    <w:rsid w:val="00AD3887"/>
    <w:rsid w:val="00AD4E68"/>
    <w:rsid w:val="00AD500A"/>
    <w:rsid w:val="00AD5166"/>
    <w:rsid w:val="00AD564C"/>
    <w:rsid w:val="00AD5C44"/>
    <w:rsid w:val="00AD6D91"/>
    <w:rsid w:val="00AD7D0B"/>
    <w:rsid w:val="00AE05DC"/>
    <w:rsid w:val="00AE0F3E"/>
    <w:rsid w:val="00AE1DB4"/>
    <w:rsid w:val="00AE31C3"/>
    <w:rsid w:val="00AE3250"/>
    <w:rsid w:val="00AE33A4"/>
    <w:rsid w:val="00AE3B54"/>
    <w:rsid w:val="00AE3CBF"/>
    <w:rsid w:val="00AE3D32"/>
    <w:rsid w:val="00AE4F41"/>
    <w:rsid w:val="00AE581F"/>
    <w:rsid w:val="00AE6F24"/>
    <w:rsid w:val="00AE74C4"/>
    <w:rsid w:val="00AE7538"/>
    <w:rsid w:val="00AE76DA"/>
    <w:rsid w:val="00AF0C4F"/>
    <w:rsid w:val="00AF1C17"/>
    <w:rsid w:val="00AF21F9"/>
    <w:rsid w:val="00AF28FC"/>
    <w:rsid w:val="00AF2D83"/>
    <w:rsid w:val="00AF3ADB"/>
    <w:rsid w:val="00AF3DA7"/>
    <w:rsid w:val="00AF45D6"/>
    <w:rsid w:val="00AF475C"/>
    <w:rsid w:val="00AF5302"/>
    <w:rsid w:val="00AF6DF4"/>
    <w:rsid w:val="00AF7CB1"/>
    <w:rsid w:val="00AF7DB9"/>
    <w:rsid w:val="00AF7FEB"/>
    <w:rsid w:val="00B012EA"/>
    <w:rsid w:val="00B02928"/>
    <w:rsid w:val="00B030F4"/>
    <w:rsid w:val="00B04131"/>
    <w:rsid w:val="00B04207"/>
    <w:rsid w:val="00B0483E"/>
    <w:rsid w:val="00B04865"/>
    <w:rsid w:val="00B04E5E"/>
    <w:rsid w:val="00B0599A"/>
    <w:rsid w:val="00B05F7D"/>
    <w:rsid w:val="00B06007"/>
    <w:rsid w:val="00B06E14"/>
    <w:rsid w:val="00B07803"/>
    <w:rsid w:val="00B07D57"/>
    <w:rsid w:val="00B1000A"/>
    <w:rsid w:val="00B10530"/>
    <w:rsid w:val="00B10879"/>
    <w:rsid w:val="00B1262E"/>
    <w:rsid w:val="00B12898"/>
    <w:rsid w:val="00B12FC1"/>
    <w:rsid w:val="00B13578"/>
    <w:rsid w:val="00B14137"/>
    <w:rsid w:val="00B145F7"/>
    <w:rsid w:val="00B147FE"/>
    <w:rsid w:val="00B14A72"/>
    <w:rsid w:val="00B153CD"/>
    <w:rsid w:val="00B153E7"/>
    <w:rsid w:val="00B1572D"/>
    <w:rsid w:val="00B159C6"/>
    <w:rsid w:val="00B1656D"/>
    <w:rsid w:val="00B165E7"/>
    <w:rsid w:val="00B167D0"/>
    <w:rsid w:val="00B17110"/>
    <w:rsid w:val="00B1776E"/>
    <w:rsid w:val="00B17DA6"/>
    <w:rsid w:val="00B214AE"/>
    <w:rsid w:val="00B2152F"/>
    <w:rsid w:val="00B2162D"/>
    <w:rsid w:val="00B21B40"/>
    <w:rsid w:val="00B222AF"/>
    <w:rsid w:val="00B22700"/>
    <w:rsid w:val="00B233EC"/>
    <w:rsid w:val="00B23532"/>
    <w:rsid w:val="00B247B8"/>
    <w:rsid w:val="00B25DF0"/>
    <w:rsid w:val="00B26B49"/>
    <w:rsid w:val="00B26C4F"/>
    <w:rsid w:val="00B27160"/>
    <w:rsid w:val="00B301F1"/>
    <w:rsid w:val="00B30919"/>
    <w:rsid w:val="00B30930"/>
    <w:rsid w:val="00B309DD"/>
    <w:rsid w:val="00B30A89"/>
    <w:rsid w:val="00B31055"/>
    <w:rsid w:val="00B31C16"/>
    <w:rsid w:val="00B32480"/>
    <w:rsid w:val="00B334C2"/>
    <w:rsid w:val="00B345F5"/>
    <w:rsid w:val="00B346C9"/>
    <w:rsid w:val="00B347C4"/>
    <w:rsid w:val="00B347F8"/>
    <w:rsid w:val="00B348D1"/>
    <w:rsid w:val="00B34EAE"/>
    <w:rsid w:val="00B356F2"/>
    <w:rsid w:val="00B3583C"/>
    <w:rsid w:val="00B40D46"/>
    <w:rsid w:val="00B412DC"/>
    <w:rsid w:val="00B41888"/>
    <w:rsid w:val="00B42077"/>
    <w:rsid w:val="00B43A36"/>
    <w:rsid w:val="00B43C5D"/>
    <w:rsid w:val="00B44BFD"/>
    <w:rsid w:val="00B4588E"/>
    <w:rsid w:val="00B4631F"/>
    <w:rsid w:val="00B47223"/>
    <w:rsid w:val="00B47742"/>
    <w:rsid w:val="00B47A3A"/>
    <w:rsid w:val="00B47AF8"/>
    <w:rsid w:val="00B47C33"/>
    <w:rsid w:val="00B50C32"/>
    <w:rsid w:val="00B511F9"/>
    <w:rsid w:val="00B513E1"/>
    <w:rsid w:val="00B520DB"/>
    <w:rsid w:val="00B52944"/>
    <w:rsid w:val="00B5314E"/>
    <w:rsid w:val="00B53594"/>
    <w:rsid w:val="00B54665"/>
    <w:rsid w:val="00B548E1"/>
    <w:rsid w:val="00B54E2A"/>
    <w:rsid w:val="00B54F6D"/>
    <w:rsid w:val="00B5598A"/>
    <w:rsid w:val="00B55F91"/>
    <w:rsid w:val="00B56058"/>
    <w:rsid w:val="00B5658A"/>
    <w:rsid w:val="00B566A3"/>
    <w:rsid w:val="00B56C29"/>
    <w:rsid w:val="00B57055"/>
    <w:rsid w:val="00B609BA"/>
    <w:rsid w:val="00B60B00"/>
    <w:rsid w:val="00B62F00"/>
    <w:rsid w:val="00B63C00"/>
    <w:rsid w:val="00B63F18"/>
    <w:rsid w:val="00B6411F"/>
    <w:rsid w:val="00B6449D"/>
    <w:rsid w:val="00B64B6F"/>
    <w:rsid w:val="00B64D69"/>
    <w:rsid w:val="00B6545D"/>
    <w:rsid w:val="00B660E0"/>
    <w:rsid w:val="00B66572"/>
    <w:rsid w:val="00B66C98"/>
    <w:rsid w:val="00B66CC9"/>
    <w:rsid w:val="00B6708F"/>
    <w:rsid w:val="00B67189"/>
    <w:rsid w:val="00B676F4"/>
    <w:rsid w:val="00B67BFC"/>
    <w:rsid w:val="00B70B84"/>
    <w:rsid w:val="00B70F62"/>
    <w:rsid w:val="00B7177E"/>
    <w:rsid w:val="00B73643"/>
    <w:rsid w:val="00B7365F"/>
    <w:rsid w:val="00B73D2E"/>
    <w:rsid w:val="00B74568"/>
    <w:rsid w:val="00B748BB"/>
    <w:rsid w:val="00B748E6"/>
    <w:rsid w:val="00B75454"/>
    <w:rsid w:val="00B759DB"/>
    <w:rsid w:val="00B7680C"/>
    <w:rsid w:val="00B76937"/>
    <w:rsid w:val="00B76A17"/>
    <w:rsid w:val="00B76B76"/>
    <w:rsid w:val="00B77428"/>
    <w:rsid w:val="00B779B5"/>
    <w:rsid w:val="00B80BD2"/>
    <w:rsid w:val="00B81694"/>
    <w:rsid w:val="00B82A3F"/>
    <w:rsid w:val="00B835A7"/>
    <w:rsid w:val="00B83C0F"/>
    <w:rsid w:val="00B845DF"/>
    <w:rsid w:val="00B84E94"/>
    <w:rsid w:val="00B860B9"/>
    <w:rsid w:val="00B866A8"/>
    <w:rsid w:val="00B86C39"/>
    <w:rsid w:val="00B86E88"/>
    <w:rsid w:val="00B8744F"/>
    <w:rsid w:val="00B87777"/>
    <w:rsid w:val="00B90192"/>
    <w:rsid w:val="00B90342"/>
    <w:rsid w:val="00B90941"/>
    <w:rsid w:val="00B90B43"/>
    <w:rsid w:val="00B9141F"/>
    <w:rsid w:val="00B91EC0"/>
    <w:rsid w:val="00B9270D"/>
    <w:rsid w:val="00B9324C"/>
    <w:rsid w:val="00B934A5"/>
    <w:rsid w:val="00B93D11"/>
    <w:rsid w:val="00B956EF"/>
    <w:rsid w:val="00B963E8"/>
    <w:rsid w:val="00B966AD"/>
    <w:rsid w:val="00B968F5"/>
    <w:rsid w:val="00B97018"/>
    <w:rsid w:val="00B9760D"/>
    <w:rsid w:val="00BA00E5"/>
    <w:rsid w:val="00BA1265"/>
    <w:rsid w:val="00BA177E"/>
    <w:rsid w:val="00BA1B63"/>
    <w:rsid w:val="00BA1F6B"/>
    <w:rsid w:val="00BA29FF"/>
    <w:rsid w:val="00BA2DFB"/>
    <w:rsid w:val="00BA3491"/>
    <w:rsid w:val="00BA3D8B"/>
    <w:rsid w:val="00BA3F28"/>
    <w:rsid w:val="00BA427B"/>
    <w:rsid w:val="00BA4919"/>
    <w:rsid w:val="00BA4CFC"/>
    <w:rsid w:val="00BA5061"/>
    <w:rsid w:val="00BA6017"/>
    <w:rsid w:val="00BA63E0"/>
    <w:rsid w:val="00BA6D40"/>
    <w:rsid w:val="00BA6ED8"/>
    <w:rsid w:val="00BA7251"/>
    <w:rsid w:val="00BA785F"/>
    <w:rsid w:val="00BB0010"/>
    <w:rsid w:val="00BB0110"/>
    <w:rsid w:val="00BB03E5"/>
    <w:rsid w:val="00BB0871"/>
    <w:rsid w:val="00BB0B8D"/>
    <w:rsid w:val="00BB0EE0"/>
    <w:rsid w:val="00BB0F2D"/>
    <w:rsid w:val="00BB10BF"/>
    <w:rsid w:val="00BB2AA3"/>
    <w:rsid w:val="00BB2DAF"/>
    <w:rsid w:val="00BB3F5D"/>
    <w:rsid w:val="00BB43C6"/>
    <w:rsid w:val="00BB4762"/>
    <w:rsid w:val="00BB5560"/>
    <w:rsid w:val="00BB6673"/>
    <w:rsid w:val="00BB68D3"/>
    <w:rsid w:val="00BB6A68"/>
    <w:rsid w:val="00BB7257"/>
    <w:rsid w:val="00BB7266"/>
    <w:rsid w:val="00BB7329"/>
    <w:rsid w:val="00BB7704"/>
    <w:rsid w:val="00BC0730"/>
    <w:rsid w:val="00BC084E"/>
    <w:rsid w:val="00BC09FB"/>
    <w:rsid w:val="00BC2463"/>
    <w:rsid w:val="00BC2B1E"/>
    <w:rsid w:val="00BC3050"/>
    <w:rsid w:val="00BC44B3"/>
    <w:rsid w:val="00BC44C0"/>
    <w:rsid w:val="00BC4B2B"/>
    <w:rsid w:val="00BC5B56"/>
    <w:rsid w:val="00BC60C0"/>
    <w:rsid w:val="00BC766A"/>
    <w:rsid w:val="00BC77D8"/>
    <w:rsid w:val="00BD00E4"/>
    <w:rsid w:val="00BD1F34"/>
    <w:rsid w:val="00BD27D7"/>
    <w:rsid w:val="00BD2847"/>
    <w:rsid w:val="00BD2B5B"/>
    <w:rsid w:val="00BD2F02"/>
    <w:rsid w:val="00BD3686"/>
    <w:rsid w:val="00BD559E"/>
    <w:rsid w:val="00BD5986"/>
    <w:rsid w:val="00BD6127"/>
    <w:rsid w:val="00BD71C4"/>
    <w:rsid w:val="00BD7215"/>
    <w:rsid w:val="00BD7513"/>
    <w:rsid w:val="00BE0E66"/>
    <w:rsid w:val="00BE1A4B"/>
    <w:rsid w:val="00BE1C5D"/>
    <w:rsid w:val="00BE204A"/>
    <w:rsid w:val="00BE20D3"/>
    <w:rsid w:val="00BE2747"/>
    <w:rsid w:val="00BE2886"/>
    <w:rsid w:val="00BE29D1"/>
    <w:rsid w:val="00BE2A08"/>
    <w:rsid w:val="00BE30D7"/>
    <w:rsid w:val="00BE3990"/>
    <w:rsid w:val="00BE411C"/>
    <w:rsid w:val="00BE509E"/>
    <w:rsid w:val="00BE61CE"/>
    <w:rsid w:val="00BE6722"/>
    <w:rsid w:val="00BE6C10"/>
    <w:rsid w:val="00BE6EA5"/>
    <w:rsid w:val="00BE6FAE"/>
    <w:rsid w:val="00BE74BA"/>
    <w:rsid w:val="00BF01C4"/>
    <w:rsid w:val="00BF0343"/>
    <w:rsid w:val="00BF1D45"/>
    <w:rsid w:val="00BF20F3"/>
    <w:rsid w:val="00BF217F"/>
    <w:rsid w:val="00BF21DD"/>
    <w:rsid w:val="00BF282F"/>
    <w:rsid w:val="00BF2D0F"/>
    <w:rsid w:val="00BF2E8A"/>
    <w:rsid w:val="00BF30F7"/>
    <w:rsid w:val="00BF3866"/>
    <w:rsid w:val="00BF4B2A"/>
    <w:rsid w:val="00BF5A2C"/>
    <w:rsid w:val="00BF5E23"/>
    <w:rsid w:val="00BF6401"/>
    <w:rsid w:val="00BF72AF"/>
    <w:rsid w:val="00C00531"/>
    <w:rsid w:val="00C030C8"/>
    <w:rsid w:val="00C049B3"/>
    <w:rsid w:val="00C04D35"/>
    <w:rsid w:val="00C050C8"/>
    <w:rsid w:val="00C050E3"/>
    <w:rsid w:val="00C05464"/>
    <w:rsid w:val="00C05543"/>
    <w:rsid w:val="00C0596C"/>
    <w:rsid w:val="00C05FA9"/>
    <w:rsid w:val="00C06300"/>
    <w:rsid w:val="00C06AF7"/>
    <w:rsid w:val="00C06FE7"/>
    <w:rsid w:val="00C071B3"/>
    <w:rsid w:val="00C104B1"/>
    <w:rsid w:val="00C107AD"/>
    <w:rsid w:val="00C10F43"/>
    <w:rsid w:val="00C112DB"/>
    <w:rsid w:val="00C11370"/>
    <w:rsid w:val="00C1305E"/>
    <w:rsid w:val="00C13215"/>
    <w:rsid w:val="00C14245"/>
    <w:rsid w:val="00C14719"/>
    <w:rsid w:val="00C1553D"/>
    <w:rsid w:val="00C16653"/>
    <w:rsid w:val="00C1678F"/>
    <w:rsid w:val="00C16DEE"/>
    <w:rsid w:val="00C17A11"/>
    <w:rsid w:val="00C17C1C"/>
    <w:rsid w:val="00C17E5B"/>
    <w:rsid w:val="00C2003F"/>
    <w:rsid w:val="00C2091D"/>
    <w:rsid w:val="00C219A3"/>
    <w:rsid w:val="00C21C41"/>
    <w:rsid w:val="00C22D35"/>
    <w:rsid w:val="00C2316F"/>
    <w:rsid w:val="00C2336B"/>
    <w:rsid w:val="00C23891"/>
    <w:rsid w:val="00C26A99"/>
    <w:rsid w:val="00C26CDE"/>
    <w:rsid w:val="00C27558"/>
    <w:rsid w:val="00C3032F"/>
    <w:rsid w:val="00C31238"/>
    <w:rsid w:val="00C3136C"/>
    <w:rsid w:val="00C3229A"/>
    <w:rsid w:val="00C3298A"/>
    <w:rsid w:val="00C3358F"/>
    <w:rsid w:val="00C33EC2"/>
    <w:rsid w:val="00C3448F"/>
    <w:rsid w:val="00C35157"/>
    <w:rsid w:val="00C35273"/>
    <w:rsid w:val="00C3570C"/>
    <w:rsid w:val="00C35A24"/>
    <w:rsid w:val="00C35C2D"/>
    <w:rsid w:val="00C36835"/>
    <w:rsid w:val="00C36B8C"/>
    <w:rsid w:val="00C36DAC"/>
    <w:rsid w:val="00C3791B"/>
    <w:rsid w:val="00C4002E"/>
    <w:rsid w:val="00C4108A"/>
    <w:rsid w:val="00C4118C"/>
    <w:rsid w:val="00C4122B"/>
    <w:rsid w:val="00C41416"/>
    <w:rsid w:val="00C41D83"/>
    <w:rsid w:val="00C4302E"/>
    <w:rsid w:val="00C43A2F"/>
    <w:rsid w:val="00C43BC3"/>
    <w:rsid w:val="00C43CB7"/>
    <w:rsid w:val="00C441C6"/>
    <w:rsid w:val="00C4462B"/>
    <w:rsid w:val="00C45031"/>
    <w:rsid w:val="00C45563"/>
    <w:rsid w:val="00C45ACA"/>
    <w:rsid w:val="00C45C55"/>
    <w:rsid w:val="00C45D4C"/>
    <w:rsid w:val="00C45F93"/>
    <w:rsid w:val="00C4614A"/>
    <w:rsid w:val="00C463E6"/>
    <w:rsid w:val="00C468C5"/>
    <w:rsid w:val="00C46921"/>
    <w:rsid w:val="00C474BB"/>
    <w:rsid w:val="00C47E1D"/>
    <w:rsid w:val="00C47F45"/>
    <w:rsid w:val="00C50B84"/>
    <w:rsid w:val="00C50C29"/>
    <w:rsid w:val="00C50E38"/>
    <w:rsid w:val="00C50ED4"/>
    <w:rsid w:val="00C528C4"/>
    <w:rsid w:val="00C52FFE"/>
    <w:rsid w:val="00C53725"/>
    <w:rsid w:val="00C53B41"/>
    <w:rsid w:val="00C53B9B"/>
    <w:rsid w:val="00C53CA9"/>
    <w:rsid w:val="00C53F73"/>
    <w:rsid w:val="00C54EFF"/>
    <w:rsid w:val="00C55716"/>
    <w:rsid w:val="00C55E46"/>
    <w:rsid w:val="00C562E1"/>
    <w:rsid w:val="00C5670C"/>
    <w:rsid w:val="00C5698E"/>
    <w:rsid w:val="00C571CC"/>
    <w:rsid w:val="00C5789E"/>
    <w:rsid w:val="00C605B9"/>
    <w:rsid w:val="00C61007"/>
    <w:rsid w:val="00C61199"/>
    <w:rsid w:val="00C62EE9"/>
    <w:rsid w:val="00C62F7B"/>
    <w:rsid w:val="00C6348F"/>
    <w:rsid w:val="00C636C2"/>
    <w:rsid w:val="00C63717"/>
    <w:rsid w:val="00C63855"/>
    <w:rsid w:val="00C6413A"/>
    <w:rsid w:val="00C647DC"/>
    <w:rsid w:val="00C64CDB"/>
    <w:rsid w:val="00C65209"/>
    <w:rsid w:val="00C655FE"/>
    <w:rsid w:val="00C65801"/>
    <w:rsid w:val="00C65A93"/>
    <w:rsid w:val="00C65AD7"/>
    <w:rsid w:val="00C66278"/>
    <w:rsid w:val="00C665FF"/>
    <w:rsid w:val="00C666B7"/>
    <w:rsid w:val="00C676DF"/>
    <w:rsid w:val="00C70078"/>
    <w:rsid w:val="00C702E3"/>
    <w:rsid w:val="00C70388"/>
    <w:rsid w:val="00C705E6"/>
    <w:rsid w:val="00C7184E"/>
    <w:rsid w:val="00C71BF9"/>
    <w:rsid w:val="00C71C38"/>
    <w:rsid w:val="00C720AB"/>
    <w:rsid w:val="00C7232A"/>
    <w:rsid w:val="00C730AE"/>
    <w:rsid w:val="00C736EC"/>
    <w:rsid w:val="00C73C6B"/>
    <w:rsid w:val="00C7453D"/>
    <w:rsid w:val="00C745E4"/>
    <w:rsid w:val="00C755A0"/>
    <w:rsid w:val="00C76002"/>
    <w:rsid w:val="00C76D3B"/>
    <w:rsid w:val="00C77049"/>
    <w:rsid w:val="00C772D8"/>
    <w:rsid w:val="00C804BD"/>
    <w:rsid w:val="00C81165"/>
    <w:rsid w:val="00C81AB7"/>
    <w:rsid w:val="00C81FDA"/>
    <w:rsid w:val="00C82142"/>
    <w:rsid w:val="00C822F7"/>
    <w:rsid w:val="00C827DE"/>
    <w:rsid w:val="00C82F43"/>
    <w:rsid w:val="00C83E9F"/>
    <w:rsid w:val="00C84725"/>
    <w:rsid w:val="00C85395"/>
    <w:rsid w:val="00C85609"/>
    <w:rsid w:val="00C85E78"/>
    <w:rsid w:val="00C86C8A"/>
    <w:rsid w:val="00C8786F"/>
    <w:rsid w:val="00C904B5"/>
    <w:rsid w:val="00C90652"/>
    <w:rsid w:val="00C91316"/>
    <w:rsid w:val="00C92097"/>
    <w:rsid w:val="00C92277"/>
    <w:rsid w:val="00C9231D"/>
    <w:rsid w:val="00C9292C"/>
    <w:rsid w:val="00C931D3"/>
    <w:rsid w:val="00C93C64"/>
    <w:rsid w:val="00C93ECC"/>
    <w:rsid w:val="00C94470"/>
    <w:rsid w:val="00C95CE4"/>
    <w:rsid w:val="00C97AD0"/>
    <w:rsid w:val="00CA026B"/>
    <w:rsid w:val="00CA065B"/>
    <w:rsid w:val="00CA0ED3"/>
    <w:rsid w:val="00CA1794"/>
    <w:rsid w:val="00CA17A0"/>
    <w:rsid w:val="00CA2509"/>
    <w:rsid w:val="00CA291C"/>
    <w:rsid w:val="00CA29C2"/>
    <w:rsid w:val="00CA2BB9"/>
    <w:rsid w:val="00CA3234"/>
    <w:rsid w:val="00CA5431"/>
    <w:rsid w:val="00CA563B"/>
    <w:rsid w:val="00CA5762"/>
    <w:rsid w:val="00CA5B46"/>
    <w:rsid w:val="00CA5C98"/>
    <w:rsid w:val="00CA5F5A"/>
    <w:rsid w:val="00CA6EE0"/>
    <w:rsid w:val="00CA71EA"/>
    <w:rsid w:val="00CA7ADD"/>
    <w:rsid w:val="00CA7C09"/>
    <w:rsid w:val="00CB0E08"/>
    <w:rsid w:val="00CB1BFC"/>
    <w:rsid w:val="00CB270C"/>
    <w:rsid w:val="00CB3AFC"/>
    <w:rsid w:val="00CB4EE2"/>
    <w:rsid w:val="00CB5901"/>
    <w:rsid w:val="00CB5923"/>
    <w:rsid w:val="00CB5A08"/>
    <w:rsid w:val="00CB5CFC"/>
    <w:rsid w:val="00CB5F7E"/>
    <w:rsid w:val="00CB6200"/>
    <w:rsid w:val="00CB6224"/>
    <w:rsid w:val="00CB680E"/>
    <w:rsid w:val="00CB6B7F"/>
    <w:rsid w:val="00CB6B91"/>
    <w:rsid w:val="00CB6C4A"/>
    <w:rsid w:val="00CB75BF"/>
    <w:rsid w:val="00CB7AB5"/>
    <w:rsid w:val="00CB7FD6"/>
    <w:rsid w:val="00CC00ED"/>
    <w:rsid w:val="00CC0FE4"/>
    <w:rsid w:val="00CC1449"/>
    <w:rsid w:val="00CC26BC"/>
    <w:rsid w:val="00CC289A"/>
    <w:rsid w:val="00CC2CA7"/>
    <w:rsid w:val="00CC2D4F"/>
    <w:rsid w:val="00CC365B"/>
    <w:rsid w:val="00CC46DE"/>
    <w:rsid w:val="00CC4B8F"/>
    <w:rsid w:val="00CC54A1"/>
    <w:rsid w:val="00CC6334"/>
    <w:rsid w:val="00CC635C"/>
    <w:rsid w:val="00CC6531"/>
    <w:rsid w:val="00CC6A9E"/>
    <w:rsid w:val="00CC7358"/>
    <w:rsid w:val="00CD050E"/>
    <w:rsid w:val="00CD05D8"/>
    <w:rsid w:val="00CD1011"/>
    <w:rsid w:val="00CD17AF"/>
    <w:rsid w:val="00CD185E"/>
    <w:rsid w:val="00CD1B5B"/>
    <w:rsid w:val="00CD1D82"/>
    <w:rsid w:val="00CD2812"/>
    <w:rsid w:val="00CD2A52"/>
    <w:rsid w:val="00CD474A"/>
    <w:rsid w:val="00CD4848"/>
    <w:rsid w:val="00CD493B"/>
    <w:rsid w:val="00CD4A6F"/>
    <w:rsid w:val="00CD76D3"/>
    <w:rsid w:val="00CD7E90"/>
    <w:rsid w:val="00CE0281"/>
    <w:rsid w:val="00CE0C1B"/>
    <w:rsid w:val="00CE0EE6"/>
    <w:rsid w:val="00CE1C5E"/>
    <w:rsid w:val="00CE26B6"/>
    <w:rsid w:val="00CE2B44"/>
    <w:rsid w:val="00CE3076"/>
    <w:rsid w:val="00CE31AC"/>
    <w:rsid w:val="00CE4032"/>
    <w:rsid w:val="00CE4798"/>
    <w:rsid w:val="00CE49ED"/>
    <w:rsid w:val="00CE5928"/>
    <w:rsid w:val="00CE6405"/>
    <w:rsid w:val="00CE6483"/>
    <w:rsid w:val="00CE6F53"/>
    <w:rsid w:val="00CE786E"/>
    <w:rsid w:val="00CF11D9"/>
    <w:rsid w:val="00CF1689"/>
    <w:rsid w:val="00CF1F1A"/>
    <w:rsid w:val="00CF291E"/>
    <w:rsid w:val="00CF2946"/>
    <w:rsid w:val="00CF4052"/>
    <w:rsid w:val="00CF5BB9"/>
    <w:rsid w:val="00CF6405"/>
    <w:rsid w:val="00CF69FC"/>
    <w:rsid w:val="00CF6CEC"/>
    <w:rsid w:val="00CF751A"/>
    <w:rsid w:val="00CF7A4C"/>
    <w:rsid w:val="00CF7CDC"/>
    <w:rsid w:val="00D00A0E"/>
    <w:rsid w:val="00D00FE0"/>
    <w:rsid w:val="00D01725"/>
    <w:rsid w:val="00D01F9A"/>
    <w:rsid w:val="00D032EC"/>
    <w:rsid w:val="00D0393C"/>
    <w:rsid w:val="00D04296"/>
    <w:rsid w:val="00D0448D"/>
    <w:rsid w:val="00D04F61"/>
    <w:rsid w:val="00D051D4"/>
    <w:rsid w:val="00D05C3B"/>
    <w:rsid w:val="00D05CEA"/>
    <w:rsid w:val="00D06083"/>
    <w:rsid w:val="00D065E6"/>
    <w:rsid w:val="00D06F20"/>
    <w:rsid w:val="00D06FF3"/>
    <w:rsid w:val="00D07413"/>
    <w:rsid w:val="00D077CB"/>
    <w:rsid w:val="00D07D59"/>
    <w:rsid w:val="00D10EAD"/>
    <w:rsid w:val="00D113A3"/>
    <w:rsid w:val="00D113AA"/>
    <w:rsid w:val="00D11ED1"/>
    <w:rsid w:val="00D11F83"/>
    <w:rsid w:val="00D13175"/>
    <w:rsid w:val="00D14275"/>
    <w:rsid w:val="00D14D78"/>
    <w:rsid w:val="00D15C3D"/>
    <w:rsid w:val="00D168C9"/>
    <w:rsid w:val="00D16A6C"/>
    <w:rsid w:val="00D16D6B"/>
    <w:rsid w:val="00D172E8"/>
    <w:rsid w:val="00D17D83"/>
    <w:rsid w:val="00D200CA"/>
    <w:rsid w:val="00D20E66"/>
    <w:rsid w:val="00D20F63"/>
    <w:rsid w:val="00D212F9"/>
    <w:rsid w:val="00D219DA"/>
    <w:rsid w:val="00D229CC"/>
    <w:rsid w:val="00D22E3A"/>
    <w:rsid w:val="00D23C34"/>
    <w:rsid w:val="00D24AFE"/>
    <w:rsid w:val="00D25FCC"/>
    <w:rsid w:val="00D2634A"/>
    <w:rsid w:val="00D26B2F"/>
    <w:rsid w:val="00D279D6"/>
    <w:rsid w:val="00D27C4B"/>
    <w:rsid w:val="00D300A6"/>
    <w:rsid w:val="00D30EFF"/>
    <w:rsid w:val="00D312D4"/>
    <w:rsid w:val="00D31923"/>
    <w:rsid w:val="00D31EB2"/>
    <w:rsid w:val="00D32B70"/>
    <w:rsid w:val="00D32E30"/>
    <w:rsid w:val="00D336A5"/>
    <w:rsid w:val="00D33809"/>
    <w:rsid w:val="00D33AB4"/>
    <w:rsid w:val="00D33D09"/>
    <w:rsid w:val="00D34190"/>
    <w:rsid w:val="00D342D3"/>
    <w:rsid w:val="00D3464E"/>
    <w:rsid w:val="00D34717"/>
    <w:rsid w:val="00D3485B"/>
    <w:rsid w:val="00D34986"/>
    <w:rsid w:val="00D34CB7"/>
    <w:rsid w:val="00D3580E"/>
    <w:rsid w:val="00D35FE5"/>
    <w:rsid w:val="00D37797"/>
    <w:rsid w:val="00D37872"/>
    <w:rsid w:val="00D37C22"/>
    <w:rsid w:val="00D37FFC"/>
    <w:rsid w:val="00D408BE"/>
    <w:rsid w:val="00D414F9"/>
    <w:rsid w:val="00D41BD3"/>
    <w:rsid w:val="00D42107"/>
    <w:rsid w:val="00D42310"/>
    <w:rsid w:val="00D42462"/>
    <w:rsid w:val="00D42758"/>
    <w:rsid w:val="00D42E5D"/>
    <w:rsid w:val="00D4307D"/>
    <w:rsid w:val="00D4331D"/>
    <w:rsid w:val="00D43516"/>
    <w:rsid w:val="00D435D6"/>
    <w:rsid w:val="00D4380B"/>
    <w:rsid w:val="00D43887"/>
    <w:rsid w:val="00D441CB"/>
    <w:rsid w:val="00D443AE"/>
    <w:rsid w:val="00D4452F"/>
    <w:rsid w:val="00D4490A"/>
    <w:rsid w:val="00D44C6E"/>
    <w:rsid w:val="00D45224"/>
    <w:rsid w:val="00D46093"/>
    <w:rsid w:val="00D46666"/>
    <w:rsid w:val="00D46A8E"/>
    <w:rsid w:val="00D50626"/>
    <w:rsid w:val="00D5097A"/>
    <w:rsid w:val="00D510D6"/>
    <w:rsid w:val="00D51FF5"/>
    <w:rsid w:val="00D5272E"/>
    <w:rsid w:val="00D52C7F"/>
    <w:rsid w:val="00D53C9C"/>
    <w:rsid w:val="00D53D3F"/>
    <w:rsid w:val="00D543EE"/>
    <w:rsid w:val="00D54466"/>
    <w:rsid w:val="00D5621B"/>
    <w:rsid w:val="00D56EF4"/>
    <w:rsid w:val="00D574F3"/>
    <w:rsid w:val="00D575C3"/>
    <w:rsid w:val="00D57CA0"/>
    <w:rsid w:val="00D57CE7"/>
    <w:rsid w:val="00D605DB"/>
    <w:rsid w:val="00D62197"/>
    <w:rsid w:val="00D6240B"/>
    <w:rsid w:val="00D62AA4"/>
    <w:rsid w:val="00D637C7"/>
    <w:rsid w:val="00D639A0"/>
    <w:rsid w:val="00D6411F"/>
    <w:rsid w:val="00D64E1D"/>
    <w:rsid w:val="00D65221"/>
    <w:rsid w:val="00D65D3A"/>
    <w:rsid w:val="00D65D54"/>
    <w:rsid w:val="00D703CD"/>
    <w:rsid w:val="00D71126"/>
    <w:rsid w:val="00D719B1"/>
    <w:rsid w:val="00D71A2A"/>
    <w:rsid w:val="00D72958"/>
    <w:rsid w:val="00D72982"/>
    <w:rsid w:val="00D73200"/>
    <w:rsid w:val="00D74236"/>
    <w:rsid w:val="00D74DCC"/>
    <w:rsid w:val="00D76A2B"/>
    <w:rsid w:val="00D76F5D"/>
    <w:rsid w:val="00D7722E"/>
    <w:rsid w:val="00D77DCB"/>
    <w:rsid w:val="00D80899"/>
    <w:rsid w:val="00D80AEF"/>
    <w:rsid w:val="00D80FF1"/>
    <w:rsid w:val="00D8173B"/>
    <w:rsid w:val="00D823B8"/>
    <w:rsid w:val="00D831B7"/>
    <w:rsid w:val="00D839EC"/>
    <w:rsid w:val="00D8458F"/>
    <w:rsid w:val="00D86085"/>
    <w:rsid w:val="00D86C66"/>
    <w:rsid w:val="00D8777C"/>
    <w:rsid w:val="00D906D7"/>
    <w:rsid w:val="00D91039"/>
    <w:rsid w:val="00D91953"/>
    <w:rsid w:val="00D92CA6"/>
    <w:rsid w:val="00D93753"/>
    <w:rsid w:val="00D942FC"/>
    <w:rsid w:val="00D94836"/>
    <w:rsid w:val="00D94D17"/>
    <w:rsid w:val="00D94DB1"/>
    <w:rsid w:val="00D954DE"/>
    <w:rsid w:val="00D96698"/>
    <w:rsid w:val="00D96804"/>
    <w:rsid w:val="00D97B0B"/>
    <w:rsid w:val="00D97FD2"/>
    <w:rsid w:val="00DA016A"/>
    <w:rsid w:val="00DA0251"/>
    <w:rsid w:val="00DA0D2A"/>
    <w:rsid w:val="00DA1722"/>
    <w:rsid w:val="00DA1A31"/>
    <w:rsid w:val="00DA1C4B"/>
    <w:rsid w:val="00DA3EF1"/>
    <w:rsid w:val="00DA462B"/>
    <w:rsid w:val="00DA5413"/>
    <w:rsid w:val="00DA6447"/>
    <w:rsid w:val="00DA6F7D"/>
    <w:rsid w:val="00DA772B"/>
    <w:rsid w:val="00DA79E2"/>
    <w:rsid w:val="00DB0986"/>
    <w:rsid w:val="00DB143A"/>
    <w:rsid w:val="00DB1AF0"/>
    <w:rsid w:val="00DB2C22"/>
    <w:rsid w:val="00DB2D07"/>
    <w:rsid w:val="00DB3048"/>
    <w:rsid w:val="00DB3881"/>
    <w:rsid w:val="00DB4560"/>
    <w:rsid w:val="00DB5432"/>
    <w:rsid w:val="00DB6801"/>
    <w:rsid w:val="00DB6A93"/>
    <w:rsid w:val="00DB6EA6"/>
    <w:rsid w:val="00DB6FE0"/>
    <w:rsid w:val="00DB7484"/>
    <w:rsid w:val="00DC00F1"/>
    <w:rsid w:val="00DC08E6"/>
    <w:rsid w:val="00DC0A3F"/>
    <w:rsid w:val="00DC1701"/>
    <w:rsid w:val="00DC27F7"/>
    <w:rsid w:val="00DC3DB8"/>
    <w:rsid w:val="00DC4A0B"/>
    <w:rsid w:val="00DC5178"/>
    <w:rsid w:val="00DC615D"/>
    <w:rsid w:val="00DC6556"/>
    <w:rsid w:val="00DC6C85"/>
    <w:rsid w:val="00DC7DF5"/>
    <w:rsid w:val="00DC7DFA"/>
    <w:rsid w:val="00DC7E36"/>
    <w:rsid w:val="00DD04EA"/>
    <w:rsid w:val="00DD3024"/>
    <w:rsid w:val="00DD328F"/>
    <w:rsid w:val="00DD36A8"/>
    <w:rsid w:val="00DD3A6A"/>
    <w:rsid w:val="00DD4644"/>
    <w:rsid w:val="00DD46DA"/>
    <w:rsid w:val="00DD4A2C"/>
    <w:rsid w:val="00DD4EA9"/>
    <w:rsid w:val="00DD51CF"/>
    <w:rsid w:val="00DD5A6F"/>
    <w:rsid w:val="00DD5D08"/>
    <w:rsid w:val="00DD6C99"/>
    <w:rsid w:val="00DD6E42"/>
    <w:rsid w:val="00DD6EBC"/>
    <w:rsid w:val="00DD6FCD"/>
    <w:rsid w:val="00DD7EF0"/>
    <w:rsid w:val="00DD7F4E"/>
    <w:rsid w:val="00DE0466"/>
    <w:rsid w:val="00DE0A8A"/>
    <w:rsid w:val="00DE0D15"/>
    <w:rsid w:val="00DE1BC6"/>
    <w:rsid w:val="00DE30FB"/>
    <w:rsid w:val="00DE31F1"/>
    <w:rsid w:val="00DE405E"/>
    <w:rsid w:val="00DE4229"/>
    <w:rsid w:val="00DE44E0"/>
    <w:rsid w:val="00DE5272"/>
    <w:rsid w:val="00DE7031"/>
    <w:rsid w:val="00DE70EB"/>
    <w:rsid w:val="00DF01FB"/>
    <w:rsid w:val="00DF0442"/>
    <w:rsid w:val="00DF0C0E"/>
    <w:rsid w:val="00DF1889"/>
    <w:rsid w:val="00DF18B7"/>
    <w:rsid w:val="00DF1BB0"/>
    <w:rsid w:val="00DF288B"/>
    <w:rsid w:val="00DF2BB6"/>
    <w:rsid w:val="00DF378D"/>
    <w:rsid w:val="00DF3875"/>
    <w:rsid w:val="00DF39C6"/>
    <w:rsid w:val="00DF3ABA"/>
    <w:rsid w:val="00DF3B01"/>
    <w:rsid w:val="00DF3E10"/>
    <w:rsid w:val="00DF4822"/>
    <w:rsid w:val="00DF4EEB"/>
    <w:rsid w:val="00DF4FD1"/>
    <w:rsid w:val="00DF5949"/>
    <w:rsid w:val="00DF5D6F"/>
    <w:rsid w:val="00DF6285"/>
    <w:rsid w:val="00DF6496"/>
    <w:rsid w:val="00DF71F7"/>
    <w:rsid w:val="00DF793E"/>
    <w:rsid w:val="00DF7B4B"/>
    <w:rsid w:val="00E00BE3"/>
    <w:rsid w:val="00E00C85"/>
    <w:rsid w:val="00E0212E"/>
    <w:rsid w:val="00E023A5"/>
    <w:rsid w:val="00E027EA"/>
    <w:rsid w:val="00E0280D"/>
    <w:rsid w:val="00E02869"/>
    <w:rsid w:val="00E02C24"/>
    <w:rsid w:val="00E02F5E"/>
    <w:rsid w:val="00E036E0"/>
    <w:rsid w:val="00E03792"/>
    <w:rsid w:val="00E0470A"/>
    <w:rsid w:val="00E05377"/>
    <w:rsid w:val="00E054AF"/>
    <w:rsid w:val="00E057F1"/>
    <w:rsid w:val="00E05A98"/>
    <w:rsid w:val="00E06177"/>
    <w:rsid w:val="00E06B73"/>
    <w:rsid w:val="00E06C8D"/>
    <w:rsid w:val="00E119CA"/>
    <w:rsid w:val="00E121D6"/>
    <w:rsid w:val="00E1224A"/>
    <w:rsid w:val="00E12F74"/>
    <w:rsid w:val="00E13D37"/>
    <w:rsid w:val="00E1477B"/>
    <w:rsid w:val="00E149E9"/>
    <w:rsid w:val="00E14B3D"/>
    <w:rsid w:val="00E1500C"/>
    <w:rsid w:val="00E15936"/>
    <w:rsid w:val="00E15DFF"/>
    <w:rsid w:val="00E175C5"/>
    <w:rsid w:val="00E175D9"/>
    <w:rsid w:val="00E20ED9"/>
    <w:rsid w:val="00E212C7"/>
    <w:rsid w:val="00E21500"/>
    <w:rsid w:val="00E21FC5"/>
    <w:rsid w:val="00E22103"/>
    <w:rsid w:val="00E22363"/>
    <w:rsid w:val="00E23DA6"/>
    <w:rsid w:val="00E23FC4"/>
    <w:rsid w:val="00E24119"/>
    <w:rsid w:val="00E242A3"/>
    <w:rsid w:val="00E24C42"/>
    <w:rsid w:val="00E24E87"/>
    <w:rsid w:val="00E24F30"/>
    <w:rsid w:val="00E250E9"/>
    <w:rsid w:val="00E25399"/>
    <w:rsid w:val="00E26EBA"/>
    <w:rsid w:val="00E277FB"/>
    <w:rsid w:val="00E279A5"/>
    <w:rsid w:val="00E307C1"/>
    <w:rsid w:val="00E30FB5"/>
    <w:rsid w:val="00E30FF8"/>
    <w:rsid w:val="00E31FCB"/>
    <w:rsid w:val="00E32046"/>
    <w:rsid w:val="00E326EC"/>
    <w:rsid w:val="00E32C13"/>
    <w:rsid w:val="00E32F9F"/>
    <w:rsid w:val="00E331D7"/>
    <w:rsid w:val="00E33579"/>
    <w:rsid w:val="00E33D62"/>
    <w:rsid w:val="00E34709"/>
    <w:rsid w:val="00E35090"/>
    <w:rsid w:val="00E35548"/>
    <w:rsid w:val="00E35604"/>
    <w:rsid w:val="00E3586C"/>
    <w:rsid w:val="00E35A07"/>
    <w:rsid w:val="00E3612F"/>
    <w:rsid w:val="00E36F2C"/>
    <w:rsid w:val="00E3708B"/>
    <w:rsid w:val="00E37F60"/>
    <w:rsid w:val="00E400EC"/>
    <w:rsid w:val="00E40359"/>
    <w:rsid w:val="00E40423"/>
    <w:rsid w:val="00E40499"/>
    <w:rsid w:val="00E409C7"/>
    <w:rsid w:val="00E40AC3"/>
    <w:rsid w:val="00E411C5"/>
    <w:rsid w:val="00E4129B"/>
    <w:rsid w:val="00E416A6"/>
    <w:rsid w:val="00E43099"/>
    <w:rsid w:val="00E43280"/>
    <w:rsid w:val="00E43AD4"/>
    <w:rsid w:val="00E44235"/>
    <w:rsid w:val="00E45230"/>
    <w:rsid w:val="00E453BA"/>
    <w:rsid w:val="00E453D7"/>
    <w:rsid w:val="00E46344"/>
    <w:rsid w:val="00E464B3"/>
    <w:rsid w:val="00E46EC8"/>
    <w:rsid w:val="00E470F1"/>
    <w:rsid w:val="00E4728E"/>
    <w:rsid w:val="00E47853"/>
    <w:rsid w:val="00E4796D"/>
    <w:rsid w:val="00E5078F"/>
    <w:rsid w:val="00E51402"/>
    <w:rsid w:val="00E529A7"/>
    <w:rsid w:val="00E52A1C"/>
    <w:rsid w:val="00E539B8"/>
    <w:rsid w:val="00E540F7"/>
    <w:rsid w:val="00E5490C"/>
    <w:rsid w:val="00E55171"/>
    <w:rsid w:val="00E55570"/>
    <w:rsid w:val="00E5561A"/>
    <w:rsid w:val="00E55A9B"/>
    <w:rsid w:val="00E55B77"/>
    <w:rsid w:val="00E567EF"/>
    <w:rsid w:val="00E56AE2"/>
    <w:rsid w:val="00E609CF"/>
    <w:rsid w:val="00E60BE3"/>
    <w:rsid w:val="00E60FA9"/>
    <w:rsid w:val="00E613BD"/>
    <w:rsid w:val="00E61635"/>
    <w:rsid w:val="00E6263C"/>
    <w:rsid w:val="00E62FC2"/>
    <w:rsid w:val="00E63528"/>
    <w:rsid w:val="00E642DE"/>
    <w:rsid w:val="00E645EC"/>
    <w:rsid w:val="00E64A6B"/>
    <w:rsid w:val="00E64B79"/>
    <w:rsid w:val="00E65AE8"/>
    <w:rsid w:val="00E65C70"/>
    <w:rsid w:val="00E6635C"/>
    <w:rsid w:val="00E663F0"/>
    <w:rsid w:val="00E666AE"/>
    <w:rsid w:val="00E6684D"/>
    <w:rsid w:val="00E66BDE"/>
    <w:rsid w:val="00E66D4B"/>
    <w:rsid w:val="00E66E4D"/>
    <w:rsid w:val="00E67810"/>
    <w:rsid w:val="00E678B4"/>
    <w:rsid w:val="00E67B5A"/>
    <w:rsid w:val="00E7064F"/>
    <w:rsid w:val="00E70BD1"/>
    <w:rsid w:val="00E70D61"/>
    <w:rsid w:val="00E7171C"/>
    <w:rsid w:val="00E72006"/>
    <w:rsid w:val="00E726BA"/>
    <w:rsid w:val="00E72B27"/>
    <w:rsid w:val="00E72D08"/>
    <w:rsid w:val="00E74049"/>
    <w:rsid w:val="00E74AE6"/>
    <w:rsid w:val="00E74CDD"/>
    <w:rsid w:val="00E74D5A"/>
    <w:rsid w:val="00E759F2"/>
    <w:rsid w:val="00E75A27"/>
    <w:rsid w:val="00E76411"/>
    <w:rsid w:val="00E76982"/>
    <w:rsid w:val="00E80122"/>
    <w:rsid w:val="00E80674"/>
    <w:rsid w:val="00E809E1"/>
    <w:rsid w:val="00E80D68"/>
    <w:rsid w:val="00E80F13"/>
    <w:rsid w:val="00E81447"/>
    <w:rsid w:val="00E8181F"/>
    <w:rsid w:val="00E82226"/>
    <w:rsid w:val="00E82501"/>
    <w:rsid w:val="00E83971"/>
    <w:rsid w:val="00E84136"/>
    <w:rsid w:val="00E84457"/>
    <w:rsid w:val="00E84567"/>
    <w:rsid w:val="00E854A3"/>
    <w:rsid w:val="00E8706C"/>
    <w:rsid w:val="00E91448"/>
    <w:rsid w:val="00E91CBD"/>
    <w:rsid w:val="00E91D3A"/>
    <w:rsid w:val="00E920B9"/>
    <w:rsid w:val="00E923E5"/>
    <w:rsid w:val="00E93091"/>
    <w:rsid w:val="00E9322D"/>
    <w:rsid w:val="00E9335D"/>
    <w:rsid w:val="00E93778"/>
    <w:rsid w:val="00E94DA6"/>
    <w:rsid w:val="00E955F0"/>
    <w:rsid w:val="00E95BC1"/>
    <w:rsid w:val="00E95C7A"/>
    <w:rsid w:val="00E964CD"/>
    <w:rsid w:val="00E9718D"/>
    <w:rsid w:val="00E971AC"/>
    <w:rsid w:val="00E976E7"/>
    <w:rsid w:val="00EA0BEC"/>
    <w:rsid w:val="00EA1335"/>
    <w:rsid w:val="00EA2A8D"/>
    <w:rsid w:val="00EA333F"/>
    <w:rsid w:val="00EA40EF"/>
    <w:rsid w:val="00EA48AC"/>
    <w:rsid w:val="00EA4C90"/>
    <w:rsid w:val="00EA4CC3"/>
    <w:rsid w:val="00EA51BC"/>
    <w:rsid w:val="00EA5D31"/>
    <w:rsid w:val="00EA6308"/>
    <w:rsid w:val="00EA63F2"/>
    <w:rsid w:val="00EA72AD"/>
    <w:rsid w:val="00EA72EB"/>
    <w:rsid w:val="00EB01BB"/>
    <w:rsid w:val="00EB08A8"/>
    <w:rsid w:val="00EB0B6E"/>
    <w:rsid w:val="00EB0D07"/>
    <w:rsid w:val="00EB104C"/>
    <w:rsid w:val="00EB20B8"/>
    <w:rsid w:val="00EB20BD"/>
    <w:rsid w:val="00EB3743"/>
    <w:rsid w:val="00EB3A40"/>
    <w:rsid w:val="00EB3ABA"/>
    <w:rsid w:val="00EB452A"/>
    <w:rsid w:val="00EB4EEB"/>
    <w:rsid w:val="00EB501A"/>
    <w:rsid w:val="00EB508E"/>
    <w:rsid w:val="00EB553F"/>
    <w:rsid w:val="00EB5BEF"/>
    <w:rsid w:val="00EB6AC7"/>
    <w:rsid w:val="00EB6F91"/>
    <w:rsid w:val="00EB7240"/>
    <w:rsid w:val="00EB7BF1"/>
    <w:rsid w:val="00EB7ECC"/>
    <w:rsid w:val="00EB7F3D"/>
    <w:rsid w:val="00EC0D11"/>
    <w:rsid w:val="00EC1711"/>
    <w:rsid w:val="00EC1F40"/>
    <w:rsid w:val="00EC3911"/>
    <w:rsid w:val="00EC4D9E"/>
    <w:rsid w:val="00EC5A14"/>
    <w:rsid w:val="00EC623D"/>
    <w:rsid w:val="00EC691D"/>
    <w:rsid w:val="00EC7C90"/>
    <w:rsid w:val="00ED0EDE"/>
    <w:rsid w:val="00ED142A"/>
    <w:rsid w:val="00ED2480"/>
    <w:rsid w:val="00ED293B"/>
    <w:rsid w:val="00ED4277"/>
    <w:rsid w:val="00ED46B5"/>
    <w:rsid w:val="00ED48A5"/>
    <w:rsid w:val="00ED4957"/>
    <w:rsid w:val="00ED79F0"/>
    <w:rsid w:val="00ED7C2C"/>
    <w:rsid w:val="00ED7D39"/>
    <w:rsid w:val="00EE2CE9"/>
    <w:rsid w:val="00EE2E19"/>
    <w:rsid w:val="00EE3757"/>
    <w:rsid w:val="00EE49DE"/>
    <w:rsid w:val="00EE4C53"/>
    <w:rsid w:val="00EE513A"/>
    <w:rsid w:val="00EE51B7"/>
    <w:rsid w:val="00EE51F0"/>
    <w:rsid w:val="00EE5362"/>
    <w:rsid w:val="00EE62DA"/>
    <w:rsid w:val="00EE734B"/>
    <w:rsid w:val="00EE78B2"/>
    <w:rsid w:val="00EE7945"/>
    <w:rsid w:val="00EF00FA"/>
    <w:rsid w:val="00EF06BD"/>
    <w:rsid w:val="00EF0D98"/>
    <w:rsid w:val="00EF32DE"/>
    <w:rsid w:val="00EF4241"/>
    <w:rsid w:val="00EF44DA"/>
    <w:rsid w:val="00EF6D4A"/>
    <w:rsid w:val="00EF6FDC"/>
    <w:rsid w:val="00F0031A"/>
    <w:rsid w:val="00F02646"/>
    <w:rsid w:val="00F03D84"/>
    <w:rsid w:val="00F0473A"/>
    <w:rsid w:val="00F0480C"/>
    <w:rsid w:val="00F06621"/>
    <w:rsid w:val="00F06ACE"/>
    <w:rsid w:val="00F07388"/>
    <w:rsid w:val="00F07F90"/>
    <w:rsid w:val="00F10096"/>
    <w:rsid w:val="00F104C8"/>
    <w:rsid w:val="00F10B72"/>
    <w:rsid w:val="00F1112A"/>
    <w:rsid w:val="00F12A19"/>
    <w:rsid w:val="00F12A52"/>
    <w:rsid w:val="00F14727"/>
    <w:rsid w:val="00F147C0"/>
    <w:rsid w:val="00F148E9"/>
    <w:rsid w:val="00F149C5"/>
    <w:rsid w:val="00F153D2"/>
    <w:rsid w:val="00F1559D"/>
    <w:rsid w:val="00F15BED"/>
    <w:rsid w:val="00F15C04"/>
    <w:rsid w:val="00F15F38"/>
    <w:rsid w:val="00F15FE7"/>
    <w:rsid w:val="00F16066"/>
    <w:rsid w:val="00F17C74"/>
    <w:rsid w:val="00F17ECA"/>
    <w:rsid w:val="00F20571"/>
    <w:rsid w:val="00F20F0C"/>
    <w:rsid w:val="00F22176"/>
    <w:rsid w:val="00F228DE"/>
    <w:rsid w:val="00F23182"/>
    <w:rsid w:val="00F2378C"/>
    <w:rsid w:val="00F23894"/>
    <w:rsid w:val="00F23B59"/>
    <w:rsid w:val="00F2435D"/>
    <w:rsid w:val="00F24DF5"/>
    <w:rsid w:val="00F24EB9"/>
    <w:rsid w:val="00F24F47"/>
    <w:rsid w:val="00F2518F"/>
    <w:rsid w:val="00F256C0"/>
    <w:rsid w:val="00F2792C"/>
    <w:rsid w:val="00F27964"/>
    <w:rsid w:val="00F324AD"/>
    <w:rsid w:val="00F3266D"/>
    <w:rsid w:val="00F33C4B"/>
    <w:rsid w:val="00F33C68"/>
    <w:rsid w:val="00F3464E"/>
    <w:rsid w:val="00F351CC"/>
    <w:rsid w:val="00F35D37"/>
    <w:rsid w:val="00F36DA7"/>
    <w:rsid w:val="00F371B6"/>
    <w:rsid w:val="00F400CC"/>
    <w:rsid w:val="00F415DB"/>
    <w:rsid w:val="00F419D5"/>
    <w:rsid w:val="00F41D65"/>
    <w:rsid w:val="00F41D7C"/>
    <w:rsid w:val="00F41FF0"/>
    <w:rsid w:val="00F42259"/>
    <w:rsid w:val="00F42EF8"/>
    <w:rsid w:val="00F4301B"/>
    <w:rsid w:val="00F43D63"/>
    <w:rsid w:val="00F4403E"/>
    <w:rsid w:val="00F448EF"/>
    <w:rsid w:val="00F44C6F"/>
    <w:rsid w:val="00F45847"/>
    <w:rsid w:val="00F504D0"/>
    <w:rsid w:val="00F52F4B"/>
    <w:rsid w:val="00F52FB0"/>
    <w:rsid w:val="00F53480"/>
    <w:rsid w:val="00F540DF"/>
    <w:rsid w:val="00F5461A"/>
    <w:rsid w:val="00F562DE"/>
    <w:rsid w:val="00F56630"/>
    <w:rsid w:val="00F566DF"/>
    <w:rsid w:val="00F56D08"/>
    <w:rsid w:val="00F56DA8"/>
    <w:rsid w:val="00F56F8A"/>
    <w:rsid w:val="00F57024"/>
    <w:rsid w:val="00F57373"/>
    <w:rsid w:val="00F6035A"/>
    <w:rsid w:val="00F604B4"/>
    <w:rsid w:val="00F60BC4"/>
    <w:rsid w:val="00F60C05"/>
    <w:rsid w:val="00F60DF4"/>
    <w:rsid w:val="00F60EEE"/>
    <w:rsid w:val="00F613EB"/>
    <w:rsid w:val="00F61A73"/>
    <w:rsid w:val="00F61C6C"/>
    <w:rsid w:val="00F6270C"/>
    <w:rsid w:val="00F62979"/>
    <w:rsid w:val="00F62B61"/>
    <w:rsid w:val="00F63260"/>
    <w:rsid w:val="00F6373C"/>
    <w:rsid w:val="00F637E5"/>
    <w:rsid w:val="00F64919"/>
    <w:rsid w:val="00F665C5"/>
    <w:rsid w:val="00F66DED"/>
    <w:rsid w:val="00F6747E"/>
    <w:rsid w:val="00F67997"/>
    <w:rsid w:val="00F71034"/>
    <w:rsid w:val="00F724A4"/>
    <w:rsid w:val="00F735C0"/>
    <w:rsid w:val="00F73858"/>
    <w:rsid w:val="00F73AC5"/>
    <w:rsid w:val="00F74C69"/>
    <w:rsid w:val="00F777B2"/>
    <w:rsid w:val="00F80069"/>
    <w:rsid w:val="00F807F6"/>
    <w:rsid w:val="00F80E14"/>
    <w:rsid w:val="00F818B9"/>
    <w:rsid w:val="00F818FF"/>
    <w:rsid w:val="00F81C66"/>
    <w:rsid w:val="00F8206C"/>
    <w:rsid w:val="00F8289E"/>
    <w:rsid w:val="00F8379B"/>
    <w:rsid w:val="00F8381F"/>
    <w:rsid w:val="00F8416E"/>
    <w:rsid w:val="00F8428C"/>
    <w:rsid w:val="00F84A46"/>
    <w:rsid w:val="00F84C0F"/>
    <w:rsid w:val="00F85665"/>
    <w:rsid w:val="00F86DEF"/>
    <w:rsid w:val="00F8750A"/>
    <w:rsid w:val="00F87B2B"/>
    <w:rsid w:val="00F87D42"/>
    <w:rsid w:val="00F909E9"/>
    <w:rsid w:val="00F90B7E"/>
    <w:rsid w:val="00F9106C"/>
    <w:rsid w:val="00F91279"/>
    <w:rsid w:val="00F91E92"/>
    <w:rsid w:val="00F921E5"/>
    <w:rsid w:val="00F9258A"/>
    <w:rsid w:val="00F93BB4"/>
    <w:rsid w:val="00F93C14"/>
    <w:rsid w:val="00F94030"/>
    <w:rsid w:val="00F94421"/>
    <w:rsid w:val="00F9450E"/>
    <w:rsid w:val="00F95313"/>
    <w:rsid w:val="00F9584D"/>
    <w:rsid w:val="00F95F67"/>
    <w:rsid w:val="00F96560"/>
    <w:rsid w:val="00F9771F"/>
    <w:rsid w:val="00F97E32"/>
    <w:rsid w:val="00FA06EA"/>
    <w:rsid w:val="00FA1EA0"/>
    <w:rsid w:val="00FA2647"/>
    <w:rsid w:val="00FA2C67"/>
    <w:rsid w:val="00FA51C6"/>
    <w:rsid w:val="00FA6211"/>
    <w:rsid w:val="00FA6385"/>
    <w:rsid w:val="00FA6679"/>
    <w:rsid w:val="00FA6D1C"/>
    <w:rsid w:val="00FA7B51"/>
    <w:rsid w:val="00FA7E9E"/>
    <w:rsid w:val="00FA7F95"/>
    <w:rsid w:val="00FB076C"/>
    <w:rsid w:val="00FB07AE"/>
    <w:rsid w:val="00FB0841"/>
    <w:rsid w:val="00FB0DDB"/>
    <w:rsid w:val="00FB108B"/>
    <w:rsid w:val="00FB113D"/>
    <w:rsid w:val="00FB2F70"/>
    <w:rsid w:val="00FB3A6A"/>
    <w:rsid w:val="00FB3EE5"/>
    <w:rsid w:val="00FB440D"/>
    <w:rsid w:val="00FB4C9B"/>
    <w:rsid w:val="00FB5E7A"/>
    <w:rsid w:val="00FB6EBA"/>
    <w:rsid w:val="00FB7511"/>
    <w:rsid w:val="00FB77DE"/>
    <w:rsid w:val="00FB7994"/>
    <w:rsid w:val="00FB7F4F"/>
    <w:rsid w:val="00FC0F5F"/>
    <w:rsid w:val="00FC1073"/>
    <w:rsid w:val="00FC1580"/>
    <w:rsid w:val="00FC1C61"/>
    <w:rsid w:val="00FC358A"/>
    <w:rsid w:val="00FC3AF3"/>
    <w:rsid w:val="00FC40FB"/>
    <w:rsid w:val="00FC429E"/>
    <w:rsid w:val="00FC43C2"/>
    <w:rsid w:val="00FC4909"/>
    <w:rsid w:val="00FC542E"/>
    <w:rsid w:val="00FC56B7"/>
    <w:rsid w:val="00FC76A0"/>
    <w:rsid w:val="00FC7936"/>
    <w:rsid w:val="00FD0014"/>
    <w:rsid w:val="00FD02A2"/>
    <w:rsid w:val="00FD18A5"/>
    <w:rsid w:val="00FD1DD8"/>
    <w:rsid w:val="00FD2D10"/>
    <w:rsid w:val="00FD2F87"/>
    <w:rsid w:val="00FD382E"/>
    <w:rsid w:val="00FD4061"/>
    <w:rsid w:val="00FD5219"/>
    <w:rsid w:val="00FD53DA"/>
    <w:rsid w:val="00FD5A68"/>
    <w:rsid w:val="00FD6289"/>
    <w:rsid w:val="00FD6AAE"/>
    <w:rsid w:val="00FD6E59"/>
    <w:rsid w:val="00FE022B"/>
    <w:rsid w:val="00FE0D32"/>
    <w:rsid w:val="00FE13BB"/>
    <w:rsid w:val="00FE1AA9"/>
    <w:rsid w:val="00FE2272"/>
    <w:rsid w:val="00FE335E"/>
    <w:rsid w:val="00FE581E"/>
    <w:rsid w:val="00FE5A52"/>
    <w:rsid w:val="00FE5E8C"/>
    <w:rsid w:val="00FE7859"/>
    <w:rsid w:val="00FF06C1"/>
    <w:rsid w:val="00FF1077"/>
    <w:rsid w:val="00FF17C8"/>
    <w:rsid w:val="00FF1FF8"/>
    <w:rsid w:val="00FF266D"/>
    <w:rsid w:val="00FF2DF7"/>
    <w:rsid w:val="00FF2E86"/>
    <w:rsid w:val="00FF3A5F"/>
    <w:rsid w:val="00FF3FA5"/>
    <w:rsid w:val="00FF4CB0"/>
    <w:rsid w:val="00FF4EC9"/>
    <w:rsid w:val="00FF5503"/>
    <w:rsid w:val="00FF5FD4"/>
    <w:rsid w:val="00FF6441"/>
    <w:rsid w:val="00FF75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header" w:uiPriority="99"/>
    <w:lsdException w:name="caption" w:qFormat="1"/>
    <w:lsdException w:name="Title" w:uiPriority="10" w:qFormat="1"/>
    <w:lsdException w:name="Subtitle" w:qFormat="1"/>
    <w:lsdException w:name="Date" w:uiPriority="99"/>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636F4"/>
    <w:pPr>
      <w:widowControl w:val="0"/>
      <w:jc w:val="both"/>
    </w:pPr>
    <w:rPr>
      <w:rFonts w:ascii="Courier New" w:eastAsia="楷体_GB2312" w:hAnsi="Courier New"/>
      <w:kern w:val="2"/>
      <w:sz w:val="24"/>
    </w:rPr>
  </w:style>
  <w:style w:type="paragraph" w:styleId="1">
    <w:name w:val="heading 1"/>
    <w:aliases w:val="H1,Heading 0,R1,H11,h1,Level 1 Topic Heading,Section Heading,Level 1,PIM 1,dd heading 1,dh1,H12,H111,H13,H112,Section Head,1st level,l1,1,H14,H15,H16,H17,Head1,Heading apps,Level 1 Head,LN,章节,heading 1,Arial 14 Fett,Arial 14 Fett1,Header 1"/>
    <w:basedOn w:val="a0"/>
    <w:next w:val="a0"/>
    <w:link w:val="1Char"/>
    <w:autoRedefine/>
    <w:qFormat/>
    <w:rsid w:val="006B315A"/>
    <w:pPr>
      <w:keepNext/>
      <w:numPr>
        <w:numId w:val="1"/>
      </w:numPr>
      <w:tabs>
        <w:tab w:val="left" w:pos="567"/>
      </w:tabs>
      <w:spacing w:line="460" w:lineRule="exact"/>
      <w:textAlignment w:val="top"/>
      <w:outlineLvl w:val="0"/>
    </w:pPr>
    <w:rPr>
      <w:rFonts w:ascii="楷体" w:eastAsia="楷体" w:hAnsi="楷体"/>
      <w:b/>
      <w:sz w:val="28"/>
      <w:szCs w:val="28"/>
    </w:rPr>
  </w:style>
  <w:style w:type="paragraph" w:styleId="20">
    <w:name w:val="heading 2"/>
    <w:aliases w:val="标题 22,Chapter X.X. Statement,h2,2,Header 2,l2,Level 2 Head,heading 2,节,节1,节2,节3,节4,节5,节6,sect 1.2,H2,H21,R2,Level 2 Topic Heading,Reset numbering,Heading 2 Hidden,Heading 2 CCBS,2nd level,UNDERRUBRIK 1-2,Titre3,DO NOT USE_h2,chn,第一章 标题 2,ISO1,PIM2"/>
    <w:basedOn w:val="a0"/>
    <w:next w:val="a0"/>
    <w:link w:val="2Char"/>
    <w:autoRedefine/>
    <w:qFormat/>
    <w:rsid w:val="00AE3B54"/>
    <w:pPr>
      <w:keepNext/>
      <w:keepLines/>
      <w:numPr>
        <w:numId w:val="10"/>
      </w:numPr>
      <w:spacing w:line="460" w:lineRule="exact"/>
      <w:outlineLvl w:val="1"/>
    </w:pPr>
    <w:rPr>
      <w:rFonts w:ascii="楷体" w:eastAsia="楷体" w:hAnsi="楷体"/>
      <w:b/>
      <w:kern w:val="0"/>
      <w:sz w:val="28"/>
      <w:szCs w:val="28"/>
    </w:rPr>
  </w:style>
  <w:style w:type="paragraph" w:styleId="3">
    <w:name w:val="heading 3"/>
    <w:aliases w:val="Heading 3 - old,sect1.2.3,h3,H3,HeadC,Map,H31,Level 3 Topic Heading,Org Heading 1,Level 1 - 1,3rd level,Heading 3.,Level 3 Head,level_3,PIM 3,prop3,3,3heading,heading 3,Heading 31,Bold Head,bh,l3,- Maj Side,CT,Heading,sect1.2.31,sect1.2.32"/>
    <w:basedOn w:val="a0"/>
    <w:next w:val="a1"/>
    <w:link w:val="3Char"/>
    <w:autoRedefine/>
    <w:qFormat/>
    <w:rsid w:val="004A7D08"/>
    <w:pPr>
      <w:keepNext/>
      <w:keepLines/>
      <w:spacing w:line="460" w:lineRule="exact"/>
      <w:ind w:left="709" w:hanging="709"/>
      <w:outlineLvl w:val="2"/>
    </w:pPr>
    <w:rPr>
      <w:rFonts w:ascii="Times New Roman" w:hAnsi="Times New Roman"/>
      <w:b/>
      <w:kern w:val="0"/>
      <w:szCs w:val="21"/>
    </w:rPr>
  </w:style>
  <w:style w:type="paragraph" w:styleId="40">
    <w:name w:val="heading 4"/>
    <w:aliases w:val="H4,4th level,h4,Ref Heading 1,rh1,Heading sql,sect 1.2.3.4,First Subheading,Level 2 - a,Heading 4.,PIM 4,Map Title,- Minor Side,4,4heading,sect 1.2.3.41,Ref Heading 11,rh11,sect 1.2.3.42,Ref Heading 12,rh12,sect 1.2.3.411,Ref Heading 111,rh111,rh13"/>
    <w:basedOn w:val="a0"/>
    <w:next w:val="a0"/>
    <w:link w:val="4Char"/>
    <w:qFormat/>
    <w:rsid w:val="00AE3B54"/>
    <w:pPr>
      <w:keepNext/>
      <w:keepLines/>
      <w:spacing w:line="460" w:lineRule="exact"/>
      <w:outlineLvl w:val="3"/>
    </w:pPr>
    <w:rPr>
      <w:rFonts w:ascii="Times New Roman" w:hAnsi="Times New Roman"/>
      <w:b/>
      <w:bCs/>
      <w:szCs w:val="24"/>
    </w:rPr>
  </w:style>
  <w:style w:type="paragraph" w:styleId="5">
    <w:name w:val="heading 5"/>
    <w:basedOn w:val="a0"/>
    <w:next w:val="a0"/>
    <w:link w:val="5Char"/>
    <w:qFormat/>
    <w:rsid w:val="005636F4"/>
    <w:pPr>
      <w:keepNext/>
      <w:keepLines/>
      <w:spacing w:before="280" w:after="290" w:line="376" w:lineRule="auto"/>
      <w:outlineLvl w:val="4"/>
    </w:pPr>
    <w:rPr>
      <w:b/>
      <w:bCs/>
      <w:sz w:val="28"/>
      <w:szCs w:val="28"/>
    </w:rPr>
  </w:style>
  <w:style w:type="paragraph" w:styleId="6">
    <w:name w:val="heading 6"/>
    <w:basedOn w:val="a0"/>
    <w:next w:val="a0"/>
    <w:link w:val="6Char"/>
    <w:qFormat/>
    <w:rsid w:val="0077222D"/>
    <w:pPr>
      <w:keepNext/>
      <w:spacing w:line="240" w:lineRule="atLeast"/>
      <w:jc w:val="center"/>
      <w:outlineLvl w:val="5"/>
    </w:pPr>
    <w:rPr>
      <w:rFonts w:ascii="Times New Roman" w:hAnsi="Times New Roman"/>
      <w:b/>
    </w:rPr>
  </w:style>
  <w:style w:type="paragraph" w:styleId="7">
    <w:name w:val="heading 7"/>
    <w:basedOn w:val="a0"/>
    <w:next w:val="a0"/>
    <w:link w:val="7Char"/>
    <w:qFormat/>
    <w:rsid w:val="005636F4"/>
    <w:pPr>
      <w:keepNext/>
      <w:keepLines/>
      <w:spacing w:before="240" w:after="64" w:line="320" w:lineRule="auto"/>
      <w:outlineLvl w:val="6"/>
    </w:pPr>
    <w:rPr>
      <w:rFonts w:ascii="Times New Roman" w:eastAsia="宋体" w:hAnsi="Times New Roman"/>
      <w:b/>
      <w:bCs/>
      <w:szCs w:val="24"/>
    </w:rPr>
  </w:style>
  <w:style w:type="paragraph" w:styleId="9">
    <w:name w:val="heading 9"/>
    <w:basedOn w:val="a0"/>
    <w:next w:val="a0"/>
    <w:link w:val="9Char"/>
    <w:qFormat/>
    <w:rsid w:val="005636F4"/>
    <w:pPr>
      <w:keepNext/>
      <w:keepLines/>
      <w:spacing w:before="240" w:after="64" w:line="320" w:lineRule="auto"/>
      <w:outlineLvl w:val="8"/>
    </w:pPr>
    <w:rPr>
      <w:rFonts w:ascii="Cambria" w:eastAsia="宋体" w:hAnsi="Cambria"/>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rsid w:val="005636F4"/>
    <w:pPr>
      <w:ind w:firstLineChars="200" w:firstLine="420"/>
    </w:pPr>
  </w:style>
  <w:style w:type="paragraph" w:styleId="a5">
    <w:name w:val="header"/>
    <w:basedOn w:val="a0"/>
    <w:link w:val="Char"/>
    <w:uiPriority w:val="99"/>
    <w:rsid w:val="005636F4"/>
    <w:pPr>
      <w:pBdr>
        <w:bottom w:val="single" w:sz="6" w:space="1" w:color="auto"/>
      </w:pBdr>
      <w:tabs>
        <w:tab w:val="center" w:pos="4153"/>
        <w:tab w:val="right" w:pos="8306"/>
      </w:tabs>
      <w:snapToGrid w:val="0"/>
      <w:jc w:val="center"/>
    </w:pPr>
    <w:rPr>
      <w:sz w:val="18"/>
      <w:szCs w:val="18"/>
    </w:rPr>
  </w:style>
  <w:style w:type="paragraph" w:styleId="a6">
    <w:name w:val="Body Text Indent"/>
    <w:basedOn w:val="a0"/>
    <w:link w:val="Char0"/>
    <w:rsid w:val="005636F4"/>
    <w:pPr>
      <w:spacing w:line="460" w:lineRule="exact"/>
      <w:ind w:leftChars="38" w:left="106" w:firstLineChars="330" w:firstLine="792"/>
    </w:pPr>
    <w:rPr>
      <w:rFonts w:ascii="楷体_GB2312" w:hAnsi="宋体"/>
      <w:iCs/>
      <w:color w:val="000000"/>
    </w:rPr>
  </w:style>
  <w:style w:type="paragraph" w:styleId="41">
    <w:name w:val="toc 4"/>
    <w:basedOn w:val="a0"/>
    <w:next w:val="a0"/>
    <w:autoRedefine/>
    <w:semiHidden/>
    <w:rsid w:val="005636F4"/>
    <w:pPr>
      <w:ind w:left="720"/>
      <w:jc w:val="left"/>
    </w:pPr>
    <w:rPr>
      <w:rFonts w:ascii="Times New Roman" w:hAnsi="Times New Roman"/>
      <w:sz w:val="20"/>
    </w:rPr>
  </w:style>
  <w:style w:type="paragraph" w:styleId="a7">
    <w:name w:val="footer"/>
    <w:aliases w:val="Footer-Even"/>
    <w:basedOn w:val="a0"/>
    <w:link w:val="Char1"/>
    <w:rsid w:val="005636F4"/>
    <w:pPr>
      <w:tabs>
        <w:tab w:val="center" w:pos="4153"/>
        <w:tab w:val="right" w:pos="8306"/>
      </w:tabs>
      <w:snapToGrid w:val="0"/>
      <w:jc w:val="left"/>
    </w:pPr>
    <w:rPr>
      <w:sz w:val="18"/>
      <w:szCs w:val="18"/>
    </w:rPr>
  </w:style>
  <w:style w:type="character" w:styleId="a8">
    <w:name w:val="page number"/>
    <w:basedOn w:val="a2"/>
    <w:rsid w:val="005636F4"/>
  </w:style>
  <w:style w:type="paragraph" w:styleId="a9">
    <w:name w:val="Body Text"/>
    <w:basedOn w:val="a0"/>
    <w:link w:val="Char2"/>
    <w:rsid w:val="005636F4"/>
    <w:pPr>
      <w:spacing w:after="120"/>
    </w:pPr>
  </w:style>
  <w:style w:type="paragraph" w:styleId="21">
    <w:name w:val="Body Text 2"/>
    <w:basedOn w:val="a0"/>
    <w:link w:val="2Char0"/>
    <w:rsid w:val="005636F4"/>
    <w:pPr>
      <w:spacing w:after="120" w:line="480" w:lineRule="auto"/>
    </w:pPr>
  </w:style>
  <w:style w:type="paragraph" w:styleId="aa">
    <w:name w:val="Document Map"/>
    <w:basedOn w:val="a0"/>
    <w:link w:val="Char3"/>
    <w:rsid w:val="005636F4"/>
    <w:pPr>
      <w:shd w:val="clear" w:color="auto" w:fill="000080"/>
    </w:pPr>
  </w:style>
  <w:style w:type="character" w:styleId="ab">
    <w:name w:val="Hyperlink"/>
    <w:uiPriority w:val="99"/>
    <w:rsid w:val="005636F4"/>
    <w:rPr>
      <w:color w:val="0000FF"/>
      <w:u w:val="single"/>
    </w:rPr>
  </w:style>
  <w:style w:type="paragraph" w:styleId="ac">
    <w:name w:val="Block Text"/>
    <w:basedOn w:val="a0"/>
    <w:rsid w:val="005636F4"/>
    <w:pPr>
      <w:ind w:left="980" w:right="805" w:hanging="280"/>
      <w:jc w:val="center"/>
    </w:pPr>
    <w:rPr>
      <w:rFonts w:ascii="CG Times" w:hAnsi="CG Times"/>
      <w:b/>
      <w:bCs/>
      <w:sz w:val="52"/>
      <w:szCs w:val="52"/>
    </w:rPr>
  </w:style>
  <w:style w:type="paragraph" w:styleId="10">
    <w:name w:val="toc 1"/>
    <w:basedOn w:val="a0"/>
    <w:next w:val="a0"/>
    <w:autoRedefine/>
    <w:uiPriority w:val="39"/>
    <w:qFormat/>
    <w:rsid w:val="004D2EF1"/>
    <w:pPr>
      <w:tabs>
        <w:tab w:val="left" w:pos="720"/>
        <w:tab w:val="right" w:leader="dot" w:pos="8494"/>
      </w:tabs>
      <w:spacing w:before="20" w:afterLines="5" w:line="400" w:lineRule="exact"/>
      <w:jc w:val="left"/>
    </w:pPr>
    <w:rPr>
      <w:rFonts w:ascii="Times New Roman" w:hAnsi="Times New Roman"/>
      <w:b/>
      <w:bCs/>
      <w:iCs/>
      <w:sz w:val="21"/>
      <w:szCs w:val="24"/>
    </w:rPr>
  </w:style>
  <w:style w:type="paragraph" w:styleId="22">
    <w:name w:val="toc 2"/>
    <w:basedOn w:val="a0"/>
    <w:next w:val="a0"/>
    <w:autoRedefine/>
    <w:uiPriority w:val="39"/>
    <w:qFormat/>
    <w:rsid w:val="005636F4"/>
    <w:pPr>
      <w:tabs>
        <w:tab w:val="right" w:leader="dot" w:pos="8494"/>
      </w:tabs>
      <w:spacing w:before="20" w:afterLines="5" w:line="320" w:lineRule="exact"/>
      <w:ind w:left="284"/>
      <w:jc w:val="left"/>
    </w:pPr>
    <w:rPr>
      <w:rFonts w:ascii="Times New Roman" w:hAnsi="Times New Roman"/>
      <w:bCs/>
      <w:noProof/>
      <w:sz w:val="21"/>
      <w:szCs w:val="22"/>
    </w:rPr>
  </w:style>
  <w:style w:type="paragraph" w:styleId="30">
    <w:name w:val="toc 3"/>
    <w:basedOn w:val="a0"/>
    <w:next w:val="a0"/>
    <w:autoRedefine/>
    <w:uiPriority w:val="39"/>
    <w:qFormat/>
    <w:rsid w:val="005636F4"/>
    <w:pPr>
      <w:ind w:left="480"/>
      <w:jc w:val="left"/>
    </w:pPr>
    <w:rPr>
      <w:rFonts w:ascii="Times New Roman" w:hAnsi="Times New Roman"/>
      <w:sz w:val="20"/>
    </w:rPr>
  </w:style>
  <w:style w:type="paragraph" w:customStyle="1" w:styleId="11">
    <w:name w:val="样式1"/>
    <w:basedOn w:val="5"/>
    <w:autoRedefine/>
    <w:rsid w:val="005636F4"/>
    <w:pPr>
      <w:numPr>
        <w:ilvl w:val="3"/>
      </w:numPr>
      <w:tabs>
        <w:tab w:val="num" w:pos="864"/>
      </w:tabs>
      <w:ind w:left="864" w:hanging="864"/>
    </w:pPr>
  </w:style>
  <w:style w:type="paragraph" w:customStyle="1" w:styleId="23">
    <w:name w:val="样式2"/>
    <w:basedOn w:val="5"/>
    <w:rsid w:val="005636F4"/>
    <w:pPr>
      <w:numPr>
        <w:ilvl w:val="3"/>
      </w:numPr>
      <w:tabs>
        <w:tab w:val="num" w:pos="864"/>
      </w:tabs>
      <w:spacing w:before="0" w:after="0"/>
      <w:ind w:left="864" w:hanging="864"/>
    </w:pPr>
    <w:rPr>
      <w:sz w:val="24"/>
    </w:rPr>
  </w:style>
  <w:style w:type="paragraph" w:styleId="50">
    <w:name w:val="toc 5"/>
    <w:basedOn w:val="a0"/>
    <w:next w:val="a0"/>
    <w:autoRedefine/>
    <w:semiHidden/>
    <w:rsid w:val="005636F4"/>
    <w:pPr>
      <w:ind w:left="960"/>
      <w:jc w:val="left"/>
    </w:pPr>
    <w:rPr>
      <w:rFonts w:ascii="Times New Roman" w:hAnsi="Times New Roman"/>
      <w:sz w:val="20"/>
    </w:rPr>
  </w:style>
  <w:style w:type="paragraph" w:styleId="60">
    <w:name w:val="toc 6"/>
    <w:basedOn w:val="a0"/>
    <w:next w:val="a0"/>
    <w:autoRedefine/>
    <w:semiHidden/>
    <w:rsid w:val="005636F4"/>
    <w:pPr>
      <w:ind w:left="1200"/>
      <w:jc w:val="left"/>
    </w:pPr>
    <w:rPr>
      <w:rFonts w:ascii="Times New Roman" w:hAnsi="Times New Roman"/>
      <w:sz w:val="20"/>
    </w:rPr>
  </w:style>
  <w:style w:type="paragraph" w:styleId="70">
    <w:name w:val="toc 7"/>
    <w:basedOn w:val="a0"/>
    <w:next w:val="a0"/>
    <w:autoRedefine/>
    <w:semiHidden/>
    <w:rsid w:val="005636F4"/>
    <w:pPr>
      <w:ind w:left="1440"/>
      <w:jc w:val="left"/>
    </w:pPr>
    <w:rPr>
      <w:rFonts w:ascii="Times New Roman" w:hAnsi="Times New Roman"/>
      <w:sz w:val="20"/>
    </w:rPr>
  </w:style>
  <w:style w:type="paragraph" w:styleId="8">
    <w:name w:val="toc 8"/>
    <w:basedOn w:val="a0"/>
    <w:next w:val="a0"/>
    <w:autoRedefine/>
    <w:semiHidden/>
    <w:rsid w:val="005636F4"/>
    <w:pPr>
      <w:ind w:left="1680"/>
      <w:jc w:val="left"/>
    </w:pPr>
    <w:rPr>
      <w:rFonts w:ascii="Times New Roman" w:hAnsi="Times New Roman"/>
      <w:sz w:val="20"/>
    </w:rPr>
  </w:style>
  <w:style w:type="paragraph" w:styleId="90">
    <w:name w:val="toc 9"/>
    <w:basedOn w:val="a0"/>
    <w:next w:val="a0"/>
    <w:autoRedefine/>
    <w:semiHidden/>
    <w:rsid w:val="005636F4"/>
    <w:pPr>
      <w:ind w:left="1920"/>
      <w:jc w:val="left"/>
    </w:pPr>
    <w:rPr>
      <w:rFonts w:ascii="Times New Roman" w:hAnsi="Times New Roman"/>
      <w:sz w:val="20"/>
    </w:rPr>
  </w:style>
  <w:style w:type="paragraph" w:styleId="ad">
    <w:name w:val="Balloon Text"/>
    <w:basedOn w:val="a0"/>
    <w:link w:val="Char4"/>
    <w:semiHidden/>
    <w:rsid w:val="005636F4"/>
    <w:rPr>
      <w:sz w:val="18"/>
      <w:szCs w:val="18"/>
    </w:rPr>
  </w:style>
  <w:style w:type="character" w:styleId="ae">
    <w:name w:val="FollowedHyperlink"/>
    <w:uiPriority w:val="99"/>
    <w:rsid w:val="005636F4"/>
    <w:rPr>
      <w:color w:val="800080"/>
      <w:u w:val="single"/>
    </w:rPr>
  </w:style>
  <w:style w:type="paragraph" w:customStyle="1" w:styleId="24">
    <w:name w:val="信息标题2"/>
    <w:basedOn w:val="af"/>
    <w:next w:val="af"/>
    <w:autoRedefine/>
    <w:rsid w:val="00CF7CDC"/>
    <w:pPr>
      <w:spacing w:before="0" w:after="0"/>
      <w:ind w:right="45"/>
      <w:jc w:val="center"/>
      <w:outlineLvl w:val="0"/>
    </w:pPr>
    <w:rPr>
      <w:rFonts w:ascii="Times New Roman" w:eastAsia="楷体_GB2312" w:hAnsi="Times New Roman" w:cs="Courier New"/>
      <w:b/>
      <w:bCs/>
      <w:sz w:val="36"/>
      <w:szCs w:val="36"/>
    </w:rPr>
  </w:style>
  <w:style w:type="paragraph" w:customStyle="1" w:styleId="af0">
    <w:name w:val="表格正文"/>
    <w:basedOn w:val="a0"/>
    <w:autoRedefine/>
    <w:rsid w:val="005636F4"/>
    <w:pPr>
      <w:widowControl/>
      <w:tabs>
        <w:tab w:val="num" w:pos="1702"/>
      </w:tabs>
      <w:overflowPunct w:val="0"/>
      <w:autoSpaceDE w:val="0"/>
      <w:autoSpaceDN w:val="0"/>
      <w:adjustRightInd w:val="0"/>
      <w:spacing w:line="460" w:lineRule="exact"/>
    </w:pPr>
    <w:rPr>
      <w:rFonts w:ascii="Times New Roman" w:hAnsi="Times New Roman"/>
      <w:bCs/>
      <w:color w:val="000000"/>
      <w:kern w:val="0"/>
      <w:szCs w:val="24"/>
    </w:rPr>
  </w:style>
  <w:style w:type="paragraph" w:customStyle="1" w:styleId="af1">
    <w:name w:val="表格栏头"/>
    <w:basedOn w:val="af0"/>
    <w:next w:val="af0"/>
    <w:rsid w:val="005636F4"/>
    <w:pPr>
      <w:tabs>
        <w:tab w:val="clear" w:pos="1702"/>
      </w:tabs>
      <w:spacing w:before="60" w:after="60"/>
      <w:textAlignment w:val="baseline"/>
    </w:pPr>
    <w:rPr>
      <w:rFonts w:ascii="Tahoma" w:eastAsia="宋体" w:hAnsi="Tahoma"/>
      <w:b/>
      <w:color w:val="auto"/>
    </w:rPr>
  </w:style>
  <w:style w:type="paragraph" w:styleId="af">
    <w:name w:val="caption"/>
    <w:basedOn w:val="a0"/>
    <w:next w:val="a0"/>
    <w:qFormat/>
    <w:rsid w:val="005636F4"/>
    <w:pPr>
      <w:spacing w:before="152" w:after="160"/>
    </w:pPr>
    <w:rPr>
      <w:rFonts w:ascii="Arial" w:eastAsia="黑体" w:hAnsi="Arial" w:cs="Arial"/>
      <w:sz w:val="20"/>
    </w:rPr>
  </w:style>
  <w:style w:type="table" w:styleId="af2">
    <w:name w:val="Table Grid"/>
    <w:basedOn w:val="a3"/>
    <w:uiPriority w:val="59"/>
    <w:rsid w:val="005636F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Char">
    <w:name w:val="标题 7 Char"/>
    <w:link w:val="7"/>
    <w:rsid w:val="005636F4"/>
    <w:rPr>
      <w:b/>
      <w:bCs/>
      <w:kern w:val="2"/>
      <w:sz w:val="24"/>
      <w:szCs w:val="24"/>
    </w:rPr>
  </w:style>
  <w:style w:type="character" w:customStyle="1" w:styleId="9Char">
    <w:name w:val="标题 9 Char"/>
    <w:link w:val="9"/>
    <w:rsid w:val="005636F4"/>
    <w:rPr>
      <w:rFonts w:ascii="Cambria" w:hAnsi="Cambria"/>
      <w:kern w:val="2"/>
      <w:sz w:val="21"/>
      <w:szCs w:val="21"/>
    </w:rPr>
  </w:style>
  <w:style w:type="character" w:customStyle="1" w:styleId="Char">
    <w:name w:val="页眉 Char"/>
    <w:link w:val="a5"/>
    <w:uiPriority w:val="99"/>
    <w:rsid w:val="005636F4"/>
    <w:rPr>
      <w:rFonts w:ascii="Courier New" w:eastAsia="楷体_GB2312" w:hAnsi="Courier New"/>
      <w:kern w:val="2"/>
      <w:sz w:val="18"/>
      <w:szCs w:val="18"/>
    </w:rPr>
  </w:style>
  <w:style w:type="paragraph" w:styleId="af3">
    <w:name w:val="List Paragraph"/>
    <w:basedOn w:val="a0"/>
    <w:uiPriority w:val="34"/>
    <w:qFormat/>
    <w:rsid w:val="005636F4"/>
    <w:pPr>
      <w:ind w:firstLineChars="200" w:firstLine="420"/>
    </w:pPr>
    <w:rPr>
      <w:rFonts w:ascii="Calibri" w:eastAsia="宋体" w:hAnsi="Calibri"/>
      <w:sz w:val="21"/>
      <w:szCs w:val="22"/>
    </w:rPr>
  </w:style>
  <w:style w:type="character" w:customStyle="1" w:styleId="2Char">
    <w:name w:val="标题 2 Char"/>
    <w:aliases w:val="标题 22 Char,Chapter X.X. Statement Char,h2 Char,2 Char,Header 2 Char,l2 Char,Level 2 Head Char,heading 2 Char,节 Char,节1 Char,节2 Char,节3 Char,节4 Char,节5 Char,节6 Char,sect 1.2 Char,H2 Char,H21 Char,R2 Char,Level 2 Topic Heading Char,Titre3 Char"/>
    <w:link w:val="20"/>
    <w:rsid w:val="00AE3B54"/>
    <w:rPr>
      <w:rFonts w:ascii="楷体" w:eastAsia="楷体" w:hAnsi="楷体"/>
      <w:b/>
      <w:sz w:val="28"/>
      <w:szCs w:val="28"/>
    </w:rPr>
  </w:style>
  <w:style w:type="paragraph" w:customStyle="1" w:styleId="Default">
    <w:name w:val="Default"/>
    <w:rsid w:val="005636F4"/>
    <w:pPr>
      <w:widowControl w:val="0"/>
      <w:autoSpaceDE w:val="0"/>
      <w:autoSpaceDN w:val="0"/>
      <w:adjustRightInd w:val="0"/>
    </w:pPr>
    <w:rPr>
      <w:rFonts w:ascii="宋体" w:cs="宋体"/>
      <w:color w:val="000000"/>
      <w:sz w:val="24"/>
      <w:szCs w:val="24"/>
    </w:rPr>
  </w:style>
  <w:style w:type="paragraph" w:customStyle="1" w:styleId="4">
    <w:name w:val="标题4"/>
    <w:basedOn w:val="40"/>
    <w:rsid w:val="00490BB4"/>
    <w:pPr>
      <w:numPr>
        <w:numId w:val="2"/>
      </w:numPr>
      <w:spacing w:before="120" w:after="120" w:line="240" w:lineRule="auto"/>
      <w:ind w:leftChars="250" w:left="250" w:firstLine="0"/>
      <w:jc w:val="left"/>
    </w:pPr>
    <w:rPr>
      <w:rFonts w:ascii="楷体_GB2312" w:hAnsi="宋体"/>
      <w:bCs w:val="0"/>
      <w:szCs w:val="28"/>
    </w:rPr>
  </w:style>
  <w:style w:type="character" w:customStyle="1" w:styleId="3Char">
    <w:name w:val="标题 3 Char"/>
    <w:aliases w:val="Heading 3 - old Char,sect1.2.3 Char,h3 Char,H3 Char,HeadC Char,Map Char,H31 Char,Level 3 Topic Heading Char,Org Heading 1 Char,Level 1 - 1 Char,3rd level Char,Heading 3. Char,Level 3 Head Char,level_3 Char,PIM 3 Char,prop3 Char,3 Char,bh Char"/>
    <w:link w:val="3"/>
    <w:rsid w:val="004A7D08"/>
    <w:rPr>
      <w:rFonts w:eastAsia="楷体_GB2312"/>
      <w:b/>
      <w:sz w:val="24"/>
      <w:szCs w:val="21"/>
    </w:rPr>
  </w:style>
  <w:style w:type="character" w:styleId="af4">
    <w:name w:val="annotation reference"/>
    <w:rsid w:val="00193792"/>
    <w:rPr>
      <w:sz w:val="21"/>
      <w:szCs w:val="21"/>
    </w:rPr>
  </w:style>
  <w:style w:type="paragraph" w:styleId="af5">
    <w:name w:val="annotation text"/>
    <w:basedOn w:val="a0"/>
    <w:link w:val="Char5"/>
    <w:rsid w:val="00193792"/>
    <w:pPr>
      <w:jc w:val="left"/>
    </w:pPr>
  </w:style>
  <w:style w:type="character" w:customStyle="1" w:styleId="Char5">
    <w:name w:val="批注文字 Char"/>
    <w:link w:val="af5"/>
    <w:rsid w:val="00193792"/>
    <w:rPr>
      <w:rFonts w:ascii="Courier New" w:eastAsia="楷体_GB2312" w:hAnsi="Courier New"/>
      <w:kern w:val="2"/>
      <w:sz w:val="24"/>
    </w:rPr>
  </w:style>
  <w:style w:type="paragraph" w:styleId="af6">
    <w:name w:val="annotation subject"/>
    <w:basedOn w:val="af5"/>
    <w:next w:val="af5"/>
    <w:link w:val="Char6"/>
    <w:rsid w:val="00193792"/>
    <w:rPr>
      <w:b/>
      <w:bCs/>
    </w:rPr>
  </w:style>
  <w:style w:type="character" w:customStyle="1" w:styleId="Char6">
    <w:name w:val="批注主题 Char"/>
    <w:link w:val="af6"/>
    <w:rsid w:val="00193792"/>
    <w:rPr>
      <w:rFonts w:ascii="Courier New" w:eastAsia="楷体_GB2312" w:hAnsi="Courier New"/>
      <w:b/>
      <w:bCs/>
      <w:kern w:val="2"/>
      <w:sz w:val="24"/>
    </w:rPr>
  </w:style>
  <w:style w:type="paragraph" w:styleId="af7">
    <w:name w:val="Revision"/>
    <w:hidden/>
    <w:uiPriority w:val="99"/>
    <w:semiHidden/>
    <w:rsid w:val="00193792"/>
    <w:rPr>
      <w:rFonts w:ascii="Courier New" w:eastAsia="楷体_GB2312" w:hAnsi="Courier New"/>
      <w:kern w:val="2"/>
      <w:sz w:val="24"/>
    </w:rPr>
  </w:style>
  <w:style w:type="paragraph" w:styleId="TOC">
    <w:name w:val="TOC Heading"/>
    <w:basedOn w:val="1"/>
    <w:next w:val="a0"/>
    <w:uiPriority w:val="39"/>
    <w:semiHidden/>
    <w:unhideWhenUsed/>
    <w:qFormat/>
    <w:rsid w:val="003F2971"/>
    <w:pPr>
      <w:keepLines/>
      <w:widowControl/>
      <w:numPr>
        <w:numId w:val="0"/>
      </w:numPr>
      <w:tabs>
        <w:tab w:val="clear" w:pos="567"/>
      </w:tabs>
      <w:spacing w:before="480" w:line="276" w:lineRule="auto"/>
      <w:jc w:val="left"/>
      <w:textAlignment w:val="auto"/>
      <w:outlineLvl w:val="9"/>
    </w:pPr>
    <w:rPr>
      <w:rFonts w:ascii="Cambria" w:eastAsia="宋体" w:hAnsi="Cambria"/>
      <w:bCs/>
      <w:color w:val="365F91"/>
      <w:kern w:val="0"/>
    </w:rPr>
  </w:style>
  <w:style w:type="character" w:customStyle="1" w:styleId="Char1">
    <w:name w:val="页脚 Char"/>
    <w:aliases w:val="Footer-Even Char"/>
    <w:link w:val="a7"/>
    <w:rsid w:val="00227D40"/>
    <w:rPr>
      <w:rFonts w:ascii="Courier New" w:eastAsia="楷体_GB2312" w:hAnsi="Courier New"/>
      <w:kern w:val="2"/>
      <w:sz w:val="18"/>
      <w:szCs w:val="18"/>
    </w:rPr>
  </w:style>
  <w:style w:type="character" w:customStyle="1" w:styleId="6Char">
    <w:name w:val="标题 6 Char"/>
    <w:link w:val="6"/>
    <w:rsid w:val="0077222D"/>
    <w:rPr>
      <w:rFonts w:eastAsia="楷体_GB2312"/>
      <w:b/>
      <w:kern w:val="2"/>
      <w:sz w:val="24"/>
    </w:rPr>
  </w:style>
  <w:style w:type="character" w:customStyle="1" w:styleId="1Char">
    <w:name w:val="标题 1 Char"/>
    <w:aliases w:val="H1 Char,Heading 0 Char,R1 Char,H11 Char,h1 Char,Level 1 Topic Heading Char,Section Heading Char,Level 1 Char,PIM 1 Char,dd heading 1 Char,dh1 Char,H12 Char,H111 Char,H13 Char,H112 Char,Section Head Char,1st level Char,l1 Char,1 Char,H14 Char"/>
    <w:link w:val="1"/>
    <w:rsid w:val="006B315A"/>
    <w:rPr>
      <w:rFonts w:ascii="楷体" w:eastAsia="楷体" w:hAnsi="楷体"/>
      <w:b/>
      <w:kern w:val="2"/>
      <w:sz w:val="28"/>
      <w:szCs w:val="28"/>
    </w:rPr>
  </w:style>
  <w:style w:type="character" w:customStyle="1" w:styleId="4Char">
    <w:name w:val="标题 4 Char"/>
    <w:aliases w:val="H4 Char,4th level Char,h4 Char,Ref Heading 1 Char,rh1 Char,Heading sql Char,sect 1.2.3.4 Char,First Subheading Char,Level 2 - a Char,Heading 4. Char,PIM 4 Char,Map Title Char,- Minor Side Char,4 Char,4heading Char,sect 1.2.3.41 Char,rh11 Char"/>
    <w:link w:val="40"/>
    <w:rsid w:val="00960F71"/>
    <w:rPr>
      <w:rFonts w:eastAsia="楷体_GB2312"/>
      <w:b/>
      <w:bCs/>
      <w:kern w:val="2"/>
      <w:sz w:val="24"/>
      <w:szCs w:val="24"/>
    </w:rPr>
  </w:style>
  <w:style w:type="character" w:customStyle="1" w:styleId="5Char">
    <w:name w:val="标题 5 Char"/>
    <w:link w:val="5"/>
    <w:rsid w:val="0077222D"/>
    <w:rPr>
      <w:rFonts w:ascii="Courier New" w:eastAsia="楷体_GB2312" w:hAnsi="Courier New"/>
      <w:b/>
      <w:bCs/>
      <w:kern w:val="2"/>
      <w:sz w:val="28"/>
      <w:szCs w:val="28"/>
    </w:rPr>
  </w:style>
  <w:style w:type="paragraph" w:styleId="af8">
    <w:name w:val="Date"/>
    <w:basedOn w:val="a0"/>
    <w:next w:val="a0"/>
    <w:link w:val="Char7"/>
    <w:uiPriority w:val="99"/>
    <w:rsid w:val="0077222D"/>
    <w:rPr>
      <w:rFonts w:ascii="CG Times" w:hAnsi="CG Times"/>
      <w:sz w:val="28"/>
    </w:rPr>
  </w:style>
  <w:style w:type="character" w:customStyle="1" w:styleId="Char7">
    <w:name w:val="日期 Char"/>
    <w:link w:val="af8"/>
    <w:uiPriority w:val="99"/>
    <w:rsid w:val="0077222D"/>
    <w:rPr>
      <w:rFonts w:ascii="CG Times" w:eastAsia="楷体_GB2312" w:hAnsi="CG Times"/>
      <w:kern w:val="2"/>
      <w:sz w:val="28"/>
    </w:rPr>
  </w:style>
  <w:style w:type="paragraph" w:styleId="af9">
    <w:name w:val="Plain Text"/>
    <w:basedOn w:val="a0"/>
    <w:link w:val="Char8"/>
    <w:rsid w:val="0077222D"/>
    <w:rPr>
      <w:rFonts w:ascii="宋体" w:eastAsia="宋体"/>
      <w:sz w:val="21"/>
      <w:szCs w:val="21"/>
    </w:rPr>
  </w:style>
  <w:style w:type="character" w:customStyle="1" w:styleId="Char8">
    <w:name w:val="纯文本 Char"/>
    <w:link w:val="af9"/>
    <w:rsid w:val="0077222D"/>
    <w:rPr>
      <w:rFonts w:ascii="宋体" w:hAnsi="Courier New" w:cs="Courier New"/>
      <w:kern w:val="2"/>
      <w:sz w:val="21"/>
      <w:szCs w:val="21"/>
    </w:rPr>
  </w:style>
  <w:style w:type="character" w:customStyle="1" w:styleId="Char0">
    <w:name w:val="正文文本缩进 Char"/>
    <w:link w:val="a6"/>
    <w:rsid w:val="0077222D"/>
    <w:rPr>
      <w:rFonts w:ascii="楷体_GB2312" w:eastAsia="楷体_GB2312" w:hAnsi="宋体"/>
      <w:iCs/>
      <w:color w:val="000000"/>
      <w:kern w:val="2"/>
      <w:sz w:val="24"/>
    </w:rPr>
  </w:style>
  <w:style w:type="paragraph" w:styleId="25">
    <w:name w:val="Body Text Indent 2"/>
    <w:basedOn w:val="a0"/>
    <w:link w:val="2Char1"/>
    <w:rsid w:val="0077222D"/>
    <w:pPr>
      <w:ind w:firstLineChars="200" w:firstLine="480"/>
    </w:pPr>
    <w:rPr>
      <w:rFonts w:ascii="楷体_GB2312" w:hAnsi="宋体"/>
      <w:szCs w:val="24"/>
    </w:rPr>
  </w:style>
  <w:style w:type="character" w:customStyle="1" w:styleId="2Char1">
    <w:name w:val="正文文本缩进 2 Char"/>
    <w:link w:val="25"/>
    <w:rsid w:val="0077222D"/>
    <w:rPr>
      <w:rFonts w:ascii="楷体_GB2312" w:eastAsia="楷体_GB2312" w:hAnsi="宋体"/>
      <w:kern w:val="2"/>
      <w:sz w:val="24"/>
      <w:szCs w:val="24"/>
    </w:rPr>
  </w:style>
  <w:style w:type="paragraph" w:styleId="12">
    <w:name w:val="index 1"/>
    <w:basedOn w:val="a0"/>
    <w:next w:val="a0"/>
    <w:autoRedefine/>
    <w:rsid w:val="0077222D"/>
    <w:rPr>
      <w:rFonts w:ascii="Times New Roman" w:eastAsia="宋体" w:hAnsi="Times New Roman"/>
      <w:sz w:val="21"/>
      <w:szCs w:val="24"/>
    </w:rPr>
  </w:style>
  <w:style w:type="paragraph" w:styleId="26">
    <w:name w:val="index 2"/>
    <w:basedOn w:val="a0"/>
    <w:next w:val="a0"/>
    <w:autoRedefine/>
    <w:rsid w:val="0077222D"/>
    <w:pPr>
      <w:ind w:leftChars="200" w:left="200"/>
    </w:pPr>
    <w:rPr>
      <w:rFonts w:ascii="Times New Roman" w:eastAsia="宋体" w:hAnsi="Times New Roman"/>
      <w:sz w:val="21"/>
      <w:szCs w:val="24"/>
    </w:rPr>
  </w:style>
  <w:style w:type="paragraph" w:styleId="31">
    <w:name w:val="index 3"/>
    <w:basedOn w:val="a0"/>
    <w:next w:val="a0"/>
    <w:autoRedefine/>
    <w:rsid w:val="0077222D"/>
    <w:pPr>
      <w:ind w:leftChars="400" w:left="400"/>
    </w:pPr>
    <w:rPr>
      <w:rFonts w:ascii="Times New Roman" w:eastAsia="宋体" w:hAnsi="Times New Roman"/>
      <w:sz w:val="21"/>
      <w:szCs w:val="24"/>
    </w:rPr>
  </w:style>
  <w:style w:type="paragraph" w:styleId="42">
    <w:name w:val="index 4"/>
    <w:basedOn w:val="a0"/>
    <w:next w:val="a0"/>
    <w:autoRedefine/>
    <w:rsid w:val="0077222D"/>
    <w:pPr>
      <w:ind w:leftChars="600" w:left="600"/>
    </w:pPr>
    <w:rPr>
      <w:rFonts w:ascii="Times New Roman" w:eastAsia="宋体" w:hAnsi="Times New Roman"/>
      <w:sz w:val="21"/>
      <w:szCs w:val="24"/>
    </w:rPr>
  </w:style>
  <w:style w:type="paragraph" w:styleId="51">
    <w:name w:val="index 5"/>
    <w:basedOn w:val="a0"/>
    <w:next w:val="a0"/>
    <w:autoRedefine/>
    <w:rsid w:val="0077222D"/>
    <w:pPr>
      <w:ind w:leftChars="800" w:left="800"/>
    </w:pPr>
    <w:rPr>
      <w:rFonts w:ascii="Times New Roman" w:eastAsia="宋体" w:hAnsi="Times New Roman"/>
      <w:sz w:val="21"/>
      <w:szCs w:val="24"/>
    </w:rPr>
  </w:style>
  <w:style w:type="paragraph" w:styleId="61">
    <w:name w:val="index 6"/>
    <w:basedOn w:val="a0"/>
    <w:next w:val="a0"/>
    <w:autoRedefine/>
    <w:rsid w:val="0077222D"/>
    <w:pPr>
      <w:ind w:leftChars="1000" w:left="1000"/>
    </w:pPr>
    <w:rPr>
      <w:rFonts w:ascii="Times New Roman" w:eastAsia="宋体" w:hAnsi="Times New Roman"/>
      <w:sz w:val="21"/>
      <w:szCs w:val="24"/>
    </w:rPr>
  </w:style>
  <w:style w:type="paragraph" w:styleId="71">
    <w:name w:val="index 7"/>
    <w:basedOn w:val="a0"/>
    <w:next w:val="a0"/>
    <w:autoRedefine/>
    <w:rsid w:val="0077222D"/>
    <w:pPr>
      <w:ind w:leftChars="1200" w:left="1200"/>
    </w:pPr>
    <w:rPr>
      <w:rFonts w:ascii="Times New Roman" w:eastAsia="宋体" w:hAnsi="Times New Roman"/>
      <w:sz w:val="21"/>
      <w:szCs w:val="24"/>
    </w:rPr>
  </w:style>
  <w:style w:type="paragraph" w:styleId="80">
    <w:name w:val="index 8"/>
    <w:basedOn w:val="a0"/>
    <w:next w:val="a0"/>
    <w:autoRedefine/>
    <w:rsid w:val="0077222D"/>
    <w:pPr>
      <w:ind w:leftChars="1400" w:left="1400"/>
    </w:pPr>
    <w:rPr>
      <w:rFonts w:ascii="Times New Roman" w:eastAsia="宋体" w:hAnsi="Times New Roman"/>
      <w:sz w:val="21"/>
      <w:szCs w:val="24"/>
    </w:rPr>
  </w:style>
  <w:style w:type="paragraph" w:styleId="91">
    <w:name w:val="index 9"/>
    <w:basedOn w:val="a0"/>
    <w:next w:val="a0"/>
    <w:autoRedefine/>
    <w:rsid w:val="0077222D"/>
    <w:pPr>
      <w:ind w:leftChars="1600" w:left="1600"/>
    </w:pPr>
    <w:rPr>
      <w:rFonts w:ascii="Times New Roman" w:eastAsia="宋体" w:hAnsi="Times New Roman"/>
      <w:sz w:val="21"/>
      <w:szCs w:val="24"/>
    </w:rPr>
  </w:style>
  <w:style w:type="paragraph" w:styleId="afa">
    <w:name w:val="index heading"/>
    <w:basedOn w:val="a0"/>
    <w:next w:val="12"/>
    <w:rsid w:val="0077222D"/>
    <w:rPr>
      <w:rFonts w:ascii="Times New Roman" w:eastAsia="宋体" w:hAnsi="Times New Roman"/>
      <w:sz w:val="21"/>
      <w:szCs w:val="24"/>
    </w:rPr>
  </w:style>
  <w:style w:type="paragraph" w:styleId="afb">
    <w:name w:val="table of figures"/>
    <w:basedOn w:val="a0"/>
    <w:next w:val="a0"/>
    <w:rsid w:val="0077222D"/>
    <w:pPr>
      <w:ind w:leftChars="200" w:left="840" w:hangingChars="200" w:hanging="420"/>
    </w:pPr>
    <w:rPr>
      <w:rFonts w:ascii="Times New Roman" w:eastAsia="宋体" w:hAnsi="Times New Roman"/>
      <w:sz w:val="21"/>
      <w:szCs w:val="24"/>
    </w:rPr>
  </w:style>
  <w:style w:type="character" w:customStyle="1" w:styleId="Char2">
    <w:name w:val="正文文本 Char"/>
    <w:link w:val="a9"/>
    <w:rsid w:val="0077222D"/>
    <w:rPr>
      <w:rFonts w:ascii="Courier New" w:eastAsia="楷体_GB2312" w:hAnsi="Courier New"/>
      <w:kern w:val="2"/>
      <w:sz w:val="24"/>
    </w:rPr>
  </w:style>
  <w:style w:type="paragraph" w:styleId="32">
    <w:name w:val="Body Text Indent 3"/>
    <w:basedOn w:val="a0"/>
    <w:link w:val="3Char0"/>
    <w:rsid w:val="0077222D"/>
    <w:pPr>
      <w:spacing w:line="360" w:lineRule="auto"/>
      <w:ind w:firstLineChars="225" w:firstLine="540"/>
    </w:pPr>
    <w:rPr>
      <w:rFonts w:ascii="Times New Roman" w:hAnsi="Times New Roman"/>
      <w:szCs w:val="24"/>
    </w:rPr>
  </w:style>
  <w:style w:type="character" w:customStyle="1" w:styleId="3Char0">
    <w:name w:val="正文文本缩进 3 Char"/>
    <w:link w:val="32"/>
    <w:rsid w:val="0077222D"/>
    <w:rPr>
      <w:rFonts w:eastAsia="楷体_GB2312"/>
      <w:kern w:val="2"/>
      <w:sz w:val="24"/>
      <w:szCs w:val="24"/>
    </w:rPr>
  </w:style>
  <w:style w:type="character" w:customStyle="1" w:styleId="Char4">
    <w:name w:val="批注框文本 Char"/>
    <w:link w:val="ad"/>
    <w:semiHidden/>
    <w:rsid w:val="0077222D"/>
    <w:rPr>
      <w:rFonts w:ascii="Courier New" w:eastAsia="楷体_GB2312" w:hAnsi="Courier New"/>
      <w:kern w:val="2"/>
      <w:sz w:val="18"/>
      <w:szCs w:val="18"/>
    </w:rPr>
  </w:style>
  <w:style w:type="paragraph" w:customStyle="1" w:styleId="afc">
    <w:name w:val="表格首行"/>
    <w:basedOn w:val="a0"/>
    <w:autoRedefine/>
    <w:rsid w:val="0077222D"/>
    <w:pPr>
      <w:tabs>
        <w:tab w:val="left" w:pos="540"/>
      </w:tabs>
    </w:pPr>
    <w:rPr>
      <w:rFonts w:ascii="Times New Roman" w:hAnsi="Times New Roman"/>
      <w:b/>
      <w:szCs w:val="21"/>
    </w:rPr>
  </w:style>
  <w:style w:type="paragraph" w:customStyle="1" w:styleId="afd">
    <w:name w:val="表格内容"/>
    <w:basedOn w:val="a0"/>
    <w:autoRedefine/>
    <w:rsid w:val="0077222D"/>
    <w:pPr>
      <w:tabs>
        <w:tab w:val="left" w:pos="540"/>
      </w:tabs>
      <w:jc w:val="left"/>
    </w:pPr>
    <w:rPr>
      <w:rFonts w:ascii="Times New Roman" w:hAnsi="Times New Roman"/>
      <w:szCs w:val="28"/>
    </w:rPr>
  </w:style>
  <w:style w:type="character" w:customStyle="1" w:styleId="Char3">
    <w:name w:val="文档结构图 Char"/>
    <w:link w:val="aa"/>
    <w:rsid w:val="0077222D"/>
    <w:rPr>
      <w:rFonts w:ascii="Courier New" w:eastAsia="楷体_GB2312" w:hAnsi="Courier New"/>
      <w:kern w:val="2"/>
      <w:sz w:val="24"/>
      <w:shd w:val="clear" w:color="auto" w:fill="000080"/>
    </w:rPr>
  </w:style>
  <w:style w:type="paragraph" w:customStyle="1" w:styleId="afe">
    <w:name w:val="说明"/>
    <w:basedOn w:val="a0"/>
    <w:next w:val="a0"/>
    <w:rsid w:val="0077222D"/>
    <w:pPr>
      <w:autoSpaceDE w:val="0"/>
      <w:autoSpaceDN w:val="0"/>
      <w:adjustRightInd w:val="0"/>
      <w:spacing w:line="480" w:lineRule="atLeast"/>
      <w:ind w:firstLine="522"/>
      <w:jc w:val="left"/>
    </w:pPr>
    <w:rPr>
      <w:rFonts w:ascii="楷体" w:eastAsia="楷体" w:hAnsi="Times New Roman"/>
      <w:kern w:val="0"/>
      <w:sz w:val="26"/>
    </w:rPr>
  </w:style>
  <w:style w:type="paragraph" w:styleId="aff">
    <w:name w:val="Title"/>
    <w:basedOn w:val="a0"/>
    <w:next w:val="a0"/>
    <w:link w:val="Char9"/>
    <w:uiPriority w:val="10"/>
    <w:qFormat/>
    <w:rsid w:val="0077222D"/>
    <w:pPr>
      <w:spacing w:before="240" w:after="60"/>
      <w:jc w:val="center"/>
      <w:outlineLvl w:val="0"/>
    </w:pPr>
    <w:rPr>
      <w:rFonts w:ascii="Cambria" w:eastAsia="宋体" w:hAnsi="Cambria"/>
      <w:b/>
      <w:bCs/>
      <w:sz w:val="32"/>
      <w:szCs w:val="32"/>
    </w:rPr>
  </w:style>
  <w:style w:type="character" w:customStyle="1" w:styleId="Char9">
    <w:name w:val="标题 Char"/>
    <w:link w:val="aff"/>
    <w:uiPriority w:val="10"/>
    <w:rsid w:val="0077222D"/>
    <w:rPr>
      <w:rFonts w:ascii="Cambria" w:hAnsi="Cambria" w:cs="Times New Roman"/>
      <w:b/>
      <w:bCs/>
      <w:kern w:val="2"/>
      <w:sz w:val="32"/>
      <w:szCs w:val="32"/>
    </w:rPr>
  </w:style>
  <w:style w:type="character" w:customStyle="1" w:styleId="2Char0">
    <w:name w:val="正文文本 2 Char"/>
    <w:link w:val="21"/>
    <w:rsid w:val="005208C0"/>
    <w:rPr>
      <w:rFonts w:ascii="Courier New" w:eastAsia="楷体_GB2312" w:hAnsi="Courier New"/>
      <w:kern w:val="2"/>
      <w:sz w:val="24"/>
    </w:rPr>
  </w:style>
  <w:style w:type="paragraph" w:styleId="aff0">
    <w:name w:val="endnote text"/>
    <w:basedOn w:val="a0"/>
    <w:link w:val="Chara"/>
    <w:rsid w:val="008179DC"/>
    <w:pPr>
      <w:snapToGrid w:val="0"/>
      <w:jc w:val="left"/>
    </w:pPr>
  </w:style>
  <w:style w:type="character" w:customStyle="1" w:styleId="Chara">
    <w:name w:val="尾注文本 Char"/>
    <w:link w:val="aff0"/>
    <w:rsid w:val="008179DC"/>
    <w:rPr>
      <w:rFonts w:ascii="Courier New" w:eastAsia="楷体_GB2312" w:hAnsi="Courier New"/>
      <w:kern w:val="2"/>
      <w:sz w:val="24"/>
    </w:rPr>
  </w:style>
  <w:style w:type="character" w:styleId="aff1">
    <w:name w:val="endnote reference"/>
    <w:rsid w:val="008179DC"/>
    <w:rPr>
      <w:vertAlign w:val="superscript"/>
    </w:rPr>
  </w:style>
  <w:style w:type="paragraph" w:styleId="aff2">
    <w:name w:val="footnote text"/>
    <w:basedOn w:val="a0"/>
    <w:link w:val="Charb"/>
    <w:rsid w:val="008179DC"/>
    <w:pPr>
      <w:snapToGrid w:val="0"/>
      <w:jc w:val="left"/>
    </w:pPr>
    <w:rPr>
      <w:sz w:val="18"/>
      <w:szCs w:val="18"/>
    </w:rPr>
  </w:style>
  <w:style w:type="character" w:customStyle="1" w:styleId="Charb">
    <w:name w:val="脚注文本 Char"/>
    <w:link w:val="aff2"/>
    <w:rsid w:val="008179DC"/>
    <w:rPr>
      <w:rFonts w:ascii="Courier New" w:eastAsia="楷体_GB2312" w:hAnsi="Courier New"/>
      <w:kern w:val="2"/>
      <w:sz w:val="18"/>
      <w:szCs w:val="18"/>
    </w:rPr>
  </w:style>
  <w:style w:type="character" w:styleId="aff3">
    <w:name w:val="footnote reference"/>
    <w:rsid w:val="008179DC"/>
    <w:rPr>
      <w:vertAlign w:val="superscript"/>
    </w:rPr>
  </w:style>
  <w:style w:type="paragraph" w:styleId="a">
    <w:name w:val="List Bullet"/>
    <w:basedOn w:val="a0"/>
    <w:autoRedefine/>
    <w:rsid w:val="00C071B3"/>
    <w:pPr>
      <w:widowControl/>
      <w:numPr>
        <w:numId w:val="15"/>
      </w:numPr>
      <w:spacing w:before="200" w:after="200"/>
      <w:ind w:firstLineChars="0" w:firstLine="0"/>
    </w:pPr>
    <w:rPr>
      <w:rFonts w:ascii="Calibri" w:eastAsia="宋体" w:hAnsi="Calibri"/>
      <w:lang w:eastAsia="en-US" w:bidi="en-US"/>
    </w:rPr>
  </w:style>
  <w:style w:type="table" w:customStyle="1" w:styleId="13">
    <w:name w:val="网格型1"/>
    <w:basedOn w:val="a3"/>
    <w:next w:val="af2"/>
    <w:uiPriority w:val="59"/>
    <w:rsid w:val="00615E19"/>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浅色列表 - 强调文字颜色 12"/>
    <w:basedOn w:val="a3"/>
    <w:uiPriority w:val="61"/>
    <w:rsid w:val="00063DDE"/>
    <w:pPr>
      <w:spacing w:before="200" w:after="200" w:line="276" w:lineRule="auto"/>
    </w:pPr>
    <w:rPr>
      <w:rFonts w:ascii="Verdana" w:eastAsia="微软雅黑" w:hAnsi="Verdana"/>
      <w:kern w:val="2"/>
      <w:sz w:val="21"/>
      <w:szCs w:val="22"/>
      <w:lang w:eastAsia="en-US" w:bidi="en-US"/>
    </w:rPr>
    <w:tblPr>
      <w:tblStyleRowBandSize w:val="1"/>
      <w:tblStyleColBandSize w:val="1"/>
      <w:tblInd w:w="0" w:type="dxa"/>
      <w:tblBorders>
        <w:top w:val="single" w:sz="8" w:space="0" w:color="0F6FC6"/>
        <w:left w:val="single" w:sz="8" w:space="0" w:color="0F6FC6"/>
        <w:bottom w:val="single" w:sz="8" w:space="0" w:color="0F6FC6"/>
        <w:right w:val="single" w:sz="8" w:space="0" w:color="0F6F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table" w:customStyle="1" w:styleId="27">
    <w:name w:val="网格型2"/>
    <w:basedOn w:val="a3"/>
    <w:next w:val="af2"/>
    <w:uiPriority w:val="59"/>
    <w:rsid w:val="000F419F"/>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0"/>
    <w:autoRedefine/>
    <w:rsid w:val="000F419F"/>
    <w:pPr>
      <w:widowControl/>
      <w:numPr>
        <w:numId w:val="18"/>
      </w:numPr>
      <w:tabs>
        <w:tab w:val="clear" w:pos="780"/>
        <w:tab w:val="num" w:pos="420"/>
      </w:tabs>
      <w:spacing w:before="200" w:after="200"/>
      <w:ind w:leftChars="0" w:left="0" w:firstLineChars="0" w:firstLine="0"/>
    </w:pPr>
    <w:rPr>
      <w:rFonts w:ascii="Verdana" w:eastAsia="微软雅黑" w:hAnsi="Verdana"/>
      <w:lang w:eastAsia="en-US" w:bidi="en-US"/>
    </w:rPr>
  </w:style>
</w:styles>
</file>

<file path=word/webSettings.xml><?xml version="1.0" encoding="utf-8"?>
<w:webSettings xmlns:r="http://schemas.openxmlformats.org/officeDocument/2006/relationships" xmlns:w="http://schemas.openxmlformats.org/wordprocessingml/2006/main">
  <w:divs>
    <w:div w:id="19282755">
      <w:bodyDiv w:val="1"/>
      <w:marLeft w:val="0"/>
      <w:marRight w:val="0"/>
      <w:marTop w:val="0"/>
      <w:marBottom w:val="0"/>
      <w:divBdr>
        <w:top w:val="none" w:sz="0" w:space="0" w:color="auto"/>
        <w:left w:val="none" w:sz="0" w:space="0" w:color="auto"/>
        <w:bottom w:val="none" w:sz="0" w:space="0" w:color="auto"/>
        <w:right w:val="none" w:sz="0" w:space="0" w:color="auto"/>
      </w:divBdr>
    </w:div>
    <w:div w:id="150103625">
      <w:bodyDiv w:val="1"/>
      <w:marLeft w:val="0"/>
      <w:marRight w:val="0"/>
      <w:marTop w:val="0"/>
      <w:marBottom w:val="0"/>
      <w:divBdr>
        <w:top w:val="none" w:sz="0" w:space="0" w:color="auto"/>
        <w:left w:val="none" w:sz="0" w:space="0" w:color="auto"/>
        <w:bottom w:val="none" w:sz="0" w:space="0" w:color="auto"/>
        <w:right w:val="none" w:sz="0" w:space="0" w:color="auto"/>
      </w:divBdr>
    </w:div>
    <w:div w:id="230387461">
      <w:bodyDiv w:val="1"/>
      <w:marLeft w:val="0"/>
      <w:marRight w:val="0"/>
      <w:marTop w:val="0"/>
      <w:marBottom w:val="0"/>
      <w:divBdr>
        <w:top w:val="none" w:sz="0" w:space="0" w:color="auto"/>
        <w:left w:val="none" w:sz="0" w:space="0" w:color="auto"/>
        <w:bottom w:val="none" w:sz="0" w:space="0" w:color="auto"/>
        <w:right w:val="none" w:sz="0" w:space="0" w:color="auto"/>
      </w:divBdr>
    </w:div>
    <w:div w:id="239796988">
      <w:bodyDiv w:val="1"/>
      <w:marLeft w:val="0"/>
      <w:marRight w:val="0"/>
      <w:marTop w:val="0"/>
      <w:marBottom w:val="0"/>
      <w:divBdr>
        <w:top w:val="none" w:sz="0" w:space="0" w:color="auto"/>
        <w:left w:val="none" w:sz="0" w:space="0" w:color="auto"/>
        <w:bottom w:val="none" w:sz="0" w:space="0" w:color="auto"/>
        <w:right w:val="none" w:sz="0" w:space="0" w:color="auto"/>
      </w:divBdr>
    </w:div>
    <w:div w:id="239945003">
      <w:bodyDiv w:val="1"/>
      <w:marLeft w:val="0"/>
      <w:marRight w:val="0"/>
      <w:marTop w:val="0"/>
      <w:marBottom w:val="0"/>
      <w:divBdr>
        <w:top w:val="none" w:sz="0" w:space="0" w:color="auto"/>
        <w:left w:val="none" w:sz="0" w:space="0" w:color="auto"/>
        <w:bottom w:val="none" w:sz="0" w:space="0" w:color="auto"/>
        <w:right w:val="none" w:sz="0" w:space="0" w:color="auto"/>
      </w:divBdr>
    </w:div>
    <w:div w:id="275526426">
      <w:bodyDiv w:val="1"/>
      <w:marLeft w:val="0"/>
      <w:marRight w:val="0"/>
      <w:marTop w:val="0"/>
      <w:marBottom w:val="0"/>
      <w:divBdr>
        <w:top w:val="none" w:sz="0" w:space="0" w:color="auto"/>
        <w:left w:val="none" w:sz="0" w:space="0" w:color="auto"/>
        <w:bottom w:val="none" w:sz="0" w:space="0" w:color="auto"/>
        <w:right w:val="none" w:sz="0" w:space="0" w:color="auto"/>
      </w:divBdr>
    </w:div>
    <w:div w:id="295961239">
      <w:bodyDiv w:val="1"/>
      <w:marLeft w:val="0"/>
      <w:marRight w:val="0"/>
      <w:marTop w:val="0"/>
      <w:marBottom w:val="0"/>
      <w:divBdr>
        <w:top w:val="none" w:sz="0" w:space="0" w:color="auto"/>
        <w:left w:val="none" w:sz="0" w:space="0" w:color="auto"/>
        <w:bottom w:val="none" w:sz="0" w:space="0" w:color="auto"/>
        <w:right w:val="none" w:sz="0" w:space="0" w:color="auto"/>
      </w:divBdr>
      <w:divsChild>
        <w:div w:id="1764378776">
          <w:marLeft w:val="0"/>
          <w:marRight w:val="0"/>
          <w:marTop w:val="0"/>
          <w:marBottom w:val="0"/>
          <w:divBdr>
            <w:top w:val="none" w:sz="0" w:space="0" w:color="auto"/>
            <w:left w:val="none" w:sz="0" w:space="0" w:color="auto"/>
            <w:bottom w:val="none" w:sz="0" w:space="0" w:color="auto"/>
            <w:right w:val="none" w:sz="0" w:space="0" w:color="auto"/>
          </w:divBdr>
          <w:divsChild>
            <w:div w:id="999963914">
              <w:marLeft w:val="0"/>
              <w:marRight w:val="0"/>
              <w:marTop w:val="0"/>
              <w:marBottom w:val="0"/>
              <w:divBdr>
                <w:top w:val="none" w:sz="0" w:space="0" w:color="auto"/>
                <w:left w:val="none" w:sz="0" w:space="0" w:color="auto"/>
                <w:bottom w:val="none" w:sz="0" w:space="0" w:color="auto"/>
                <w:right w:val="none" w:sz="0" w:space="0" w:color="auto"/>
              </w:divBdr>
            </w:div>
            <w:div w:id="1028063591">
              <w:marLeft w:val="0"/>
              <w:marRight w:val="0"/>
              <w:marTop w:val="0"/>
              <w:marBottom w:val="0"/>
              <w:divBdr>
                <w:top w:val="none" w:sz="0" w:space="0" w:color="auto"/>
                <w:left w:val="none" w:sz="0" w:space="0" w:color="auto"/>
                <w:bottom w:val="none" w:sz="0" w:space="0" w:color="auto"/>
                <w:right w:val="none" w:sz="0" w:space="0" w:color="auto"/>
              </w:divBdr>
            </w:div>
            <w:div w:id="17167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5276">
      <w:bodyDiv w:val="1"/>
      <w:marLeft w:val="0"/>
      <w:marRight w:val="0"/>
      <w:marTop w:val="0"/>
      <w:marBottom w:val="0"/>
      <w:divBdr>
        <w:top w:val="none" w:sz="0" w:space="0" w:color="auto"/>
        <w:left w:val="none" w:sz="0" w:space="0" w:color="auto"/>
        <w:bottom w:val="none" w:sz="0" w:space="0" w:color="auto"/>
        <w:right w:val="none" w:sz="0" w:space="0" w:color="auto"/>
      </w:divBdr>
    </w:div>
    <w:div w:id="497119253">
      <w:bodyDiv w:val="1"/>
      <w:marLeft w:val="0"/>
      <w:marRight w:val="0"/>
      <w:marTop w:val="0"/>
      <w:marBottom w:val="0"/>
      <w:divBdr>
        <w:top w:val="none" w:sz="0" w:space="0" w:color="auto"/>
        <w:left w:val="none" w:sz="0" w:space="0" w:color="auto"/>
        <w:bottom w:val="none" w:sz="0" w:space="0" w:color="auto"/>
        <w:right w:val="none" w:sz="0" w:space="0" w:color="auto"/>
      </w:divBdr>
    </w:div>
    <w:div w:id="500203138">
      <w:bodyDiv w:val="1"/>
      <w:marLeft w:val="0"/>
      <w:marRight w:val="0"/>
      <w:marTop w:val="0"/>
      <w:marBottom w:val="0"/>
      <w:divBdr>
        <w:top w:val="none" w:sz="0" w:space="0" w:color="auto"/>
        <w:left w:val="none" w:sz="0" w:space="0" w:color="auto"/>
        <w:bottom w:val="none" w:sz="0" w:space="0" w:color="auto"/>
        <w:right w:val="none" w:sz="0" w:space="0" w:color="auto"/>
      </w:divBdr>
    </w:div>
    <w:div w:id="518474571">
      <w:bodyDiv w:val="1"/>
      <w:marLeft w:val="0"/>
      <w:marRight w:val="0"/>
      <w:marTop w:val="0"/>
      <w:marBottom w:val="0"/>
      <w:divBdr>
        <w:top w:val="none" w:sz="0" w:space="0" w:color="auto"/>
        <w:left w:val="none" w:sz="0" w:space="0" w:color="auto"/>
        <w:bottom w:val="none" w:sz="0" w:space="0" w:color="auto"/>
        <w:right w:val="none" w:sz="0" w:space="0" w:color="auto"/>
      </w:divBdr>
      <w:divsChild>
        <w:div w:id="732122171">
          <w:marLeft w:val="0"/>
          <w:marRight w:val="0"/>
          <w:marTop w:val="0"/>
          <w:marBottom w:val="0"/>
          <w:divBdr>
            <w:top w:val="none" w:sz="0" w:space="0" w:color="auto"/>
            <w:left w:val="none" w:sz="0" w:space="0" w:color="auto"/>
            <w:bottom w:val="none" w:sz="0" w:space="0" w:color="auto"/>
            <w:right w:val="none" w:sz="0" w:space="0" w:color="auto"/>
          </w:divBdr>
        </w:div>
      </w:divsChild>
    </w:div>
    <w:div w:id="736365086">
      <w:bodyDiv w:val="1"/>
      <w:marLeft w:val="0"/>
      <w:marRight w:val="0"/>
      <w:marTop w:val="0"/>
      <w:marBottom w:val="0"/>
      <w:divBdr>
        <w:top w:val="none" w:sz="0" w:space="0" w:color="auto"/>
        <w:left w:val="none" w:sz="0" w:space="0" w:color="auto"/>
        <w:bottom w:val="none" w:sz="0" w:space="0" w:color="auto"/>
        <w:right w:val="none" w:sz="0" w:space="0" w:color="auto"/>
      </w:divBdr>
    </w:div>
    <w:div w:id="764693939">
      <w:bodyDiv w:val="1"/>
      <w:marLeft w:val="0"/>
      <w:marRight w:val="0"/>
      <w:marTop w:val="0"/>
      <w:marBottom w:val="0"/>
      <w:divBdr>
        <w:top w:val="none" w:sz="0" w:space="0" w:color="auto"/>
        <w:left w:val="none" w:sz="0" w:space="0" w:color="auto"/>
        <w:bottom w:val="none" w:sz="0" w:space="0" w:color="auto"/>
        <w:right w:val="none" w:sz="0" w:space="0" w:color="auto"/>
      </w:divBdr>
    </w:div>
    <w:div w:id="793862572">
      <w:bodyDiv w:val="1"/>
      <w:marLeft w:val="0"/>
      <w:marRight w:val="0"/>
      <w:marTop w:val="0"/>
      <w:marBottom w:val="0"/>
      <w:divBdr>
        <w:top w:val="none" w:sz="0" w:space="0" w:color="auto"/>
        <w:left w:val="none" w:sz="0" w:space="0" w:color="auto"/>
        <w:bottom w:val="none" w:sz="0" w:space="0" w:color="auto"/>
        <w:right w:val="none" w:sz="0" w:space="0" w:color="auto"/>
      </w:divBdr>
      <w:divsChild>
        <w:div w:id="158615371">
          <w:marLeft w:val="0"/>
          <w:marRight w:val="0"/>
          <w:marTop w:val="0"/>
          <w:marBottom w:val="0"/>
          <w:divBdr>
            <w:top w:val="none" w:sz="0" w:space="0" w:color="auto"/>
            <w:left w:val="none" w:sz="0" w:space="0" w:color="auto"/>
            <w:bottom w:val="none" w:sz="0" w:space="0" w:color="auto"/>
            <w:right w:val="none" w:sz="0" w:space="0" w:color="auto"/>
          </w:divBdr>
          <w:divsChild>
            <w:div w:id="16443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02250">
      <w:bodyDiv w:val="1"/>
      <w:marLeft w:val="0"/>
      <w:marRight w:val="0"/>
      <w:marTop w:val="0"/>
      <w:marBottom w:val="0"/>
      <w:divBdr>
        <w:top w:val="none" w:sz="0" w:space="0" w:color="auto"/>
        <w:left w:val="none" w:sz="0" w:space="0" w:color="auto"/>
        <w:bottom w:val="none" w:sz="0" w:space="0" w:color="auto"/>
        <w:right w:val="none" w:sz="0" w:space="0" w:color="auto"/>
      </w:divBdr>
    </w:div>
    <w:div w:id="961762864">
      <w:bodyDiv w:val="1"/>
      <w:marLeft w:val="0"/>
      <w:marRight w:val="0"/>
      <w:marTop w:val="0"/>
      <w:marBottom w:val="0"/>
      <w:divBdr>
        <w:top w:val="none" w:sz="0" w:space="0" w:color="auto"/>
        <w:left w:val="none" w:sz="0" w:space="0" w:color="auto"/>
        <w:bottom w:val="none" w:sz="0" w:space="0" w:color="auto"/>
        <w:right w:val="none" w:sz="0" w:space="0" w:color="auto"/>
      </w:divBdr>
      <w:divsChild>
        <w:div w:id="1729643446">
          <w:marLeft w:val="0"/>
          <w:marRight w:val="0"/>
          <w:marTop w:val="0"/>
          <w:marBottom w:val="0"/>
          <w:divBdr>
            <w:top w:val="none" w:sz="0" w:space="0" w:color="auto"/>
            <w:left w:val="none" w:sz="0" w:space="0" w:color="auto"/>
            <w:bottom w:val="none" w:sz="0" w:space="0" w:color="auto"/>
            <w:right w:val="none" w:sz="0" w:space="0" w:color="auto"/>
          </w:divBdr>
          <w:divsChild>
            <w:div w:id="13232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8379">
      <w:bodyDiv w:val="1"/>
      <w:marLeft w:val="0"/>
      <w:marRight w:val="0"/>
      <w:marTop w:val="0"/>
      <w:marBottom w:val="0"/>
      <w:divBdr>
        <w:top w:val="none" w:sz="0" w:space="0" w:color="auto"/>
        <w:left w:val="none" w:sz="0" w:space="0" w:color="auto"/>
        <w:bottom w:val="none" w:sz="0" w:space="0" w:color="auto"/>
        <w:right w:val="none" w:sz="0" w:space="0" w:color="auto"/>
      </w:divBdr>
    </w:div>
    <w:div w:id="1013647128">
      <w:bodyDiv w:val="1"/>
      <w:marLeft w:val="150"/>
      <w:marRight w:val="150"/>
      <w:marTop w:val="150"/>
      <w:marBottom w:val="150"/>
      <w:divBdr>
        <w:top w:val="none" w:sz="0" w:space="0" w:color="auto"/>
        <w:left w:val="none" w:sz="0" w:space="0" w:color="auto"/>
        <w:bottom w:val="none" w:sz="0" w:space="0" w:color="auto"/>
        <w:right w:val="none" w:sz="0" w:space="0" w:color="auto"/>
      </w:divBdr>
    </w:div>
    <w:div w:id="1054042553">
      <w:bodyDiv w:val="1"/>
      <w:marLeft w:val="0"/>
      <w:marRight w:val="0"/>
      <w:marTop w:val="0"/>
      <w:marBottom w:val="0"/>
      <w:divBdr>
        <w:top w:val="none" w:sz="0" w:space="0" w:color="auto"/>
        <w:left w:val="none" w:sz="0" w:space="0" w:color="auto"/>
        <w:bottom w:val="none" w:sz="0" w:space="0" w:color="auto"/>
        <w:right w:val="none" w:sz="0" w:space="0" w:color="auto"/>
      </w:divBdr>
      <w:divsChild>
        <w:div w:id="1166820308">
          <w:marLeft w:val="0"/>
          <w:marRight w:val="0"/>
          <w:marTop w:val="0"/>
          <w:marBottom w:val="0"/>
          <w:divBdr>
            <w:top w:val="none" w:sz="0" w:space="0" w:color="auto"/>
            <w:left w:val="none" w:sz="0" w:space="0" w:color="auto"/>
            <w:bottom w:val="none" w:sz="0" w:space="0" w:color="auto"/>
            <w:right w:val="none" w:sz="0" w:space="0" w:color="auto"/>
          </w:divBdr>
          <w:divsChild>
            <w:div w:id="79779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45482">
      <w:bodyDiv w:val="1"/>
      <w:marLeft w:val="0"/>
      <w:marRight w:val="0"/>
      <w:marTop w:val="0"/>
      <w:marBottom w:val="0"/>
      <w:divBdr>
        <w:top w:val="none" w:sz="0" w:space="0" w:color="auto"/>
        <w:left w:val="none" w:sz="0" w:space="0" w:color="auto"/>
        <w:bottom w:val="none" w:sz="0" w:space="0" w:color="auto"/>
        <w:right w:val="none" w:sz="0" w:space="0" w:color="auto"/>
      </w:divBdr>
    </w:div>
    <w:div w:id="1130199812">
      <w:bodyDiv w:val="1"/>
      <w:marLeft w:val="0"/>
      <w:marRight w:val="0"/>
      <w:marTop w:val="0"/>
      <w:marBottom w:val="0"/>
      <w:divBdr>
        <w:top w:val="none" w:sz="0" w:space="0" w:color="auto"/>
        <w:left w:val="none" w:sz="0" w:space="0" w:color="auto"/>
        <w:bottom w:val="none" w:sz="0" w:space="0" w:color="auto"/>
        <w:right w:val="none" w:sz="0" w:space="0" w:color="auto"/>
      </w:divBdr>
    </w:div>
    <w:div w:id="1431586541">
      <w:bodyDiv w:val="1"/>
      <w:marLeft w:val="0"/>
      <w:marRight w:val="0"/>
      <w:marTop w:val="0"/>
      <w:marBottom w:val="0"/>
      <w:divBdr>
        <w:top w:val="none" w:sz="0" w:space="0" w:color="auto"/>
        <w:left w:val="none" w:sz="0" w:space="0" w:color="auto"/>
        <w:bottom w:val="none" w:sz="0" w:space="0" w:color="auto"/>
        <w:right w:val="none" w:sz="0" w:space="0" w:color="auto"/>
      </w:divBdr>
      <w:divsChild>
        <w:div w:id="1790126275">
          <w:marLeft w:val="0"/>
          <w:marRight w:val="0"/>
          <w:marTop w:val="0"/>
          <w:marBottom w:val="0"/>
          <w:divBdr>
            <w:top w:val="none" w:sz="0" w:space="0" w:color="auto"/>
            <w:left w:val="none" w:sz="0" w:space="0" w:color="auto"/>
            <w:bottom w:val="none" w:sz="0" w:space="0" w:color="auto"/>
            <w:right w:val="none" w:sz="0" w:space="0" w:color="auto"/>
          </w:divBdr>
        </w:div>
      </w:divsChild>
    </w:div>
    <w:div w:id="1636792298">
      <w:bodyDiv w:val="1"/>
      <w:marLeft w:val="0"/>
      <w:marRight w:val="0"/>
      <w:marTop w:val="0"/>
      <w:marBottom w:val="0"/>
      <w:divBdr>
        <w:top w:val="none" w:sz="0" w:space="0" w:color="auto"/>
        <w:left w:val="none" w:sz="0" w:space="0" w:color="auto"/>
        <w:bottom w:val="none" w:sz="0" w:space="0" w:color="auto"/>
        <w:right w:val="none" w:sz="0" w:space="0" w:color="auto"/>
      </w:divBdr>
    </w:div>
    <w:div w:id="1652252600">
      <w:bodyDiv w:val="1"/>
      <w:marLeft w:val="0"/>
      <w:marRight w:val="0"/>
      <w:marTop w:val="0"/>
      <w:marBottom w:val="0"/>
      <w:divBdr>
        <w:top w:val="none" w:sz="0" w:space="0" w:color="auto"/>
        <w:left w:val="none" w:sz="0" w:space="0" w:color="auto"/>
        <w:bottom w:val="none" w:sz="0" w:space="0" w:color="auto"/>
        <w:right w:val="none" w:sz="0" w:space="0" w:color="auto"/>
      </w:divBdr>
    </w:div>
    <w:div w:id="1701008099">
      <w:bodyDiv w:val="1"/>
      <w:marLeft w:val="0"/>
      <w:marRight w:val="0"/>
      <w:marTop w:val="0"/>
      <w:marBottom w:val="0"/>
      <w:divBdr>
        <w:top w:val="none" w:sz="0" w:space="0" w:color="auto"/>
        <w:left w:val="none" w:sz="0" w:space="0" w:color="auto"/>
        <w:bottom w:val="none" w:sz="0" w:space="0" w:color="auto"/>
        <w:right w:val="none" w:sz="0" w:space="0" w:color="auto"/>
      </w:divBdr>
      <w:divsChild>
        <w:div w:id="2096702913">
          <w:marLeft w:val="0"/>
          <w:marRight w:val="0"/>
          <w:marTop w:val="0"/>
          <w:marBottom w:val="0"/>
          <w:divBdr>
            <w:top w:val="none" w:sz="0" w:space="0" w:color="auto"/>
            <w:left w:val="none" w:sz="0" w:space="0" w:color="auto"/>
            <w:bottom w:val="none" w:sz="0" w:space="0" w:color="auto"/>
            <w:right w:val="none" w:sz="0" w:space="0" w:color="auto"/>
          </w:divBdr>
          <w:divsChild>
            <w:div w:id="4080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4937">
      <w:bodyDiv w:val="1"/>
      <w:marLeft w:val="0"/>
      <w:marRight w:val="0"/>
      <w:marTop w:val="0"/>
      <w:marBottom w:val="0"/>
      <w:divBdr>
        <w:top w:val="none" w:sz="0" w:space="0" w:color="auto"/>
        <w:left w:val="none" w:sz="0" w:space="0" w:color="auto"/>
        <w:bottom w:val="none" w:sz="0" w:space="0" w:color="auto"/>
        <w:right w:val="none" w:sz="0" w:space="0" w:color="auto"/>
      </w:divBdr>
    </w:div>
    <w:div w:id="198792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hinaclear.cn/zdjs/editor_file/2016052415072867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hinaclear.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63716-CFB4-408D-8AFB-8090E532A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1652</TotalTime>
  <Pages>37</Pages>
  <Words>3381</Words>
  <Characters>19278</Characters>
  <Application>Microsoft Office Word</Application>
  <DocSecurity>0</DocSecurity>
  <Lines>160</Lines>
  <Paragraphs>45</Paragraphs>
  <ScaleCrop>false</ScaleCrop>
  <Company/>
  <LinksUpToDate>false</LinksUpToDate>
  <CharactersWithSpaces>22614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中国结算深圳分公司登记结算系统优化结算参与人技术系统变更指南</dc:title>
  <dc:creator>中国结算深圳分公司</dc:creator>
  <cp:lastModifiedBy>CN=尹德芹/OU=技术开发部/OU=深圳分公司/O=ChinaClear</cp:lastModifiedBy>
  <cp:revision>51</cp:revision>
  <cp:lastPrinted>2016-05-31T08:24:00Z</cp:lastPrinted>
  <dcterms:created xsi:type="dcterms:W3CDTF">2016-05-31T08:30:00Z</dcterms:created>
  <dcterms:modified xsi:type="dcterms:W3CDTF">2017-04-14T08:10:00Z</dcterms:modified>
</cp:coreProperties>
</file>