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683F" w:rsidRPr="00FD0C27" w:rsidRDefault="0059683F" w:rsidP="002838BF">
      <w:pPr>
        <w:ind w:left="420" w:hanging="420"/>
        <w:jc w:val="center"/>
        <w:rPr>
          <w:rFonts w:ascii="Times New Roman" w:eastAsia="楷体" w:hAnsi="Times New Roman"/>
          <w:szCs w:val="24"/>
        </w:rPr>
      </w:pPr>
    </w:p>
    <w:p w:rsidR="0059683F" w:rsidRPr="00FD0C27" w:rsidRDefault="00196201">
      <w:pPr>
        <w:jc w:val="center"/>
        <w:rPr>
          <w:rFonts w:ascii="Times New Roman" w:eastAsia="楷体" w:hAnsi="Times New Roman"/>
          <w:b/>
          <w:bCs/>
          <w:sz w:val="36"/>
          <w:szCs w:val="36"/>
        </w:rPr>
      </w:pPr>
      <w:r w:rsidRPr="00FD0C27">
        <w:rPr>
          <w:rFonts w:ascii="Times New Roman" w:eastAsia="楷体" w:hAnsi="Times New Roman"/>
          <w:b/>
          <w:noProof/>
          <w:sz w:val="36"/>
          <w:szCs w:val="36"/>
        </w:rPr>
        <w:drawing>
          <wp:inline distT="0" distB="0" distL="0" distR="0">
            <wp:extent cx="1558925" cy="521970"/>
            <wp:effectExtent l="19050" t="0" r="317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8"/>
                    <a:srcRect/>
                    <a:stretch>
                      <a:fillRect/>
                    </a:stretch>
                  </pic:blipFill>
                  <pic:spPr bwMode="auto">
                    <a:xfrm>
                      <a:off x="0" y="0"/>
                      <a:ext cx="1558925" cy="521970"/>
                    </a:xfrm>
                    <a:prstGeom prst="rect">
                      <a:avLst/>
                    </a:prstGeom>
                    <a:noFill/>
                    <a:ln w="9525">
                      <a:noFill/>
                      <a:miter lim="800000"/>
                      <a:headEnd/>
                      <a:tailEnd/>
                    </a:ln>
                  </pic:spPr>
                </pic:pic>
              </a:graphicData>
            </a:graphic>
          </wp:inline>
        </w:drawing>
      </w:r>
    </w:p>
    <w:p w:rsidR="0059683F" w:rsidRPr="00FD0C27" w:rsidRDefault="00DB699C">
      <w:pPr>
        <w:jc w:val="center"/>
        <w:rPr>
          <w:rFonts w:ascii="Times New Roman" w:eastAsia="楷体" w:hAnsi="Times New Roman"/>
          <w:b/>
          <w:bCs/>
          <w:sz w:val="36"/>
          <w:szCs w:val="36"/>
        </w:rPr>
      </w:pPr>
      <w:r w:rsidRPr="00DB699C">
        <w:rPr>
          <w:rFonts w:ascii="Times New Roman" w:eastAsia="楷体" w:hAnsi="Times New Roman"/>
          <w:noProof/>
          <w:sz w:val="20"/>
        </w:rPr>
        <w:pict>
          <v:rect id="_x0000_s1031" style="position:absolute;left:0;text-align:left;margin-left:117pt;margin-top:6.25pt;width:185.3pt;height:24.2pt;z-index:251657728" filled="f" stroked="f">
            <v:textbox style="mso-next-textbox:#_x0000_s1031;mso-rotate-with-shape:t" inset="0,0,0,0">
              <w:txbxContent>
                <w:p w:rsidR="006F4549" w:rsidRDefault="006F4549">
                  <w:pPr>
                    <w:pStyle w:val="a9"/>
                    <w:jc w:val="center"/>
                    <w:rPr>
                      <w:szCs w:val="24"/>
                    </w:rPr>
                  </w:pPr>
                  <w:r>
                    <w:rPr>
                      <w:rFonts w:hint="eastAsia"/>
                      <w:szCs w:val="24"/>
                    </w:rPr>
                    <w:t>中国结算工程技术文档</w:t>
                  </w:r>
                </w:p>
              </w:txbxContent>
            </v:textbox>
          </v:rect>
        </w:pict>
      </w:r>
    </w:p>
    <w:p w:rsidR="0059683F" w:rsidRPr="00FD0C27" w:rsidRDefault="0059683F">
      <w:pPr>
        <w:jc w:val="center"/>
        <w:rPr>
          <w:rFonts w:ascii="Times New Roman" w:eastAsia="楷体" w:hAnsi="Times New Roman"/>
          <w:b/>
          <w:bCs/>
          <w:sz w:val="36"/>
          <w:szCs w:val="36"/>
        </w:rPr>
      </w:pPr>
    </w:p>
    <w:p w:rsidR="00B14137" w:rsidRPr="00FD0C27" w:rsidRDefault="003F0E66" w:rsidP="00B14137">
      <w:pPr>
        <w:pStyle w:val="ac"/>
        <w:ind w:left="0" w:right="-35" w:firstLine="0"/>
        <w:rPr>
          <w:rFonts w:ascii="Times New Roman" w:eastAsia="楷体" w:hAnsi="Times New Roman"/>
          <w:sz w:val="44"/>
          <w:szCs w:val="44"/>
        </w:rPr>
      </w:pPr>
      <w:r w:rsidRPr="00FD0C27">
        <w:rPr>
          <w:rFonts w:ascii="Times New Roman" w:eastAsia="楷体" w:hAnsi="Times New Roman" w:hint="eastAsia"/>
          <w:sz w:val="44"/>
          <w:szCs w:val="44"/>
        </w:rPr>
        <w:t>中国结算深圳分公司系统优化二期</w:t>
      </w:r>
    </w:p>
    <w:p w:rsidR="0059683F" w:rsidRPr="00FD0C27" w:rsidRDefault="003F0E66" w:rsidP="00B14137">
      <w:pPr>
        <w:pStyle w:val="ac"/>
        <w:ind w:left="0" w:right="-35" w:firstLine="0"/>
        <w:rPr>
          <w:rFonts w:ascii="Times New Roman" w:eastAsia="楷体" w:hAnsi="Times New Roman"/>
          <w:sz w:val="44"/>
          <w:szCs w:val="44"/>
        </w:rPr>
      </w:pPr>
      <w:r w:rsidRPr="00FD0C27">
        <w:rPr>
          <w:rFonts w:ascii="Times New Roman" w:eastAsia="楷体" w:hAnsi="Times New Roman" w:hint="eastAsia"/>
          <w:sz w:val="44"/>
          <w:szCs w:val="44"/>
        </w:rPr>
        <w:t>结算参与人技术系统变更指南</w:t>
      </w:r>
    </w:p>
    <w:p w:rsidR="00DF1889" w:rsidRPr="00FD0C27" w:rsidRDefault="00DF1889">
      <w:pPr>
        <w:jc w:val="center"/>
        <w:rPr>
          <w:rFonts w:ascii="Times New Roman" w:eastAsia="楷体" w:hAnsi="Times New Roman"/>
          <w:b/>
          <w:bCs/>
          <w:sz w:val="32"/>
          <w:szCs w:val="32"/>
        </w:rPr>
      </w:pPr>
    </w:p>
    <w:p w:rsidR="00DF1889" w:rsidRPr="00FD0C27" w:rsidRDefault="00DF1889">
      <w:pPr>
        <w:jc w:val="center"/>
        <w:rPr>
          <w:rFonts w:ascii="Times New Roman" w:eastAsia="楷体" w:hAnsi="Times New Roman"/>
          <w:b/>
          <w:bCs/>
          <w:sz w:val="32"/>
          <w:szCs w:val="32"/>
        </w:rPr>
      </w:pPr>
    </w:p>
    <w:p w:rsidR="00D96698" w:rsidRPr="00FD0C27" w:rsidRDefault="00DF1889">
      <w:pPr>
        <w:jc w:val="center"/>
        <w:rPr>
          <w:rFonts w:ascii="Times New Roman" w:eastAsia="楷体" w:hAnsi="Times New Roman"/>
          <w:b/>
          <w:bCs/>
          <w:sz w:val="32"/>
          <w:szCs w:val="32"/>
        </w:rPr>
      </w:pPr>
      <w:r w:rsidRPr="00FD0C27">
        <w:rPr>
          <w:rFonts w:ascii="Times New Roman" w:eastAsia="楷体" w:hAnsi="Times New Roman" w:hint="eastAsia"/>
          <w:b/>
          <w:bCs/>
          <w:sz w:val="32"/>
          <w:szCs w:val="32"/>
        </w:rPr>
        <w:t>（</w:t>
      </w:r>
      <w:r w:rsidRPr="00FD0C27">
        <w:rPr>
          <w:rFonts w:ascii="Times New Roman" w:eastAsia="楷体" w:hAnsi="Times New Roman"/>
          <w:b/>
          <w:bCs/>
          <w:sz w:val="32"/>
          <w:szCs w:val="32"/>
        </w:rPr>
        <w:t>Ver</w:t>
      </w:r>
      <w:del w:id="0" w:author="CN=尹德芹/OU=技术开发部/OU=深圳分公司/O=ChinaClear" w:date="2017-04-14T15:50:00Z">
        <w:r w:rsidR="007450C3" w:rsidDel="00B37433">
          <w:rPr>
            <w:rFonts w:ascii="Times New Roman" w:eastAsia="楷体" w:hAnsi="Times New Roman" w:hint="eastAsia"/>
            <w:b/>
            <w:bCs/>
            <w:sz w:val="32"/>
            <w:szCs w:val="32"/>
          </w:rPr>
          <w:delText xml:space="preserve"> </w:delText>
        </w:r>
        <w:r w:rsidRPr="00FD0C27" w:rsidDel="00B37433">
          <w:rPr>
            <w:rFonts w:ascii="Times New Roman" w:eastAsia="楷体" w:hAnsi="Times New Roman"/>
            <w:b/>
            <w:bCs/>
            <w:sz w:val="32"/>
            <w:szCs w:val="32"/>
          </w:rPr>
          <w:delText>0.</w:delText>
        </w:r>
      </w:del>
      <w:del w:id="1" w:author="CN=尹德芹/OU=技术开发部/OU=深圳分公司/O=ChinaClear" w:date="2017-03-27T16:50:00Z">
        <w:r w:rsidR="004623BB" w:rsidDel="003744E1">
          <w:rPr>
            <w:rFonts w:ascii="Times New Roman" w:eastAsia="楷体" w:hAnsi="Times New Roman" w:hint="eastAsia"/>
            <w:b/>
            <w:bCs/>
            <w:sz w:val="32"/>
            <w:szCs w:val="32"/>
          </w:rPr>
          <w:delText>9</w:delText>
        </w:r>
        <w:r w:rsidR="00D36D0E" w:rsidDel="003744E1">
          <w:rPr>
            <w:rFonts w:ascii="Times New Roman" w:eastAsia="楷体" w:hAnsi="Times New Roman" w:hint="eastAsia"/>
            <w:b/>
            <w:bCs/>
            <w:sz w:val="32"/>
            <w:szCs w:val="32"/>
          </w:rPr>
          <w:delText>5</w:delText>
        </w:r>
      </w:del>
      <w:ins w:id="2" w:author="CN=尹德芹/OU=技术开发部/OU=深圳分公司/O=ChinaClear" w:date="2017-04-14T15:50:00Z">
        <w:r w:rsidR="00B37433">
          <w:rPr>
            <w:rFonts w:ascii="Times New Roman" w:eastAsia="楷体" w:hAnsi="Times New Roman" w:hint="eastAsia"/>
            <w:b/>
            <w:bCs/>
            <w:sz w:val="32"/>
            <w:szCs w:val="32"/>
          </w:rPr>
          <w:t>1.0</w:t>
        </w:r>
      </w:ins>
      <w:r w:rsidRPr="00FD0C27">
        <w:rPr>
          <w:rFonts w:ascii="Times New Roman" w:eastAsia="楷体" w:hAnsi="Times New Roman" w:hint="eastAsia"/>
          <w:b/>
          <w:bCs/>
          <w:sz w:val="32"/>
          <w:szCs w:val="32"/>
        </w:rPr>
        <w:t>）</w:t>
      </w:r>
    </w:p>
    <w:p w:rsidR="0059683F" w:rsidRPr="00FD0C27" w:rsidRDefault="0059683F">
      <w:pPr>
        <w:jc w:val="center"/>
        <w:rPr>
          <w:rFonts w:ascii="Times New Roman" w:eastAsia="楷体" w:hAnsi="Times New Roman"/>
          <w:b/>
          <w:bCs/>
          <w:sz w:val="32"/>
          <w:szCs w:val="32"/>
        </w:rPr>
      </w:pPr>
    </w:p>
    <w:p w:rsidR="0059683F" w:rsidRPr="00FD0C27" w:rsidRDefault="0059683F">
      <w:pPr>
        <w:jc w:val="center"/>
        <w:rPr>
          <w:rFonts w:ascii="Times New Roman" w:eastAsia="楷体" w:hAnsi="Times New Roman"/>
          <w:b/>
          <w:bCs/>
          <w:sz w:val="32"/>
          <w:szCs w:val="32"/>
        </w:rPr>
      </w:pPr>
    </w:p>
    <w:p w:rsidR="009575C4" w:rsidRPr="00FD0C27" w:rsidRDefault="009575C4">
      <w:pPr>
        <w:jc w:val="center"/>
        <w:rPr>
          <w:rFonts w:ascii="Times New Roman" w:eastAsia="楷体" w:hAnsi="Times New Roman"/>
          <w:b/>
          <w:bCs/>
          <w:sz w:val="32"/>
          <w:szCs w:val="32"/>
        </w:rPr>
      </w:pPr>
    </w:p>
    <w:p w:rsidR="009575C4" w:rsidRPr="00FD0C27" w:rsidRDefault="009575C4">
      <w:pPr>
        <w:jc w:val="center"/>
        <w:rPr>
          <w:rFonts w:ascii="Times New Roman" w:eastAsia="楷体" w:hAnsi="Times New Roman"/>
          <w:b/>
          <w:bCs/>
          <w:sz w:val="32"/>
          <w:szCs w:val="32"/>
        </w:rPr>
      </w:pPr>
    </w:p>
    <w:p w:rsidR="009575C4" w:rsidRPr="00FD0C27" w:rsidRDefault="009575C4">
      <w:pPr>
        <w:jc w:val="center"/>
        <w:rPr>
          <w:rFonts w:ascii="Times New Roman" w:eastAsia="楷体" w:hAnsi="Times New Roman"/>
          <w:b/>
          <w:bCs/>
          <w:sz w:val="32"/>
          <w:szCs w:val="32"/>
        </w:rPr>
      </w:pPr>
    </w:p>
    <w:p w:rsidR="009575C4" w:rsidRPr="00FD0C27" w:rsidRDefault="009575C4">
      <w:pPr>
        <w:jc w:val="center"/>
        <w:rPr>
          <w:rFonts w:ascii="Times New Roman" w:eastAsia="楷体" w:hAnsi="Times New Roman"/>
          <w:b/>
          <w:bCs/>
          <w:sz w:val="32"/>
          <w:szCs w:val="32"/>
        </w:rPr>
      </w:pPr>
    </w:p>
    <w:p w:rsidR="00DF1889" w:rsidRPr="00FD0C27" w:rsidRDefault="00DF1889">
      <w:pPr>
        <w:jc w:val="center"/>
        <w:rPr>
          <w:rFonts w:ascii="Times New Roman" w:eastAsia="楷体" w:hAnsi="Times New Roman"/>
          <w:b/>
          <w:bCs/>
          <w:sz w:val="32"/>
          <w:szCs w:val="32"/>
        </w:rPr>
      </w:pPr>
    </w:p>
    <w:p w:rsidR="0059683F" w:rsidRPr="00FD0C27" w:rsidRDefault="0059683F">
      <w:pPr>
        <w:jc w:val="center"/>
        <w:rPr>
          <w:rFonts w:ascii="Times New Roman" w:eastAsia="楷体" w:hAnsi="Times New Roman"/>
          <w:b/>
          <w:bCs/>
          <w:sz w:val="32"/>
          <w:szCs w:val="32"/>
        </w:rPr>
      </w:pPr>
    </w:p>
    <w:p w:rsidR="0059683F" w:rsidRPr="00FD0C27" w:rsidRDefault="0059683F">
      <w:pPr>
        <w:jc w:val="center"/>
        <w:rPr>
          <w:rFonts w:ascii="Times New Roman" w:eastAsia="楷体" w:hAnsi="Times New Roman"/>
          <w:b/>
          <w:bCs/>
          <w:sz w:val="32"/>
          <w:szCs w:val="32"/>
        </w:rPr>
      </w:pPr>
    </w:p>
    <w:p w:rsidR="0059683F" w:rsidRPr="00FD0C27" w:rsidRDefault="0059683F">
      <w:pPr>
        <w:jc w:val="center"/>
        <w:rPr>
          <w:rFonts w:ascii="Times New Roman" w:eastAsia="楷体" w:hAnsi="Times New Roman"/>
          <w:b/>
          <w:bCs/>
          <w:sz w:val="32"/>
          <w:szCs w:val="32"/>
        </w:rPr>
      </w:pPr>
    </w:p>
    <w:p w:rsidR="0059683F" w:rsidRPr="00FD0C27" w:rsidRDefault="00A561A5">
      <w:pPr>
        <w:jc w:val="center"/>
        <w:rPr>
          <w:rFonts w:ascii="Times New Roman" w:eastAsia="楷体" w:hAnsi="Times New Roman"/>
          <w:b/>
          <w:bCs/>
          <w:sz w:val="32"/>
          <w:szCs w:val="32"/>
        </w:rPr>
      </w:pPr>
      <w:r w:rsidRPr="00FD0C27">
        <w:rPr>
          <w:rFonts w:ascii="Times New Roman" w:eastAsia="楷体" w:hAnsi="Times New Roman" w:hint="eastAsia"/>
          <w:b/>
          <w:bCs/>
          <w:sz w:val="32"/>
          <w:szCs w:val="32"/>
        </w:rPr>
        <w:t>中国证券登记结算有限责任公司深圳分公司</w:t>
      </w:r>
    </w:p>
    <w:p w:rsidR="0059683F" w:rsidRPr="00FD0C27" w:rsidRDefault="00A561A5">
      <w:pPr>
        <w:jc w:val="center"/>
        <w:rPr>
          <w:rFonts w:ascii="Times New Roman" w:eastAsia="楷体" w:hAnsi="Times New Roman"/>
          <w:b/>
          <w:bCs/>
          <w:sz w:val="32"/>
          <w:szCs w:val="32"/>
        </w:rPr>
        <w:sectPr w:rsidR="0059683F" w:rsidRPr="00FD0C27">
          <w:headerReference w:type="default" r:id="rId9"/>
          <w:footerReference w:type="even" r:id="rId10"/>
          <w:pgSz w:w="11906" w:h="16838" w:code="9"/>
          <w:pgMar w:top="1588" w:right="1701" w:bottom="1588" w:left="1701" w:header="907" w:footer="907" w:gutter="0"/>
          <w:cols w:space="425"/>
          <w:docGrid w:type="lines" w:linePitch="546"/>
        </w:sectPr>
      </w:pPr>
      <w:r w:rsidRPr="00FD0C27">
        <w:rPr>
          <w:rFonts w:ascii="Times New Roman" w:eastAsia="楷体" w:hAnsi="Times New Roman" w:hint="eastAsia"/>
          <w:b/>
          <w:bCs/>
          <w:sz w:val="32"/>
          <w:szCs w:val="32"/>
        </w:rPr>
        <w:t>二○</w:t>
      </w:r>
      <w:del w:id="3" w:author="CN=尹德芹/OU=技术开发部/OU=深圳分公司/O=ChinaClear" w:date="2017-04-14T15:50:00Z">
        <w:r w:rsidR="00AA27F9" w:rsidRPr="00FD0C27" w:rsidDel="00B37433">
          <w:rPr>
            <w:rFonts w:ascii="Times New Roman" w:eastAsia="楷体" w:hAnsi="Times New Roman" w:hint="eastAsia"/>
            <w:b/>
            <w:bCs/>
            <w:sz w:val="32"/>
            <w:szCs w:val="32"/>
          </w:rPr>
          <w:delText>一七年</w:delText>
        </w:r>
        <w:r w:rsidR="00AA27F9" w:rsidDel="00B37433">
          <w:rPr>
            <w:rFonts w:ascii="Times New Roman" w:eastAsia="楷体" w:hAnsi="Times New Roman" w:hint="eastAsia"/>
            <w:b/>
            <w:bCs/>
            <w:sz w:val="32"/>
            <w:szCs w:val="32"/>
          </w:rPr>
          <w:delText>三</w:delText>
        </w:r>
        <w:r w:rsidR="00AA27F9" w:rsidRPr="00FD0C27" w:rsidDel="00B37433">
          <w:rPr>
            <w:rFonts w:ascii="Times New Roman" w:eastAsia="楷体" w:hAnsi="Times New Roman" w:hint="eastAsia"/>
            <w:b/>
            <w:bCs/>
            <w:sz w:val="32"/>
            <w:szCs w:val="32"/>
          </w:rPr>
          <w:delText>月</w:delText>
        </w:r>
      </w:del>
      <w:ins w:id="4" w:author="CN=尹德芹/OU=技术开发部/OU=深圳分公司/O=ChinaClear" w:date="2017-04-14T15:50:00Z">
        <w:r w:rsidR="00B37433" w:rsidRPr="00FD0C27">
          <w:rPr>
            <w:rFonts w:ascii="Times New Roman" w:eastAsia="楷体" w:hAnsi="Times New Roman" w:hint="eastAsia"/>
            <w:b/>
            <w:bCs/>
            <w:sz w:val="32"/>
            <w:szCs w:val="32"/>
          </w:rPr>
          <w:t>一七年</w:t>
        </w:r>
        <w:r w:rsidR="00B37433">
          <w:rPr>
            <w:rFonts w:ascii="Times New Roman" w:eastAsia="楷体" w:hAnsi="Times New Roman" w:hint="eastAsia"/>
            <w:b/>
            <w:bCs/>
            <w:sz w:val="32"/>
            <w:szCs w:val="32"/>
          </w:rPr>
          <w:t>四</w:t>
        </w:r>
        <w:r w:rsidR="00B37433" w:rsidRPr="00FD0C27">
          <w:rPr>
            <w:rFonts w:ascii="Times New Roman" w:eastAsia="楷体" w:hAnsi="Times New Roman" w:hint="eastAsia"/>
            <w:b/>
            <w:bCs/>
            <w:sz w:val="32"/>
            <w:szCs w:val="32"/>
          </w:rPr>
          <w:t>月</w:t>
        </w:r>
      </w:ins>
    </w:p>
    <w:p w:rsidR="0059683F" w:rsidRPr="00FD0C27" w:rsidRDefault="00A561A5" w:rsidP="004A0C3E">
      <w:pPr>
        <w:jc w:val="center"/>
        <w:rPr>
          <w:rFonts w:ascii="Times New Roman" w:eastAsia="楷体" w:hAnsi="Times New Roman"/>
          <w:b/>
          <w:sz w:val="36"/>
          <w:szCs w:val="36"/>
        </w:rPr>
      </w:pPr>
      <w:r w:rsidRPr="00FD0C27">
        <w:rPr>
          <w:rFonts w:ascii="Times New Roman" w:eastAsia="楷体" w:hAnsi="Times New Roman" w:hint="eastAsia"/>
          <w:b/>
          <w:sz w:val="36"/>
          <w:szCs w:val="36"/>
        </w:rPr>
        <w:lastRenderedPageBreak/>
        <w:t>关于本文档</w:t>
      </w:r>
    </w:p>
    <w:tbl>
      <w:tblPr>
        <w:tblW w:w="9069" w:type="dxa"/>
        <w:tblInd w:w="-172" w:type="dxa"/>
        <w:tblLayout w:type="fixed"/>
        <w:tblLook w:val="0000"/>
      </w:tblPr>
      <w:tblGrid>
        <w:gridCol w:w="1400"/>
        <w:gridCol w:w="780"/>
        <w:gridCol w:w="375"/>
        <w:gridCol w:w="6514"/>
      </w:tblGrid>
      <w:tr w:rsidR="0059683F" w:rsidRPr="00FD0C27" w:rsidTr="004446E9">
        <w:trPr>
          <w:cantSplit/>
        </w:trPr>
        <w:tc>
          <w:tcPr>
            <w:tcW w:w="2180" w:type="dxa"/>
            <w:gridSpan w:val="2"/>
            <w:tcBorders>
              <w:top w:val="double" w:sz="4" w:space="0" w:color="auto"/>
              <w:left w:val="double" w:sz="4" w:space="0" w:color="auto"/>
              <w:bottom w:val="single" w:sz="6" w:space="0" w:color="auto"/>
              <w:right w:val="single" w:sz="6" w:space="0" w:color="auto"/>
            </w:tcBorders>
            <w:shd w:val="clear" w:color="auto" w:fill="C0C0C0"/>
            <w:vAlign w:val="center"/>
          </w:tcPr>
          <w:p w:rsidR="00187BB3" w:rsidRPr="00FD0C27" w:rsidRDefault="003F0E66" w:rsidP="00260499">
            <w:pPr>
              <w:pStyle w:val="af1"/>
              <w:rPr>
                <w:rFonts w:ascii="Times New Roman" w:eastAsia="楷体" w:hAnsi="Times New Roman"/>
              </w:rPr>
            </w:pPr>
            <w:r w:rsidRPr="00FD0C27">
              <w:rPr>
                <w:rFonts w:ascii="Times New Roman" w:eastAsia="楷体" w:hint="eastAsia"/>
              </w:rPr>
              <w:t>文档名称</w:t>
            </w:r>
          </w:p>
        </w:tc>
        <w:tc>
          <w:tcPr>
            <w:tcW w:w="6889" w:type="dxa"/>
            <w:gridSpan w:val="2"/>
            <w:tcBorders>
              <w:top w:val="double" w:sz="4" w:space="0" w:color="auto"/>
              <w:left w:val="single" w:sz="6" w:space="0" w:color="auto"/>
              <w:bottom w:val="single" w:sz="6" w:space="0" w:color="auto"/>
              <w:right w:val="double" w:sz="4" w:space="0" w:color="auto"/>
            </w:tcBorders>
            <w:vAlign w:val="center"/>
          </w:tcPr>
          <w:p w:rsidR="0059683F" w:rsidRPr="00FD0C27" w:rsidRDefault="003F0E66" w:rsidP="00260499">
            <w:pPr>
              <w:pStyle w:val="af0"/>
            </w:pPr>
            <w:r w:rsidRPr="00FD0C27">
              <w:rPr>
                <w:rFonts w:hint="eastAsia"/>
              </w:rPr>
              <w:t>中国结算深圳分公司系统优化二期结算参与人技术系统变更指南</w:t>
            </w:r>
          </w:p>
        </w:tc>
      </w:tr>
      <w:tr w:rsidR="0059683F" w:rsidRPr="00FD0C27" w:rsidTr="004446E9">
        <w:trPr>
          <w:cantSplit/>
        </w:trPr>
        <w:tc>
          <w:tcPr>
            <w:tcW w:w="2180" w:type="dxa"/>
            <w:gridSpan w:val="2"/>
            <w:tcBorders>
              <w:top w:val="single" w:sz="6" w:space="0" w:color="auto"/>
              <w:left w:val="double" w:sz="4" w:space="0" w:color="auto"/>
              <w:bottom w:val="double" w:sz="4" w:space="0" w:color="auto"/>
              <w:right w:val="single" w:sz="6" w:space="0" w:color="auto"/>
            </w:tcBorders>
            <w:shd w:val="clear" w:color="auto" w:fill="C0C0C0"/>
            <w:vAlign w:val="center"/>
          </w:tcPr>
          <w:p w:rsidR="00187BB3" w:rsidRPr="00FD0C27" w:rsidRDefault="003F0E66" w:rsidP="00260499">
            <w:pPr>
              <w:pStyle w:val="af1"/>
              <w:rPr>
                <w:rFonts w:ascii="Times New Roman" w:eastAsia="楷体" w:hAnsi="Times New Roman"/>
              </w:rPr>
            </w:pPr>
            <w:r w:rsidRPr="00FD0C27">
              <w:rPr>
                <w:rFonts w:ascii="Times New Roman" w:eastAsia="楷体" w:hint="eastAsia"/>
              </w:rPr>
              <w:t>说明</w:t>
            </w:r>
          </w:p>
        </w:tc>
        <w:tc>
          <w:tcPr>
            <w:tcW w:w="6889" w:type="dxa"/>
            <w:gridSpan w:val="2"/>
            <w:tcBorders>
              <w:top w:val="single" w:sz="6" w:space="0" w:color="auto"/>
              <w:left w:val="single" w:sz="6" w:space="0" w:color="auto"/>
              <w:bottom w:val="double" w:sz="4" w:space="0" w:color="auto"/>
              <w:right w:val="double" w:sz="4" w:space="0" w:color="auto"/>
            </w:tcBorders>
            <w:vAlign w:val="center"/>
          </w:tcPr>
          <w:p w:rsidR="0059683F" w:rsidRPr="00FD0C27" w:rsidRDefault="003F0E66" w:rsidP="00260499">
            <w:pPr>
              <w:pStyle w:val="af0"/>
            </w:pPr>
            <w:r w:rsidRPr="00FD0C27">
              <w:rPr>
                <w:rFonts w:hint="eastAsia"/>
              </w:rPr>
              <w:t>券商、托管银行等相关单位进行相关技术准备工作的指南</w:t>
            </w:r>
          </w:p>
        </w:tc>
      </w:tr>
      <w:tr w:rsidR="0059683F" w:rsidRPr="00FD0C27" w:rsidTr="004446E9">
        <w:trPr>
          <w:cantSplit/>
        </w:trPr>
        <w:tc>
          <w:tcPr>
            <w:tcW w:w="9069" w:type="dxa"/>
            <w:gridSpan w:val="4"/>
            <w:tcBorders>
              <w:top w:val="double" w:sz="4" w:space="0" w:color="auto"/>
              <w:left w:val="double" w:sz="4" w:space="0" w:color="auto"/>
              <w:bottom w:val="single" w:sz="6" w:space="0" w:color="auto"/>
              <w:right w:val="double" w:sz="4" w:space="0" w:color="auto"/>
            </w:tcBorders>
            <w:shd w:val="clear" w:color="auto" w:fill="C0C0C0"/>
            <w:vAlign w:val="center"/>
          </w:tcPr>
          <w:p w:rsidR="00187BB3" w:rsidRPr="00FD0C27" w:rsidRDefault="003F0E66" w:rsidP="00260499">
            <w:pPr>
              <w:pStyle w:val="af1"/>
              <w:rPr>
                <w:rFonts w:ascii="Times New Roman" w:eastAsia="楷体" w:hAnsi="Times New Roman"/>
              </w:rPr>
            </w:pPr>
            <w:r w:rsidRPr="00FD0C27">
              <w:rPr>
                <w:rFonts w:ascii="Times New Roman" w:eastAsia="楷体" w:hint="eastAsia"/>
              </w:rPr>
              <w:t>修订历史</w:t>
            </w:r>
          </w:p>
        </w:tc>
      </w:tr>
      <w:tr w:rsidR="004446E9" w:rsidRPr="00FD0C27" w:rsidTr="004446E9">
        <w:trPr>
          <w:cantSplit/>
        </w:trPr>
        <w:tc>
          <w:tcPr>
            <w:tcW w:w="1400" w:type="dxa"/>
            <w:tcBorders>
              <w:top w:val="single" w:sz="6" w:space="0" w:color="auto"/>
              <w:left w:val="double" w:sz="4" w:space="0" w:color="auto"/>
              <w:bottom w:val="single" w:sz="6" w:space="0" w:color="auto"/>
              <w:right w:val="single" w:sz="6" w:space="0" w:color="auto"/>
            </w:tcBorders>
            <w:shd w:val="clear" w:color="auto" w:fill="C0C0C0"/>
            <w:vAlign w:val="center"/>
          </w:tcPr>
          <w:p w:rsidR="00187BB3" w:rsidRPr="00FD0C27" w:rsidRDefault="003F0E66" w:rsidP="00260499">
            <w:pPr>
              <w:pStyle w:val="af1"/>
              <w:rPr>
                <w:rFonts w:ascii="Times New Roman" w:eastAsia="楷体" w:hAnsi="Times New Roman"/>
              </w:rPr>
            </w:pPr>
            <w:r w:rsidRPr="00FD0C27">
              <w:rPr>
                <w:rFonts w:ascii="Times New Roman" w:eastAsia="楷体" w:hint="eastAsia"/>
              </w:rPr>
              <w:t>日期</w:t>
            </w:r>
          </w:p>
        </w:tc>
        <w:tc>
          <w:tcPr>
            <w:tcW w:w="1155" w:type="dxa"/>
            <w:gridSpan w:val="2"/>
            <w:tcBorders>
              <w:top w:val="single" w:sz="6" w:space="0" w:color="auto"/>
              <w:left w:val="single" w:sz="6" w:space="0" w:color="auto"/>
              <w:bottom w:val="single" w:sz="6" w:space="0" w:color="auto"/>
              <w:right w:val="single" w:sz="6" w:space="0" w:color="auto"/>
            </w:tcBorders>
            <w:shd w:val="clear" w:color="auto" w:fill="C0C0C0"/>
            <w:vAlign w:val="center"/>
          </w:tcPr>
          <w:p w:rsidR="00187BB3" w:rsidRPr="00FD0C27" w:rsidRDefault="003F0E66" w:rsidP="00260499">
            <w:pPr>
              <w:pStyle w:val="af1"/>
              <w:rPr>
                <w:rFonts w:ascii="Times New Roman" w:eastAsia="楷体" w:hAnsi="Times New Roman"/>
              </w:rPr>
            </w:pPr>
            <w:r w:rsidRPr="00FD0C27">
              <w:rPr>
                <w:rFonts w:ascii="Times New Roman" w:eastAsia="楷体" w:hint="eastAsia"/>
              </w:rPr>
              <w:t>版本</w:t>
            </w:r>
          </w:p>
        </w:tc>
        <w:tc>
          <w:tcPr>
            <w:tcW w:w="6514" w:type="dxa"/>
            <w:tcBorders>
              <w:top w:val="single" w:sz="6" w:space="0" w:color="auto"/>
              <w:left w:val="single" w:sz="6" w:space="0" w:color="auto"/>
              <w:bottom w:val="single" w:sz="6" w:space="0" w:color="auto"/>
              <w:right w:val="double" w:sz="4" w:space="0" w:color="auto"/>
            </w:tcBorders>
            <w:shd w:val="clear" w:color="auto" w:fill="C0C0C0"/>
            <w:vAlign w:val="center"/>
          </w:tcPr>
          <w:p w:rsidR="00187BB3" w:rsidRPr="00FD0C27" w:rsidRDefault="003F0E66" w:rsidP="00260499">
            <w:pPr>
              <w:pStyle w:val="af1"/>
              <w:rPr>
                <w:rFonts w:ascii="Times New Roman" w:eastAsia="楷体" w:hAnsi="Times New Roman"/>
              </w:rPr>
            </w:pPr>
            <w:r w:rsidRPr="00FD0C27">
              <w:rPr>
                <w:rFonts w:ascii="Times New Roman" w:eastAsia="楷体" w:hint="eastAsia"/>
              </w:rPr>
              <w:t>说明</w:t>
            </w:r>
          </w:p>
        </w:tc>
      </w:tr>
      <w:tr w:rsidR="004446E9" w:rsidRPr="00FD0C27" w:rsidTr="004446E9">
        <w:trPr>
          <w:cantSplit/>
        </w:trPr>
        <w:tc>
          <w:tcPr>
            <w:tcW w:w="1400" w:type="dxa"/>
            <w:tcBorders>
              <w:top w:val="single" w:sz="6" w:space="0" w:color="auto"/>
              <w:left w:val="double" w:sz="4" w:space="0" w:color="auto"/>
              <w:bottom w:val="single" w:sz="6" w:space="0" w:color="auto"/>
              <w:right w:val="single" w:sz="6" w:space="0" w:color="auto"/>
            </w:tcBorders>
            <w:vAlign w:val="center"/>
          </w:tcPr>
          <w:p w:rsidR="004446E9" w:rsidRPr="00FD0C27" w:rsidRDefault="003F0E66" w:rsidP="00260499">
            <w:pPr>
              <w:pStyle w:val="af0"/>
            </w:pPr>
            <w:r w:rsidRPr="00FD0C27">
              <w:t>2016-4-28</w:t>
            </w:r>
          </w:p>
        </w:tc>
        <w:tc>
          <w:tcPr>
            <w:tcW w:w="1155" w:type="dxa"/>
            <w:gridSpan w:val="2"/>
            <w:tcBorders>
              <w:top w:val="single" w:sz="6" w:space="0" w:color="auto"/>
              <w:left w:val="single" w:sz="6" w:space="0" w:color="auto"/>
              <w:bottom w:val="single" w:sz="6" w:space="0" w:color="auto"/>
              <w:right w:val="single" w:sz="6" w:space="0" w:color="auto"/>
            </w:tcBorders>
            <w:vAlign w:val="center"/>
          </w:tcPr>
          <w:p w:rsidR="004446E9" w:rsidRPr="00FD0C27" w:rsidRDefault="003F0E66" w:rsidP="00260499">
            <w:pPr>
              <w:pStyle w:val="af0"/>
            </w:pPr>
            <w:r w:rsidRPr="00FD0C27">
              <w:t>Ver0.50</w:t>
            </w:r>
          </w:p>
        </w:tc>
        <w:tc>
          <w:tcPr>
            <w:tcW w:w="6514" w:type="dxa"/>
            <w:tcBorders>
              <w:top w:val="single" w:sz="6" w:space="0" w:color="auto"/>
              <w:left w:val="single" w:sz="6" w:space="0" w:color="auto"/>
              <w:bottom w:val="single" w:sz="6" w:space="0" w:color="auto"/>
              <w:right w:val="double" w:sz="4" w:space="0" w:color="auto"/>
            </w:tcBorders>
            <w:vAlign w:val="center"/>
          </w:tcPr>
          <w:p w:rsidR="004446E9" w:rsidRPr="00FD0C27" w:rsidRDefault="003F0E66" w:rsidP="00260499">
            <w:pPr>
              <w:pStyle w:val="af0"/>
            </w:pPr>
            <w:r w:rsidRPr="00FD0C27">
              <w:rPr>
                <w:rFonts w:hint="eastAsia"/>
              </w:rPr>
              <w:t>征求意见稿</w:t>
            </w:r>
          </w:p>
        </w:tc>
      </w:tr>
      <w:tr w:rsidR="00C33EC2" w:rsidRPr="00FD0C27" w:rsidTr="004446E9">
        <w:trPr>
          <w:cantSplit/>
        </w:trPr>
        <w:tc>
          <w:tcPr>
            <w:tcW w:w="1400" w:type="dxa"/>
            <w:tcBorders>
              <w:top w:val="single" w:sz="6" w:space="0" w:color="auto"/>
              <w:left w:val="double" w:sz="4" w:space="0" w:color="auto"/>
              <w:bottom w:val="single" w:sz="6" w:space="0" w:color="auto"/>
              <w:right w:val="single" w:sz="6" w:space="0" w:color="auto"/>
            </w:tcBorders>
            <w:vAlign w:val="center"/>
          </w:tcPr>
          <w:p w:rsidR="00AC162F" w:rsidRPr="00FD0C27" w:rsidRDefault="003F0E66" w:rsidP="00260499">
            <w:pPr>
              <w:pStyle w:val="af0"/>
            </w:pPr>
            <w:r w:rsidRPr="00FD0C27">
              <w:t>2016-5-</w:t>
            </w:r>
            <w:r w:rsidR="00AE33A4" w:rsidRPr="00FD0C27">
              <w:rPr>
                <w:rFonts w:hint="eastAsia"/>
              </w:rPr>
              <w:t>3</w:t>
            </w:r>
            <w:r w:rsidR="00CE1C5E" w:rsidRPr="00FD0C27">
              <w:rPr>
                <w:rFonts w:hint="eastAsia"/>
              </w:rPr>
              <w:t>1</w:t>
            </w:r>
          </w:p>
        </w:tc>
        <w:tc>
          <w:tcPr>
            <w:tcW w:w="1155" w:type="dxa"/>
            <w:gridSpan w:val="2"/>
            <w:tcBorders>
              <w:top w:val="single" w:sz="6" w:space="0" w:color="auto"/>
              <w:left w:val="single" w:sz="6" w:space="0" w:color="auto"/>
              <w:bottom w:val="single" w:sz="6" w:space="0" w:color="auto"/>
              <w:right w:val="single" w:sz="6" w:space="0" w:color="auto"/>
            </w:tcBorders>
            <w:vAlign w:val="center"/>
          </w:tcPr>
          <w:p w:rsidR="00AC162F" w:rsidRPr="00FD0C27" w:rsidRDefault="003F0E66" w:rsidP="00260499">
            <w:pPr>
              <w:pStyle w:val="af0"/>
            </w:pPr>
            <w:r w:rsidRPr="00FD0C27">
              <w:t>Ver0.</w:t>
            </w:r>
            <w:r w:rsidR="00CE1C5E" w:rsidRPr="00FD0C27">
              <w:rPr>
                <w:rFonts w:hint="eastAsia"/>
              </w:rPr>
              <w:t>80</w:t>
            </w:r>
          </w:p>
        </w:tc>
        <w:tc>
          <w:tcPr>
            <w:tcW w:w="6514" w:type="dxa"/>
            <w:tcBorders>
              <w:top w:val="single" w:sz="6" w:space="0" w:color="auto"/>
              <w:left w:val="single" w:sz="6" w:space="0" w:color="auto"/>
              <w:bottom w:val="single" w:sz="6" w:space="0" w:color="auto"/>
              <w:right w:val="double" w:sz="4" w:space="0" w:color="auto"/>
            </w:tcBorders>
            <w:vAlign w:val="center"/>
          </w:tcPr>
          <w:p w:rsidR="00B42077" w:rsidRPr="00FD0C27" w:rsidRDefault="00CE1C5E" w:rsidP="00260499">
            <w:pPr>
              <w:pStyle w:val="af0"/>
            </w:pPr>
            <w:r w:rsidRPr="00FD0C27">
              <w:rPr>
                <w:rFonts w:hint="eastAsia"/>
              </w:rPr>
              <w:t>正式发布稿</w:t>
            </w:r>
          </w:p>
        </w:tc>
      </w:tr>
      <w:tr w:rsidR="00913A2E" w:rsidRPr="00FD0C27" w:rsidTr="004446E9">
        <w:trPr>
          <w:cantSplit/>
        </w:trPr>
        <w:tc>
          <w:tcPr>
            <w:tcW w:w="1400" w:type="dxa"/>
            <w:tcBorders>
              <w:top w:val="single" w:sz="6" w:space="0" w:color="auto"/>
              <w:left w:val="double" w:sz="4" w:space="0" w:color="auto"/>
              <w:bottom w:val="single" w:sz="6" w:space="0" w:color="auto"/>
              <w:right w:val="single" w:sz="6" w:space="0" w:color="auto"/>
            </w:tcBorders>
            <w:vAlign w:val="center"/>
          </w:tcPr>
          <w:p w:rsidR="00913A2E" w:rsidRPr="00FD0C27" w:rsidRDefault="00892D27" w:rsidP="00260499">
            <w:pPr>
              <w:pStyle w:val="af0"/>
            </w:pPr>
            <w:r w:rsidRPr="00FD0C27">
              <w:rPr>
                <w:rFonts w:hint="eastAsia"/>
              </w:rPr>
              <w:t>2016-6-8</w:t>
            </w:r>
          </w:p>
        </w:tc>
        <w:tc>
          <w:tcPr>
            <w:tcW w:w="1155" w:type="dxa"/>
            <w:gridSpan w:val="2"/>
            <w:tcBorders>
              <w:top w:val="single" w:sz="6" w:space="0" w:color="auto"/>
              <w:left w:val="single" w:sz="6" w:space="0" w:color="auto"/>
              <w:bottom w:val="single" w:sz="6" w:space="0" w:color="auto"/>
              <w:right w:val="single" w:sz="6" w:space="0" w:color="auto"/>
            </w:tcBorders>
            <w:vAlign w:val="center"/>
          </w:tcPr>
          <w:p w:rsidR="00913A2E" w:rsidRPr="00FD0C27" w:rsidRDefault="00913A2E" w:rsidP="00260499">
            <w:pPr>
              <w:pStyle w:val="af0"/>
            </w:pPr>
            <w:r w:rsidRPr="00FD0C27">
              <w:t>Ver0.8</w:t>
            </w:r>
            <w:r w:rsidR="00B11CA6" w:rsidRPr="00FD0C27">
              <w:rPr>
                <w:rFonts w:hint="eastAsia"/>
              </w:rPr>
              <w:t>1</w:t>
            </w:r>
          </w:p>
        </w:tc>
        <w:tc>
          <w:tcPr>
            <w:tcW w:w="6514" w:type="dxa"/>
            <w:tcBorders>
              <w:top w:val="single" w:sz="6" w:space="0" w:color="auto"/>
              <w:left w:val="single" w:sz="6" w:space="0" w:color="auto"/>
              <w:bottom w:val="single" w:sz="6" w:space="0" w:color="auto"/>
              <w:right w:val="double" w:sz="4" w:space="0" w:color="auto"/>
            </w:tcBorders>
            <w:vAlign w:val="center"/>
          </w:tcPr>
          <w:p w:rsidR="00187BB3" w:rsidRPr="00FD0C27" w:rsidRDefault="00DF6285" w:rsidP="00260499">
            <w:pPr>
              <w:pStyle w:val="af0"/>
            </w:pPr>
            <w:r w:rsidRPr="00FD0C27">
              <w:rPr>
                <w:rFonts w:hint="eastAsia"/>
              </w:rPr>
              <w:t>SJSJG</w:t>
            </w:r>
            <w:r w:rsidRPr="00FD0C27">
              <w:rPr>
                <w:rFonts w:hint="eastAsia"/>
              </w:rPr>
              <w:t>库：</w:t>
            </w:r>
            <w:r w:rsidR="00913A2E" w:rsidRPr="00FD0C27">
              <w:rPr>
                <w:rFonts w:hint="eastAsia"/>
              </w:rPr>
              <w:t>要约收购过户数据由</w:t>
            </w:r>
            <w:r w:rsidR="00913A2E" w:rsidRPr="00FD0C27">
              <w:rPr>
                <w:rFonts w:hint="eastAsia"/>
              </w:rPr>
              <w:t>FJZG</w:t>
            </w:r>
            <w:r w:rsidR="00913A2E" w:rsidRPr="00FD0C27">
              <w:rPr>
                <w:rFonts w:hint="eastAsia"/>
              </w:rPr>
              <w:t>改为</w:t>
            </w:r>
            <w:r w:rsidR="00913A2E" w:rsidRPr="00FD0C27">
              <w:rPr>
                <w:rFonts w:hint="eastAsia"/>
              </w:rPr>
              <w:t>YYGH</w:t>
            </w:r>
            <w:r w:rsidRPr="00FD0C27">
              <w:rPr>
                <w:rFonts w:hint="eastAsia"/>
              </w:rPr>
              <w:t>，要约收购数据格式调整</w:t>
            </w:r>
            <w:r w:rsidR="003A7CF1" w:rsidRPr="00FD0C27">
              <w:rPr>
                <w:rFonts w:hint="eastAsia"/>
              </w:rPr>
              <w:t>；</w:t>
            </w:r>
            <w:r w:rsidR="003A7CF1" w:rsidRPr="00FD0C27">
              <w:rPr>
                <w:rFonts w:hint="eastAsia"/>
              </w:rPr>
              <w:t>ZTZC/ZTZR</w:t>
            </w:r>
            <w:r w:rsidR="003A7CF1" w:rsidRPr="00FD0C27">
              <w:rPr>
                <w:rFonts w:hint="eastAsia"/>
              </w:rPr>
              <w:t>的</w:t>
            </w:r>
            <w:r w:rsidR="003A7CF1" w:rsidRPr="00FD0C27">
              <w:rPr>
                <w:rFonts w:hint="eastAsia"/>
              </w:rPr>
              <w:t>JGJYFS</w:t>
            </w:r>
            <w:r w:rsidR="003A7CF1" w:rsidRPr="00FD0C27">
              <w:rPr>
                <w:rFonts w:hint="eastAsia"/>
              </w:rPr>
              <w:t>增加“空”的选项，支持柜台转托管</w:t>
            </w:r>
            <w:r w:rsidR="00913A2E" w:rsidRPr="00FD0C27">
              <w:rPr>
                <w:rFonts w:hint="eastAsia"/>
              </w:rPr>
              <w:t>。</w:t>
            </w:r>
          </w:p>
          <w:p w:rsidR="00B11CA6" w:rsidRPr="00FD0C27" w:rsidRDefault="00913A2E" w:rsidP="00260499">
            <w:pPr>
              <w:pStyle w:val="af0"/>
            </w:pPr>
            <w:r w:rsidRPr="00FD0C27">
              <w:rPr>
                <w:rFonts w:hint="eastAsia"/>
              </w:rPr>
              <w:t>BHJG</w:t>
            </w:r>
            <w:r w:rsidRPr="00FD0C27">
              <w:rPr>
                <w:rFonts w:hint="eastAsia"/>
              </w:rPr>
              <w:t>库增加调账业务（</w:t>
            </w:r>
            <w:r w:rsidRPr="00FD0C27">
              <w:rPr>
                <w:rFonts w:hint="eastAsia"/>
              </w:rPr>
              <w:t>TZGF</w:t>
            </w:r>
            <w:r w:rsidRPr="00FD0C27">
              <w:rPr>
                <w:rFonts w:hint="eastAsia"/>
              </w:rPr>
              <w:t>）。</w:t>
            </w:r>
          </w:p>
        </w:tc>
      </w:tr>
      <w:tr w:rsidR="00B11CA6" w:rsidRPr="00FD0C27" w:rsidTr="004446E9">
        <w:trPr>
          <w:cantSplit/>
        </w:trPr>
        <w:tc>
          <w:tcPr>
            <w:tcW w:w="1400" w:type="dxa"/>
            <w:tcBorders>
              <w:top w:val="single" w:sz="6" w:space="0" w:color="auto"/>
              <w:left w:val="double" w:sz="4" w:space="0" w:color="auto"/>
              <w:bottom w:val="single" w:sz="6" w:space="0" w:color="auto"/>
              <w:right w:val="single" w:sz="6" w:space="0" w:color="auto"/>
            </w:tcBorders>
            <w:vAlign w:val="center"/>
          </w:tcPr>
          <w:p w:rsidR="00B11CA6" w:rsidRPr="00FD0C27" w:rsidRDefault="00B11CA6" w:rsidP="00260499">
            <w:pPr>
              <w:pStyle w:val="af0"/>
            </w:pPr>
            <w:r w:rsidRPr="00FD0C27">
              <w:rPr>
                <w:rFonts w:hint="eastAsia"/>
              </w:rPr>
              <w:t>2016-7-</w:t>
            </w:r>
            <w:r w:rsidR="00D46867" w:rsidRPr="00FD0C27">
              <w:rPr>
                <w:rFonts w:hint="eastAsia"/>
              </w:rPr>
              <w:t>22</w:t>
            </w:r>
          </w:p>
        </w:tc>
        <w:tc>
          <w:tcPr>
            <w:tcW w:w="1155" w:type="dxa"/>
            <w:gridSpan w:val="2"/>
            <w:tcBorders>
              <w:top w:val="single" w:sz="6" w:space="0" w:color="auto"/>
              <w:left w:val="single" w:sz="6" w:space="0" w:color="auto"/>
              <w:bottom w:val="single" w:sz="6" w:space="0" w:color="auto"/>
              <w:right w:val="single" w:sz="6" w:space="0" w:color="auto"/>
            </w:tcBorders>
            <w:vAlign w:val="center"/>
          </w:tcPr>
          <w:p w:rsidR="00B11CA6" w:rsidRPr="00FD0C27" w:rsidRDefault="00B11CA6" w:rsidP="00260499">
            <w:pPr>
              <w:pStyle w:val="af0"/>
            </w:pPr>
            <w:r w:rsidRPr="00FD0C27">
              <w:t>Ver0.82</w:t>
            </w:r>
          </w:p>
        </w:tc>
        <w:tc>
          <w:tcPr>
            <w:tcW w:w="6514" w:type="dxa"/>
            <w:tcBorders>
              <w:top w:val="single" w:sz="6" w:space="0" w:color="auto"/>
              <w:left w:val="single" w:sz="6" w:space="0" w:color="auto"/>
              <w:bottom w:val="single" w:sz="6" w:space="0" w:color="auto"/>
              <w:right w:val="double" w:sz="4" w:space="0" w:color="auto"/>
            </w:tcBorders>
            <w:vAlign w:val="center"/>
          </w:tcPr>
          <w:p w:rsidR="00703E4E" w:rsidRPr="00FD0C27" w:rsidRDefault="00B11CA6" w:rsidP="00260499">
            <w:pPr>
              <w:pStyle w:val="af0"/>
            </w:pPr>
            <w:r w:rsidRPr="00FD0C27">
              <w:t>1</w:t>
            </w:r>
            <w:r w:rsidRPr="00FD0C27">
              <w:rPr>
                <w:rFonts w:hint="eastAsia"/>
              </w:rPr>
              <w:t>、</w:t>
            </w:r>
            <w:r w:rsidRPr="00FD0C27">
              <w:rPr>
                <w:rFonts w:hint="eastAsia"/>
              </w:rPr>
              <w:t>SJSJG</w:t>
            </w:r>
            <w:r w:rsidRPr="00FD0C27">
              <w:rPr>
                <w:rFonts w:hint="eastAsia"/>
              </w:rPr>
              <w:t>的</w:t>
            </w:r>
            <w:r w:rsidRPr="00FD0C27">
              <w:rPr>
                <w:rFonts w:hint="eastAsia"/>
              </w:rPr>
              <w:t>DJBG</w:t>
            </w:r>
            <w:r w:rsidRPr="00FD0C27">
              <w:rPr>
                <w:rFonts w:hint="eastAsia"/>
              </w:rPr>
              <w:t>业务</w:t>
            </w:r>
            <w:r w:rsidR="00824EA5" w:rsidRPr="00FD0C27">
              <w:rPr>
                <w:rFonts w:hint="eastAsia"/>
              </w:rPr>
              <w:t>：删除冻结起始日和冻结截止日信息；</w:t>
            </w:r>
            <w:r w:rsidR="00C65A64" w:rsidRPr="00FD0C27">
              <w:rPr>
                <w:rFonts w:hint="eastAsia"/>
              </w:rPr>
              <w:t>附录中</w:t>
            </w:r>
            <w:r w:rsidR="00703E4E" w:rsidRPr="00FD0C27">
              <w:rPr>
                <w:rFonts w:hint="eastAsia"/>
              </w:rPr>
              <w:t>增加</w:t>
            </w:r>
            <w:r w:rsidR="00C65A64" w:rsidRPr="00FD0C27">
              <w:rPr>
                <w:rFonts w:hint="eastAsia"/>
              </w:rPr>
              <w:t>DJBG</w:t>
            </w:r>
            <w:r w:rsidR="00C65A64" w:rsidRPr="00FD0C27">
              <w:rPr>
                <w:rFonts w:hint="eastAsia"/>
              </w:rPr>
              <w:t>业务变更原因代码</w:t>
            </w:r>
            <w:r w:rsidR="00703E4E" w:rsidRPr="00FD0C27">
              <w:rPr>
                <w:rFonts w:hint="eastAsia"/>
              </w:rPr>
              <w:t>说明；</w:t>
            </w:r>
          </w:p>
          <w:p w:rsidR="00B11CA6" w:rsidRPr="00FD0C27" w:rsidRDefault="00824EA5" w:rsidP="00260499">
            <w:pPr>
              <w:pStyle w:val="af0"/>
            </w:pPr>
            <w:r w:rsidRPr="00FD0C27">
              <w:rPr>
                <w:rFonts w:hint="eastAsia"/>
              </w:rPr>
              <w:t>2</w:t>
            </w:r>
            <w:r w:rsidRPr="00FD0C27">
              <w:rPr>
                <w:rFonts w:hint="eastAsia"/>
              </w:rPr>
              <w:t>、</w:t>
            </w:r>
            <w:r w:rsidR="00B11CA6" w:rsidRPr="00FD0C27">
              <w:rPr>
                <w:rFonts w:hint="eastAsia"/>
              </w:rPr>
              <w:t>SJSFW</w:t>
            </w:r>
            <w:r w:rsidR="00B11CA6" w:rsidRPr="00FD0C27">
              <w:rPr>
                <w:rFonts w:hint="eastAsia"/>
              </w:rPr>
              <w:t>的冻结明细数据</w:t>
            </w:r>
            <w:r w:rsidRPr="00FD0C27">
              <w:rPr>
                <w:rFonts w:hint="eastAsia"/>
              </w:rPr>
              <w:t>：增加冻结截止日信息。</w:t>
            </w:r>
          </w:p>
          <w:p w:rsidR="001A3711" w:rsidRPr="00FD0C27" w:rsidRDefault="001A3711" w:rsidP="00260499">
            <w:pPr>
              <w:pStyle w:val="af0"/>
            </w:pPr>
            <w:r w:rsidRPr="00FD0C27">
              <w:rPr>
                <w:rFonts w:hint="eastAsia"/>
              </w:rPr>
              <w:t>3</w:t>
            </w:r>
            <w:r w:rsidRPr="00FD0C27">
              <w:rPr>
                <w:rFonts w:hint="eastAsia"/>
              </w:rPr>
              <w:t>、</w:t>
            </w:r>
            <w:r w:rsidR="008230C7" w:rsidRPr="00FD0C27">
              <w:t>SJSGB:</w:t>
            </w:r>
            <w:r w:rsidR="008230C7" w:rsidRPr="00FD0C27">
              <w:rPr>
                <w:rFonts w:hint="eastAsia"/>
              </w:rPr>
              <w:t>增加发送缩股比例参数</w:t>
            </w:r>
            <w:r w:rsidRPr="00FD0C27">
              <w:rPr>
                <w:rFonts w:hint="eastAsia"/>
              </w:rPr>
              <w:t>。</w:t>
            </w:r>
          </w:p>
          <w:p w:rsidR="00703E4E" w:rsidRPr="00FD0C27" w:rsidRDefault="00703E4E" w:rsidP="00260499">
            <w:pPr>
              <w:pStyle w:val="af0"/>
            </w:pPr>
            <w:r w:rsidRPr="00FD0C27">
              <w:rPr>
                <w:rFonts w:hint="eastAsia"/>
              </w:rPr>
              <w:t>4</w:t>
            </w:r>
            <w:r w:rsidRPr="00FD0C27">
              <w:rPr>
                <w:rFonts w:hint="eastAsia"/>
              </w:rPr>
              <w:t>、</w:t>
            </w:r>
            <w:r w:rsidR="00527C34" w:rsidRPr="00FD0C27">
              <w:rPr>
                <w:rFonts w:hint="eastAsia"/>
              </w:rPr>
              <w:t>统一境内和境外参与人的股息红利差异化征税接口，取消境外参与人股息红利差异化征税专用接口文件，取消</w:t>
            </w:r>
            <w:r w:rsidR="00527C34" w:rsidRPr="00FD0C27">
              <w:rPr>
                <w:rFonts w:hint="eastAsia"/>
              </w:rPr>
              <w:t>ZSMXSB</w:t>
            </w:r>
            <w:r w:rsidR="00527C34" w:rsidRPr="00FD0C27">
              <w:rPr>
                <w:rFonts w:hint="eastAsia"/>
              </w:rPr>
              <w:t>的</w:t>
            </w:r>
            <w:r w:rsidR="00527C34" w:rsidRPr="00FD0C27">
              <w:t>’</w:t>
            </w:r>
            <w:r w:rsidR="00527C34" w:rsidRPr="00FD0C27">
              <w:rPr>
                <w:rFonts w:hint="eastAsia"/>
              </w:rPr>
              <w:t>HZ</w:t>
            </w:r>
            <w:r w:rsidR="00527C34" w:rsidRPr="00FD0C27">
              <w:t>’</w:t>
            </w:r>
            <w:r w:rsidR="00527C34" w:rsidRPr="00FD0C27">
              <w:rPr>
                <w:rFonts w:hint="eastAsia"/>
              </w:rPr>
              <w:t>记录。</w:t>
            </w:r>
          </w:p>
          <w:p w:rsidR="00157FBD" w:rsidRPr="00FD0C27" w:rsidRDefault="00157FBD" w:rsidP="00260499">
            <w:pPr>
              <w:pStyle w:val="af0"/>
            </w:pPr>
            <w:r w:rsidRPr="00FD0C27">
              <w:rPr>
                <w:rFonts w:hint="eastAsia"/>
              </w:rPr>
              <w:t>5</w:t>
            </w:r>
            <w:r w:rsidRPr="00FD0C27">
              <w:rPr>
                <w:rFonts w:hint="eastAsia"/>
              </w:rPr>
              <w:t>、</w:t>
            </w:r>
            <w:r w:rsidRPr="00FD0C27">
              <w:rPr>
                <w:rFonts w:hint="eastAsia"/>
              </w:rPr>
              <w:t>SJSJG</w:t>
            </w:r>
            <w:r w:rsidRPr="00FD0C27">
              <w:rPr>
                <w:rFonts w:hint="eastAsia"/>
              </w:rPr>
              <w:t>的</w:t>
            </w:r>
            <w:r w:rsidRPr="00FD0C27">
              <w:rPr>
                <w:rFonts w:hint="eastAsia"/>
              </w:rPr>
              <w:t>B</w:t>
            </w:r>
            <w:r w:rsidRPr="00FD0C27">
              <w:rPr>
                <w:rFonts w:hint="eastAsia"/>
              </w:rPr>
              <w:t>股一类指令修改修改结果（‘</w:t>
            </w:r>
            <w:r w:rsidRPr="00FD0C27">
              <w:rPr>
                <w:rFonts w:hint="eastAsia"/>
              </w:rPr>
              <w:t>BG1X</w:t>
            </w:r>
            <w:r w:rsidRPr="00FD0C27">
              <w:rPr>
                <w:rFonts w:hint="eastAsia"/>
              </w:rPr>
              <w:t>’）数据增加手续费字段，</w:t>
            </w:r>
            <w:r w:rsidRPr="00FD0C27">
              <w:rPr>
                <w:rFonts w:hint="eastAsia"/>
              </w:rPr>
              <w:t>SJSQS/SJSZJ</w:t>
            </w:r>
            <w:r w:rsidRPr="00FD0C27">
              <w:rPr>
                <w:rFonts w:hint="eastAsia"/>
              </w:rPr>
              <w:t>相应增加‘</w:t>
            </w:r>
            <w:r w:rsidRPr="00FD0C27">
              <w:rPr>
                <w:rFonts w:hint="eastAsia"/>
              </w:rPr>
              <w:t>BG1X</w:t>
            </w:r>
            <w:r w:rsidRPr="00FD0C27">
              <w:rPr>
                <w:rFonts w:hint="eastAsia"/>
              </w:rPr>
              <w:t>’业务的汇总清算和资金变动数据。</w:t>
            </w:r>
          </w:p>
        </w:tc>
      </w:tr>
      <w:tr w:rsidR="00E91BD4" w:rsidRPr="00FD0C27" w:rsidTr="004446E9">
        <w:trPr>
          <w:cantSplit/>
        </w:trPr>
        <w:tc>
          <w:tcPr>
            <w:tcW w:w="1400" w:type="dxa"/>
            <w:tcBorders>
              <w:top w:val="single" w:sz="6" w:space="0" w:color="auto"/>
              <w:left w:val="double" w:sz="4" w:space="0" w:color="auto"/>
              <w:bottom w:val="single" w:sz="6" w:space="0" w:color="auto"/>
              <w:right w:val="single" w:sz="6" w:space="0" w:color="auto"/>
            </w:tcBorders>
            <w:vAlign w:val="center"/>
          </w:tcPr>
          <w:p w:rsidR="00E91BD4" w:rsidRPr="00FD0C27" w:rsidRDefault="00E91BD4" w:rsidP="00260499">
            <w:pPr>
              <w:pStyle w:val="af0"/>
            </w:pPr>
            <w:r w:rsidRPr="00FD0C27">
              <w:rPr>
                <w:rFonts w:hint="eastAsia"/>
              </w:rPr>
              <w:t>2016-7-27</w:t>
            </w:r>
          </w:p>
        </w:tc>
        <w:tc>
          <w:tcPr>
            <w:tcW w:w="1155" w:type="dxa"/>
            <w:gridSpan w:val="2"/>
            <w:tcBorders>
              <w:top w:val="single" w:sz="6" w:space="0" w:color="auto"/>
              <w:left w:val="single" w:sz="6" w:space="0" w:color="auto"/>
              <w:bottom w:val="single" w:sz="6" w:space="0" w:color="auto"/>
              <w:right w:val="single" w:sz="6" w:space="0" w:color="auto"/>
            </w:tcBorders>
            <w:vAlign w:val="center"/>
          </w:tcPr>
          <w:p w:rsidR="00E91BD4" w:rsidRPr="00FD0C27" w:rsidRDefault="00E91BD4" w:rsidP="00260499">
            <w:pPr>
              <w:pStyle w:val="af0"/>
            </w:pPr>
            <w:r w:rsidRPr="00FD0C27">
              <w:t>Ver0.83</w:t>
            </w:r>
          </w:p>
        </w:tc>
        <w:tc>
          <w:tcPr>
            <w:tcW w:w="6514" w:type="dxa"/>
            <w:tcBorders>
              <w:top w:val="single" w:sz="6" w:space="0" w:color="auto"/>
              <w:left w:val="single" w:sz="6" w:space="0" w:color="auto"/>
              <w:bottom w:val="single" w:sz="6" w:space="0" w:color="auto"/>
              <w:right w:val="double" w:sz="4" w:space="0" w:color="auto"/>
            </w:tcBorders>
            <w:vAlign w:val="center"/>
          </w:tcPr>
          <w:p w:rsidR="00E91BD4" w:rsidRPr="00FD0C27" w:rsidRDefault="00E91BD4" w:rsidP="00260499">
            <w:pPr>
              <w:pStyle w:val="af0"/>
            </w:pPr>
            <w:r w:rsidRPr="00FD0C27">
              <w:t>1</w:t>
            </w:r>
            <w:r w:rsidR="003279AE" w:rsidRPr="00FD0C27">
              <w:rPr>
                <w:rFonts w:hint="eastAsia"/>
              </w:rPr>
              <w:t>、</w:t>
            </w:r>
            <w:r w:rsidR="00956FEE" w:rsidRPr="00FD0C27">
              <w:rPr>
                <w:rFonts w:hint="eastAsia"/>
              </w:rPr>
              <w:t>SJSJG</w:t>
            </w:r>
            <w:r w:rsidR="00956FEE" w:rsidRPr="00FD0C27">
              <w:rPr>
                <w:rFonts w:hint="eastAsia"/>
              </w:rPr>
              <w:t>的</w:t>
            </w:r>
            <w:r w:rsidR="00956FEE" w:rsidRPr="00FD0C27">
              <w:t>GZ06/GZ07</w:t>
            </w:r>
            <w:r w:rsidR="00956FEE" w:rsidRPr="00FD0C27">
              <w:rPr>
                <w:rFonts w:hint="eastAsia"/>
              </w:rPr>
              <w:t>业务，增加“</w:t>
            </w:r>
            <w:r w:rsidRPr="00FD0C27">
              <w:rPr>
                <w:rFonts w:hint="eastAsia"/>
              </w:rPr>
              <w:t>补充质押合同序号</w:t>
            </w:r>
            <w:r w:rsidR="00956FEE" w:rsidRPr="00FD0C27">
              <w:rPr>
                <w:rFonts w:hint="eastAsia"/>
              </w:rPr>
              <w:t>”信息。</w:t>
            </w:r>
          </w:p>
        </w:tc>
      </w:tr>
      <w:tr w:rsidR="003279AE" w:rsidRPr="00FD0C27" w:rsidTr="004446E9">
        <w:trPr>
          <w:cantSplit/>
        </w:trPr>
        <w:tc>
          <w:tcPr>
            <w:tcW w:w="1400" w:type="dxa"/>
            <w:tcBorders>
              <w:top w:val="single" w:sz="6" w:space="0" w:color="auto"/>
              <w:left w:val="double" w:sz="4" w:space="0" w:color="auto"/>
              <w:bottom w:val="single" w:sz="6" w:space="0" w:color="auto"/>
              <w:right w:val="single" w:sz="6" w:space="0" w:color="auto"/>
            </w:tcBorders>
            <w:vAlign w:val="center"/>
          </w:tcPr>
          <w:p w:rsidR="003279AE" w:rsidRPr="00FD0C27" w:rsidRDefault="003279AE" w:rsidP="00260499">
            <w:pPr>
              <w:pStyle w:val="af0"/>
            </w:pPr>
            <w:r w:rsidRPr="00FD0C27">
              <w:rPr>
                <w:rFonts w:hint="eastAsia"/>
              </w:rPr>
              <w:t>2016-8-23</w:t>
            </w:r>
          </w:p>
        </w:tc>
        <w:tc>
          <w:tcPr>
            <w:tcW w:w="1155" w:type="dxa"/>
            <w:gridSpan w:val="2"/>
            <w:tcBorders>
              <w:top w:val="single" w:sz="6" w:space="0" w:color="auto"/>
              <w:left w:val="single" w:sz="6" w:space="0" w:color="auto"/>
              <w:bottom w:val="single" w:sz="6" w:space="0" w:color="auto"/>
              <w:right w:val="single" w:sz="6" w:space="0" w:color="auto"/>
            </w:tcBorders>
            <w:vAlign w:val="center"/>
          </w:tcPr>
          <w:p w:rsidR="003279AE" w:rsidRPr="00FD0C27" w:rsidRDefault="003279AE" w:rsidP="00260499">
            <w:pPr>
              <w:pStyle w:val="af0"/>
            </w:pPr>
            <w:r w:rsidRPr="00FD0C27">
              <w:t>Ver0.84</w:t>
            </w:r>
          </w:p>
        </w:tc>
        <w:tc>
          <w:tcPr>
            <w:tcW w:w="6514" w:type="dxa"/>
            <w:tcBorders>
              <w:top w:val="single" w:sz="6" w:space="0" w:color="auto"/>
              <w:left w:val="single" w:sz="6" w:space="0" w:color="auto"/>
              <w:bottom w:val="single" w:sz="6" w:space="0" w:color="auto"/>
              <w:right w:val="double" w:sz="4" w:space="0" w:color="auto"/>
            </w:tcBorders>
            <w:vAlign w:val="center"/>
          </w:tcPr>
          <w:p w:rsidR="003279AE" w:rsidRPr="00FD0C27" w:rsidRDefault="003279AE" w:rsidP="00260499">
            <w:pPr>
              <w:pStyle w:val="af0"/>
            </w:pPr>
            <w:r w:rsidRPr="00FD0C27">
              <w:t>1</w:t>
            </w:r>
            <w:r w:rsidRPr="00FD0C27">
              <w:rPr>
                <w:rFonts w:hint="eastAsia"/>
              </w:rPr>
              <w:t>、</w:t>
            </w:r>
            <w:r w:rsidRPr="00FD0C27">
              <w:rPr>
                <w:rFonts w:hint="eastAsia"/>
              </w:rPr>
              <w:t>SJSJG</w:t>
            </w:r>
            <w:r w:rsidRPr="00FD0C27">
              <w:rPr>
                <w:rFonts w:hint="eastAsia"/>
              </w:rPr>
              <w:t>的</w:t>
            </w:r>
            <w:r w:rsidRPr="00FD0C27">
              <w:t>GZ06/GZ07</w:t>
            </w:r>
            <w:r w:rsidRPr="00FD0C27">
              <w:rPr>
                <w:rFonts w:hint="eastAsia"/>
              </w:rPr>
              <w:t>业务，区分“委托确认”和“转托管明细”，分别列示接口数据内容。</w:t>
            </w:r>
          </w:p>
        </w:tc>
      </w:tr>
      <w:tr w:rsidR="00F059EC" w:rsidRPr="00FD0C27" w:rsidTr="004446E9">
        <w:trPr>
          <w:cantSplit/>
        </w:trPr>
        <w:tc>
          <w:tcPr>
            <w:tcW w:w="1400" w:type="dxa"/>
            <w:tcBorders>
              <w:top w:val="single" w:sz="6" w:space="0" w:color="auto"/>
              <w:left w:val="double" w:sz="4" w:space="0" w:color="auto"/>
              <w:bottom w:val="single" w:sz="6" w:space="0" w:color="auto"/>
              <w:right w:val="single" w:sz="6" w:space="0" w:color="auto"/>
            </w:tcBorders>
            <w:vAlign w:val="center"/>
          </w:tcPr>
          <w:p w:rsidR="00F059EC" w:rsidRPr="00FD0C27" w:rsidRDefault="00A75BBB" w:rsidP="00260499">
            <w:pPr>
              <w:pStyle w:val="af0"/>
            </w:pPr>
            <w:r w:rsidRPr="00FD0C27">
              <w:rPr>
                <w:rFonts w:hint="eastAsia"/>
              </w:rPr>
              <w:lastRenderedPageBreak/>
              <w:t>2016-11-15</w:t>
            </w:r>
          </w:p>
        </w:tc>
        <w:tc>
          <w:tcPr>
            <w:tcW w:w="1155" w:type="dxa"/>
            <w:gridSpan w:val="2"/>
            <w:tcBorders>
              <w:top w:val="single" w:sz="6" w:space="0" w:color="auto"/>
              <w:left w:val="single" w:sz="6" w:space="0" w:color="auto"/>
              <w:bottom w:val="single" w:sz="6" w:space="0" w:color="auto"/>
              <w:right w:val="single" w:sz="6" w:space="0" w:color="auto"/>
            </w:tcBorders>
            <w:vAlign w:val="center"/>
          </w:tcPr>
          <w:p w:rsidR="00F059EC" w:rsidRPr="00FD0C27" w:rsidRDefault="00F059EC" w:rsidP="00260499">
            <w:pPr>
              <w:pStyle w:val="af0"/>
            </w:pPr>
            <w:r w:rsidRPr="00FD0C27">
              <w:t>Ver0.85</w:t>
            </w:r>
          </w:p>
        </w:tc>
        <w:tc>
          <w:tcPr>
            <w:tcW w:w="6514" w:type="dxa"/>
            <w:tcBorders>
              <w:top w:val="single" w:sz="6" w:space="0" w:color="auto"/>
              <w:left w:val="single" w:sz="6" w:space="0" w:color="auto"/>
              <w:bottom w:val="single" w:sz="6" w:space="0" w:color="auto"/>
              <w:right w:val="double" w:sz="4" w:space="0" w:color="auto"/>
            </w:tcBorders>
            <w:vAlign w:val="center"/>
          </w:tcPr>
          <w:p w:rsidR="00F059EC" w:rsidRPr="00FD0C27" w:rsidRDefault="00A75BBB" w:rsidP="00FF2E6D">
            <w:pPr>
              <w:pStyle w:val="af0"/>
              <w:numPr>
                <w:ilvl w:val="0"/>
                <w:numId w:val="30"/>
              </w:numPr>
            </w:pPr>
            <w:r w:rsidRPr="00FD0C27">
              <w:rPr>
                <w:rFonts w:hint="eastAsia"/>
              </w:rPr>
              <w:t>PGQZ</w:t>
            </w:r>
            <w:r w:rsidRPr="00FD0C27">
              <w:rPr>
                <w:rFonts w:hint="eastAsia"/>
              </w:rPr>
              <w:t>、</w:t>
            </w:r>
            <w:r w:rsidRPr="00FD0C27">
              <w:rPr>
                <w:rFonts w:hint="eastAsia"/>
              </w:rPr>
              <w:t>PGRG</w:t>
            </w:r>
            <w:r w:rsidRPr="00FD0C27">
              <w:rPr>
                <w:rFonts w:hint="eastAsia"/>
              </w:rPr>
              <w:t>、</w:t>
            </w:r>
            <w:r w:rsidRPr="00FD0C27">
              <w:rPr>
                <w:rFonts w:hint="eastAsia"/>
              </w:rPr>
              <w:t>PGDZ</w:t>
            </w:r>
            <w:r w:rsidRPr="00FD0C27">
              <w:rPr>
                <w:rFonts w:hint="eastAsia"/>
              </w:rPr>
              <w:t>、</w:t>
            </w:r>
            <w:r w:rsidRPr="00FD0C27">
              <w:rPr>
                <w:rFonts w:hint="eastAsia"/>
              </w:rPr>
              <w:t>PG90</w:t>
            </w:r>
            <w:r w:rsidRPr="00FD0C27">
              <w:rPr>
                <w:rFonts w:hint="eastAsia"/>
              </w:rPr>
              <w:t>等业务的名称中，“</w:t>
            </w:r>
            <w:r w:rsidR="00F059EC" w:rsidRPr="00FD0C27">
              <w:rPr>
                <w:rFonts w:hint="eastAsia"/>
              </w:rPr>
              <w:t>配股</w:t>
            </w:r>
            <w:r w:rsidRPr="00FD0C27">
              <w:rPr>
                <w:rFonts w:hint="eastAsia"/>
              </w:rPr>
              <w:t>”</w:t>
            </w:r>
            <w:r w:rsidR="00F059EC" w:rsidRPr="00FD0C27">
              <w:rPr>
                <w:rFonts w:hint="eastAsia"/>
              </w:rPr>
              <w:t>改称“配股配债”。</w:t>
            </w:r>
          </w:p>
          <w:p w:rsidR="00A75BBB" w:rsidRPr="00FD0C27" w:rsidRDefault="005A44F6" w:rsidP="00FF2E6D">
            <w:pPr>
              <w:pStyle w:val="af0"/>
              <w:numPr>
                <w:ilvl w:val="0"/>
                <w:numId w:val="30"/>
              </w:numPr>
            </w:pPr>
            <w:r w:rsidRPr="00FD0C27">
              <w:rPr>
                <w:rFonts w:hint="eastAsia"/>
              </w:rPr>
              <w:t>调整</w:t>
            </w:r>
            <w:r w:rsidRPr="00FD0C27">
              <w:rPr>
                <w:rFonts w:hint="eastAsia"/>
              </w:rPr>
              <w:t>BHJG</w:t>
            </w:r>
            <w:r w:rsidRPr="00FD0C27">
              <w:rPr>
                <w:rFonts w:hint="eastAsia"/>
              </w:rPr>
              <w:t>库的</w:t>
            </w:r>
            <w:r w:rsidRPr="00FD0C27">
              <w:rPr>
                <w:rFonts w:hint="eastAsia"/>
              </w:rPr>
              <w:t>DJBG</w:t>
            </w:r>
            <w:r w:rsidRPr="00FD0C27">
              <w:rPr>
                <w:rFonts w:hint="eastAsia"/>
              </w:rPr>
              <w:t>业务数据内容，删除冻结起始日期和截止日期信息，以与</w:t>
            </w:r>
            <w:r w:rsidRPr="00FD0C27">
              <w:rPr>
                <w:rFonts w:hint="eastAsia"/>
              </w:rPr>
              <w:t>SJSJG</w:t>
            </w:r>
            <w:r w:rsidRPr="00FD0C27">
              <w:rPr>
                <w:rFonts w:hint="eastAsia"/>
              </w:rPr>
              <w:t>保持一致。</w:t>
            </w:r>
          </w:p>
          <w:p w:rsidR="005A44F6" w:rsidRPr="00FD0C27" w:rsidRDefault="008320C0" w:rsidP="00FF2E6D">
            <w:pPr>
              <w:pStyle w:val="af0"/>
              <w:numPr>
                <w:ilvl w:val="0"/>
                <w:numId w:val="30"/>
              </w:numPr>
            </w:pPr>
            <w:r w:rsidRPr="00FD0C27">
              <w:rPr>
                <w:rFonts w:hint="eastAsia"/>
              </w:rPr>
              <w:t>RT25</w:t>
            </w:r>
            <w:r w:rsidRPr="00FD0C27">
              <w:rPr>
                <w:rFonts w:hint="eastAsia"/>
              </w:rPr>
              <w:t>、</w:t>
            </w:r>
            <w:r w:rsidRPr="00FD0C27">
              <w:rPr>
                <w:rFonts w:hint="eastAsia"/>
              </w:rPr>
              <w:t>RT26</w:t>
            </w:r>
            <w:r w:rsidRPr="00FD0C27">
              <w:rPr>
                <w:rFonts w:hint="eastAsia"/>
              </w:rPr>
              <w:t>、</w:t>
            </w:r>
            <w:r w:rsidRPr="00FD0C27">
              <w:rPr>
                <w:rFonts w:hint="eastAsia"/>
              </w:rPr>
              <w:t>RT27</w:t>
            </w:r>
            <w:r w:rsidRPr="00FD0C27">
              <w:rPr>
                <w:rFonts w:hint="eastAsia"/>
              </w:rPr>
              <w:t>等三类业务数据将不再通过</w:t>
            </w:r>
            <w:r w:rsidRPr="00FD0C27">
              <w:rPr>
                <w:rFonts w:hint="eastAsia"/>
              </w:rPr>
              <w:t>SJSQS.DBF</w:t>
            </w:r>
            <w:r w:rsidR="00CD49B3" w:rsidRPr="00FD0C27">
              <w:rPr>
                <w:rFonts w:hint="eastAsia"/>
              </w:rPr>
              <w:t>和</w:t>
            </w:r>
            <w:r w:rsidRPr="00FD0C27">
              <w:rPr>
                <w:rFonts w:hint="eastAsia"/>
              </w:rPr>
              <w:t>SJSJG.DBF</w:t>
            </w:r>
            <w:r w:rsidRPr="00FD0C27">
              <w:rPr>
                <w:rFonts w:hint="eastAsia"/>
              </w:rPr>
              <w:t>发送</w:t>
            </w:r>
          </w:p>
          <w:p w:rsidR="00547787" w:rsidRPr="00FD0C27" w:rsidRDefault="00547787" w:rsidP="00FF2E6D">
            <w:pPr>
              <w:pStyle w:val="af0"/>
              <w:numPr>
                <w:ilvl w:val="0"/>
                <w:numId w:val="30"/>
              </w:numPr>
            </w:pPr>
            <w:r w:rsidRPr="00FD0C27">
              <w:t>SJSQS</w:t>
            </w:r>
            <w:r w:rsidRPr="00FD0C27">
              <w:rPr>
                <w:rFonts w:hint="eastAsia"/>
              </w:rPr>
              <w:t>中补充</w:t>
            </w:r>
            <w:r w:rsidRPr="00FD0C27">
              <w:rPr>
                <w:rFonts w:hint="eastAsia"/>
              </w:rPr>
              <w:t>QPDF</w:t>
            </w:r>
            <w:r w:rsidRPr="00FD0C27">
              <w:rPr>
                <w:rFonts w:hint="eastAsia"/>
              </w:rPr>
              <w:t>、</w:t>
            </w:r>
            <w:r w:rsidRPr="00FD0C27">
              <w:rPr>
                <w:rFonts w:hint="eastAsia"/>
              </w:rPr>
              <w:t>QPLS</w:t>
            </w:r>
            <w:r w:rsidRPr="00FD0C27">
              <w:rPr>
                <w:rFonts w:hint="eastAsia"/>
              </w:rPr>
              <w:t>业务的数据描述。</w:t>
            </w:r>
          </w:p>
        </w:tc>
      </w:tr>
      <w:tr w:rsidR="00561D50" w:rsidRPr="00FD0C27" w:rsidTr="004446E9">
        <w:trPr>
          <w:cantSplit/>
        </w:trPr>
        <w:tc>
          <w:tcPr>
            <w:tcW w:w="1400" w:type="dxa"/>
            <w:tcBorders>
              <w:top w:val="single" w:sz="6" w:space="0" w:color="auto"/>
              <w:left w:val="double" w:sz="4" w:space="0" w:color="auto"/>
              <w:bottom w:val="single" w:sz="6" w:space="0" w:color="auto"/>
              <w:right w:val="single" w:sz="6" w:space="0" w:color="auto"/>
            </w:tcBorders>
            <w:vAlign w:val="center"/>
          </w:tcPr>
          <w:p w:rsidR="00561D50" w:rsidRPr="00FD0C27" w:rsidRDefault="00561D50" w:rsidP="00260499">
            <w:pPr>
              <w:pStyle w:val="af0"/>
            </w:pPr>
            <w:r w:rsidRPr="00FD0C27">
              <w:rPr>
                <w:rFonts w:hint="eastAsia"/>
              </w:rPr>
              <w:t>2016-12-27</w:t>
            </w:r>
          </w:p>
        </w:tc>
        <w:tc>
          <w:tcPr>
            <w:tcW w:w="1155" w:type="dxa"/>
            <w:gridSpan w:val="2"/>
            <w:tcBorders>
              <w:top w:val="single" w:sz="6" w:space="0" w:color="auto"/>
              <w:left w:val="single" w:sz="6" w:space="0" w:color="auto"/>
              <w:bottom w:val="single" w:sz="6" w:space="0" w:color="auto"/>
              <w:right w:val="single" w:sz="6" w:space="0" w:color="auto"/>
            </w:tcBorders>
            <w:vAlign w:val="center"/>
          </w:tcPr>
          <w:p w:rsidR="00561D50" w:rsidRPr="00FD0C27" w:rsidRDefault="00561D50" w:rsidP="00260499">
            <w:pPr>
              <w:pStyle w:val="af0"/>
            </w:pPr>
            <w:r w:rsidRPr="00FD0C27">
              <w:t>Ver0.86</w:t>
            </w:r>
          </w:p>
        </w:tc>
        <w:tc>
          <w:tcPr>
            <w:tcW w:w="6514" w:type="dxa"/>
            <w:tcBorders>
              <w:top w:val="single" w:sz="6" w:space="0" w:color="auto"/>
              <w:left w:val="single" w:sz="6" w:space="0" w:color="auto"/>
              <w:bottom w:val="single" w:sz="6" w:space="0" w:color="auto"/>
              <w:right w:val="double" w:sz="4" w:space="0" w:color="auto"/>
            </w:tcBorders>
            <w:vAlign w:val="center"/>
          </w:tcPr>
          <w:p w:rsidR="00E6395A" w:rsidRPr="00FD0C27" w:rsidRDefault="0091428E" w:rsidP="00FF2E6D">
            <w:pPr>
              <w:pStyle w:val="af0"/>
              <w:numPr>
                <w:ilvl w:val="0"/>
                <w:numId w:val="31"/>
              </w:numPr>
            </w:pPr>
            <w:r w:rsidRPr="00FD0C27">
              <w:rPr>
                <w:rFonts w:hint="eastAsia"/>
              </w:rPr>
              <w:t>SJSJG</w:t>
            </w:r>
            <w:r w:rsidRPr="00FD0C27">
              <w:rPr>
                <w:rFonts w:hint="eastAsia"/>
              </w:rPr>
              <w:t>之</w:t>
            </w:r>
            <w:r w:rsidRPr="00FD0C27">
              <w:rPr>
                <w:rFonts w:hint="eastAsia"/>
              </w:rPr>
              <w:t>DJL</w:t>
            </w:r>
            <w:r w:rsidR="00996D6D" w:rsidRPr="00FD0C27">
              <w:rPr>
                <w:rFonts w:hint="eastAsia"/>
              </w:rPr>
              <w:t>J</w:t>
            </w:r>
            <w:r w:rsidRPr="00FD0C27">
              <w:rPr>
                <w:rFonts w:hint="eastAsia"/>
              </w:rPr>
              <w:t>(</w:t>
            </w:r>
            <w:r w:rsidRPr="00FD0C27">
              <w:rPr>
                <w:rFonts w:hint="eastAsia"/>
              </w:rPr>
              <w:t>冻结轮候解除</w:t>
            </w:r>
            <w:r w:rsidRPr="00FD0C27">
              <w:rPr>
                <w:rFonts w:hint="eastAsia"/>
              </w:rPr>
              <w:t>)</w:t>
            </w:r>
            <w:r w:rsidRPr="00FD0C27">
              <w:rPr>
                <w:rFonts w:hint="eastAsia"/>
              </w:rPr>
              <w:t>、</w:t>
            </w:r>
            <w:r w:rsidRPr="00FD0C27">
              <w:rPr>
                <w:rFonts w:hint="eastAsia"/>
              </w:rPr>
              <w:t>DJXD</w:t>
            </w:r>
            <w:r w:rsidRPr="00FD0C27">
              <w:rPr>
                <w:rFonts w:hint="eastAsia"/>
              </w:rPr>
              <w:t>（续冻）、</w:t>
            </w:r>
            <w:r w:rsidRPr="00FD0C27">
              <w:rPr>
                <w:rFonts w:hint="eastAsia"/>
              </w:rPr>
              <w:t>DJKT(</w:t>
            </w:r>
            <w:r w:rsidRPr="00FD0C27">
              <w:rPr>
                <w:rFonts w:hint="eastAsia"/>
              </w:rPr>
              <w:t>冻结可售调整</w:t>
            </w:r>
            <w:r w:rsidRPr="00FD0C27">
              <w:rPr>
                <w:rFonts w:hint="eastAsia"/>
              </w:rPr>
              <w:t>)</w:t>
            </w:r>
            <w:r w:rsidRPr="00FD0C27">
              <w:rPr>
                <w:rFonts w:hint="eastAsia"/>
              </w:rPr>
              <w:t>业务，不发送证券代码、证券账户、股份性质、流通类型；</w:t>
            </w:r>
          </w:p>
          <w:p w:rsidR="0091428E" w:rsidRPr="00FD0C27" w:rsidRDefault="00E6395A" w:rsidP="00FF2E6D">
            <w:pPr>
              <w:pStyle w:val="af0"/>
              <w:numPr>
                <w:ilvl w:val="0"/>
                <w:numId w:val="31"/>
              </w:numPr>
            </w:pPr>
            <w:r w:rsidRPr="00FD0C27">
              <w:rPr>
                <w:rFonts w:hint="eastAsia"/>
              </w:rPr>
              <w:t>SJSJG</w:t>
            </w:r>
            <w:r w:rsidRPr="00FD0C27">
              <w:rPr>
                <w:rFonts w:hint="eastAsia"/>
              </w:rPr>
              <w:t>的</w:t>
            </w:r>
            <w:r w:rsidRPr="00FD0C27">
              <w:rPr>
                <w:rFonts w:hint="eastAsia"/>
              </w:rPr>
              <w:t>DJBG</w:t>
            </w:r>
            <w:r w:rsidRPr="00FD0C27">
              <w:rPr>
                <w:rFonts w:hint="eastAsia"/>
              </w:rPr>
              <w:t>数据不再包含</w:t>
            </w:r>
            <w:r w:rsidRPr="00FD0C27">
              <w:rPr>
                <w:rFonts w:hint="eastAsia"/>
              </w:rPr>
              <w:t>LOF</w:t>
            </w:r>
            <w:r w:rsidRPr="00FD0C27">
              <w:rPr>
                <w:rFonts w:hint="eastAsia"/>
              </w:rPr>
              <w:t>赎回锁定，参与人可根据</w:t>
            </w:r>
            <w:r w:rsidRPr="00FD0C27">
              <w:rPr>
                <w:rFonts w:hint="eastAsia"/>
              </w:rPr>
              <w:t>LOFJS</w:t>
            </w:r>
            <w:r w:rsidRPr="00FD0C27">
              <w:rPr>
                <w:rFonts w:hint="eastAsia"/>
              </w:rPr>
              <w:t>的</w:t>
            </w:r>
            <w:r w:rsidRPr="00FD0C27">
              <w:rPr>
                <w:rFonts w:hint="eastAsia"/>
              </w:rPr>
              <w:t>TA21</w:t>
            </w:r>
            <w:r w:rsidRPr="00FD0C27">
              <w:rPr>
                <w:rFonts w:hint="eastAsia"/>
              </w:rPr>
              <w:t>数据处理</w:t>
            </w:r>
            <w:r w:rsidRPr="00FD0C27">
              <w:rPr>
                <w:rFonts w:hint="eastAsia"/>
              </w:rPr>
              <w:t>LOF</w:t>
            </w:r>
            <w:r w:rsidRPr="00FD0C27">
              <w:rPr>
                <w:rFonts w:hint="eastAsia"/>
              </w:rPr>
              <w:t>赎回锁定；数据字典中的冻结类型增加</w:t>
            </w:r>
            <w:r w:rsidRPr="00FD0C27">
              <w:t>’</w:t>
            </w:r>
            <w:r w:rsidRPr="00FD0C27">
              <w:rPr>
                <w:rFonts w:hint="eastAsia"/>
              </w:rPr>
              <w:t>YZ</w:t>
            </w:r>
            <w:r w:rsidRPr="00FD0C27">
              <w:t>’</w:t>
            </w:r>
            <w:r w:rsidRPr="00FD0C27">
              <w:rPr>
                <w:rFonts w:hint="eastAsia"/>
              </w:rPr>
              <w:t>（远程质押冻结），去掉‘</w:t>
            </w:r>
            <w:r w:rsidRPr="00FD0C27">
              <w:rPr>
                <w:rFonts w:hint="eastAsia"/>
              </w:rPr>
              <w:t>S3</w:t>
            </w:r>
            <w:r w:rsidRPr="00FD0C27">
              <w:rPr>
                <w:rFonts w:hint="eastAsia"/>
              </w:rPr>
              <w:t>’（原用于</w:t>
            </w:r>
            <w:r w:rsidRPr="00FD0C27">
              <w:rPr>
                <w:rFonts w:hint="eastAsia"/>
              </w:rPr>
              <w:t>LOF</w:t>
            </w:r>
            <w:r w:rsidRPr="00FD0C27">
              <w:rPr>
                <w:rFonts w:hint="eastAsia"/>
              </w:rPr>
              <w:t>赎回锁定）；</w:t>
            </w:r>
          </w:p>
          <w:p w:rsidR="00561D50" w:rsidRPr="00FD0C27" w:rsidRDefault="00561D50" w:rsidP="00FF2E6D">
            <w:pPr>
              <w:pStyle w:val="af0"/>
              <w:numPr>
                <w:ilvl w:val="0"/>
                <w:numId w:val="31"/>
              </w:numPr>
            </w:pPr>
            <w:r w:rsidRPr="00FD0C27">
              <w:rPr>
                <w:rFonts w:hint="eastAsia"/>
              </w:rPr>
              <w:t>SJSJG</w:t>
            </w:r>
            <w:r w:rsidRPr="00FD0C27">
              <w:rPr>
                <w:rFonts w:hint="eastAsia"/>
              </w:rPr>
              <w:t>之</w:t>
            </w:r>
            <w:r w:rsidRPr="00FD0C27">
              <w:t>FGFQ(</w:t>
            </w:r>
            <w:r w:rsidRPr="00FD0C27">
              <w:rPr>
                <w:rFonts w:hint="eastAsia"/>
              </w:rPr>
              <w:t>待处置券返还</w:t>
            </w:r>
            <w:r w:rsidRPr="00FD0C27">
              <w:rPr>
                <w:rFonts w:hint="eastAsia"/>
              </w:rPr>
              <w:t>)</w:t>
            </w:r>
            <w:r w:rsidRPr="00FD0C27">
              <w:rPr>
                <w:rFonts w:hint="eastAsia"/>
              </w:rPr>
              <w:t>业务</w:t>
            </w:r>
            <w:r w:rsidR="0091428E" w:rsidRPr="00FD0C27">
              <w:rPr>
                <w:rFonts w:hint="eastAsia"/>
              </w:rPr>
              <w:t>，</w:t>
            </w:r>
            <w:r w:rsidRPr="00FD0C27">
              <w:rPr>
                <w:rFonts w:hint="eastAsia"/>
              </w:rPr>
              <w:t>增加返还待处置期间的孳息</w:t>
            </w:r>
            <w:r w:rsidR="004F3DFF" w:rsidRPr="00FD0C27">
              <w:rPr>
                <w:rFonts w:hint="eastAsia"/>
              </w:rPr>
              <w:t>，</w:t>
            </w:r>
            <w:r w:rsidR="004F3DFF" w:rsidRPr="00FD0C27">
              <w:rPr>
                <w:rFonts w:hint="eastAsia"/>
              </w:rPr>
              <w:t>SJSQS/SJSZJ</w:t>
            </w:r>
            <w:r w:rsidR="004F3DFF" w:rsidRPr="00FD0C27">
              <w:rPr>
                <w:rFonts w:hint="eastAsia"/>
              </w:rPr>
              <w:t>中相应增加</w:t>
            </w:r>
            <w:r w:rsidR="004F3DFF" w:rsidRPr="00FD0C27">
              <w:rPr>
                <w:rFonts w:hint="eastAsia"/>
              </w:rPr>
              <w:t>FGFQ</w:t>
            </w:r>
            <w:r w:rsidR="004F3DFF" w:rsidRPr="00FD0C27">
              <w:rPr>
                <w:rFonts w:hint="eastAsia"/>
              </w:rPr>
              <w:t>数据</w:t>
            </w:r>
            <w:r w:rsidRPr="00FD0C27">
              <w:rPr>
                <w:rFonts w:hint="eastAsia"/>
              </w:rPr>
              <w:t>；</w:t>
            </w:r>
          </w:p>
          <w:p w:rsidR="00561D50" w:rsidRPr="00FD0C27" w:rsidRDefault="00511A36" w:rsidP="00FF2E6D">
            <w:pPr>
              <w:pStyle w:val="af0"/>
              <w:numPr>
                <w:ilvl w:val="0"/>
                <w:numId w:val="31"/>
              </w:numPr>
            </w:pPr>
            <w:r w:rsidRPr="00FD0C27">
              <w:rPr>
                <w:rFonts w:hint="eastAsia"/>
              </w:rPr>
              <w:t>SJSJG</w:t>
            </w:r>
            <w:r w:rsidRPr="00FD0C27">
              <w:rPr>
                <w:rFonts w:hint="eastAsia"/>
              </w:rPr>
              <w:t>之</w:t>
            </w:r>
            <w:r w:rsidRPr="00FD0C27">
              <w:rPr>
                <w:rFonts w:hint="eastAsia"/>
              </w:rPr>
              <w:t>QPZT</w:t>
            </w:r>
            <w:r w:rsidRPr="00FD0C27">
              <w:t>(</w:t>
            </w:r>
            <w:r w:rsidRPr="00FD0C27">
              <w:rPr>
                <w:rFonts w:hint="eastAsia"/>
              </w:rPr>
              <w:t>基金红利再投</w:t>
            </w:r>
            <w:r w:rsidRPr="00FD0C27">
              <w:rPr>
                <w:rFonts w:hint="eastAsia"/>
              </w:rPr>
              <w:t>)</w:t>
            </w:r>
            <w:r w:rsidRPr="00FD0C27">
              <w:rPr>
                <w:rFonts w:hint="eastAsia"/>
              </w:rPr>
              <w:t>业务，增加返还零碎份额资金，</w:t>
            </w:r>
            <w:r w:rsidRPr="00FD0C27">
              <w:rPr>
                <w:rFonts w:hint="eastAsia"/>
              </w:rPr>
              <w:t>SJSQS/SJSZJ</w:t>
            </w:r>
            <w:r w:rsidRPr="00FD0C27">
              <w:rPr>
                <w:rFonts w:hint="eastAsia"/>
              </w:rPr>
              <w:t>中相应增加</w:t>
            </w:r>
            <w:r w:rsidRPr="00FD0C27">
              <w:rPr>
                <w:rFonts w:hint="eastAsia"/>
              </w:rPr>
              <w:t>QPZT</w:t>
            </w:r>
            <w:r w:rsidRPr="00FD0C27">
              <w:rPr>
                <w:rFonts w:hint="eastAsia"/>
              </w:rPr>
              <w:t>数据；</w:t>
            </w:r>
          </w:p>
          <w:p w:rsidR="009E08BB" w:rsidRPr="00FD0C27" w:rsidRDefault="009E08BB" w:rsidP="00FF2E6D">
            <w:pPr>
              <w:pStyle w:val="af0"/>
              <w:numPr>
                <w:ilvl w:val="0"/>
                <w:numId w:val="31"/>
              </w:numPr>
            </w:pPr>
            <w:r w:rsidRPr="00FD0C27">
              <w:rPr>
                <w:rFonts w:hint="eastAsia"/>
              </w:rPr>
              <w:t>SJSJG</w:t>
            </w:r>
            <w:r w:rsidRPr="00FD0C27">
              <w:rPr>
                <w:rFonts w:hint="eastAsia"/>
              </w:rPr>
              <w:t>之</w:t>
            </w:r>
            <w:r w:rsidRPr="00FD0C27">
              <w:rPr>
                <w:rFonts w:hint="eastAsia"/>
              </w:rPr>
              <w:t>TA4A</w:t>
            </w:r>
            <w:r w:rsidRPr="00FD0C27">
              <w:t>(</w:t>
            </w:r>
            <w:r w:rsidRPr="00FD0C27">
              <w:rPr>
                <w:rFonts w:hint="eastAsia"/>
              </w:rPr>
              <w:t>盘后平台</w:t>
            </w:r>
            <w:r w:rsidRPr="00FD0C27">
              <w:rPr>
                <w:rFonts w:hint="eastAsia"/>
              </w:rPr>
              <w:t>)</w:t>
            </w:r>
            <w:r w:rsidRPr="00FD0C27">
              <w:rPr>
                <w:rFonts w:hint="eastAsia"/>
              </w:rPr>
              <w:t>业务，增加发送资券通业务的印花税和手续费，以匹配</w:t>
            </w:r>
            <w:r w:rsidRPr="00FD0C27">
              <w:rPr>
                <w:rFonts w:hint="eastAsia"/>
              </w:rPr>
              <w:t>SJSQS</w:t>
            </w:r>
            <w:r w:rsidRPr="00FD0C27">
              <w:rPr>
                <w:rFonts w:hint="eastAsia"/>
              </w:rPr>
              <w:t>的</w:t>
            </w:r>
            <w:r w:rsidRPr="00FD0C27">
              <w:rPr>
                <w:rFonts w:hint="eastAsia"/>
              </w:rPr>
              <w:t>TA4A</w:t>
            </w:r>
            <w:r w:rsidRPr="00FD0C27">
              <w:rPr>
                <w:rFonts w:hint="eastAsia"/>
              </w:rPr>
              <w:t>业务数据；</w:t>
            </w:r>
          </w:p>
        </w:tc>
      </w:tr>
      <w:tr w:rsidR="00067BE7" w:rsidRPr="00FD0C27" w:rsidTr="004446E9">
        <w:trPr>
          <w:cantSplit/>
        </w:trPr>
        <w:tc>
          <w:tcPr>
            <w:tcW w:w="1400" w:type="dxa"/>
            <w:tcBorders>
              <w:top w:val="single" w:sz="6" w:space="0" w:color="auto"/>
              <w:left w:val="double" w:sz="4" w:space="0" w:color="auto"/>
              <w:bottom w:val="single" w:sz="6" w:space="0" w:color="auto"/>
              <w:right w:val="single" w:sz="6" w:space="0" w:color="auto"/>
            </w:tcBorders>
            <w:vAlign w:val="center"/>
          </w:tcPr>
          <w:p w:rsidR="00067BE7" w:rsidRPr="00FD0C27" w:rsidRDefault="00067BE7" w:rsidP="00260499">
            <w:pPr>
              <w:pStyle w:val="af0"/>
            </w:pPr>
            <w:r w:rsidRPr="00FD0C27">
              <w:rPr>
                <w:rFonts w:hint="eastAsia"/>
              </w:rPr>
              <w:t>2017-1-10</w:t>
            </w:r>
          </w:p>
        </w:tc>
        <w:tc>
          <w:tcPr>
            <w:tcW w:w="1155" w:type="dxa"/>
            <w:gridSpan w:val="2"/>
            <w:tcBorders>
              <w:top w:val="single" w:sz="6" w:space="0" w:color="auto"/>
              <w:left w:val="single" w:sz="6" w:space="0" w:color="auto"/>
              <w:bottom w:val="single" w:sz="6" w:space="0" w:color="auto"/>
              <w:right w:val="single" w:sz="6" w:space="0" w:color="auto"/>
            </w:tcBorders>
            <w:vAlign w:val="center"/>
          </w:tcPr>
          <w:p w:rsidR="00067BE7" w:rsidRPr="00FD0C27" w:rsidRDefault="00067BE7" w:rsidP="00260499">
            <w:pPr>
              <w:pStyle w:val="af0"/>
            </w:pPr>
            <w:r w:rsidRPr="00FD0C27">
              <w:t>Ver0.87</w:t>
            </w:r>
          </w:p>
        </w:tc>
        <w:tc>
          <w:tcPr>
            <w:tcW w:w="6514" w:type="dxa"/>
            <w:tcBorders>
              <w:top w:val="single" w:sz="6" w:space="0" w:color="auto"/>
              <w:left w:val="single" w:sz="6" w:space="0" w:color="auto"/>
              <w:bottom w:val="single" w:sz="6" w:space="0" w:color="auto"/>
              <w:right w:val="double" w:sz="4" w:space="0" w:color="auto"/>
            </w:tcBorders>
            <w:vAlign w:val="center"/>
          </w:tcPr>
          <w:p w:rsidR="00067BE7" w:rsidRPr="00FD0C27" w:rsidRDefault="00067BE7" w:rsidP="00C55FB5">
            <w:pPr>
              <w:pStyle w:val="af0"/>
              <w:tabs>
                <w:tab w:val="clear" w:pos="1702"/>
              </w:tabs>
            </w:pPr>
            <w:r w:rsidRPr="00FD0C27">
              <w:t>1</w:t>
            </w:r>
            <w:r w:rsidRPr="00FD0C27">
              <w:rPr>
                <w:rFonts w:hint="eastAsia"/>
              </w:rPr>
              <w:t>、</w:t>
            </w:r>
            <w:r w:rsidRPr="00FD0C27">
              <w:rPr>
                <w:rFonts w:hint="eastAsia"/>
              </w:rPr>
              <w:t>SJSGB</w:t>
            </w:r>
            <w:r w:rsidRPr="00FD0C27">
              <w:rPr>
                <w:rFonts w:hint="eastAsia"/>
              </w:rPr>
              <w:t>中的发行（</w:t>
            </w:r>
            <w:r w:rsidRPr="00FD0C27">
              <w:rPr>
                <w:rFonts w:hint="eastAsia"/>
              </w:rPr>
              <w:t>FX</w:t>
            </w:r>
            <w:r w:rsidRPr="00FD0C27">
              <w:rPr>
                <w:rFonts w:hint="eastAsia"/>
              </w:rPr>
              <w:t>）参数，对于增发定价方式，增加老股东</w:t>
            </w:r>
            <w:r w:rsidR="00B03FE9" w:rsidRPr="00FD0C27">
              <w:rPr>
                <w:rFonts w:hint="eastAsia"/>
              </w:rPr>
              <w:t>优先</w:t>
            </w:r>
            <w:r w:rsidRPr="00FD0C27">
              <w:rPr>
                <w:rFonts w:hint="eastAsia"/>
              </w:rPr>
              <w:t>配售比例；</w:t>
            </w:r>
          </w:p>
        </w:tc>
      </w:tr>
      <w:tr w:rsidR="003B3227" w:rsidRPr="00FD0C27" w:rsidTr="004446E9">
        <w:trPr>
          <w:cantSplit/>
        </w:trPr>
        <w:tc>
          <w:tcPr>
            <w:tcW w:w="1400" w:type="dxa"/>
            <w:tcBorders>
              <w:top w:val="single" w:sz="6" w:space="0" w:color="auto"/>
              <w:left w:val="double" w:sz="4" w:space="0" w:color="auto"/>
              <w:bottom w:val="single" w:sz="6" w:space="0" w:color="auto"/>
              <w:right w:val="single" w:sz="6" w:space="0" w:color="auto"/>
            </w:tcBorders>
            <w:vAlign w:val="center"/>
          </w:tcPr>
          <w:p w:rsidR="003B3227" w:rsidRPr="00FD0C27" w:rsidRDefault="003B3227" w:rsidP="00260499">
            <w:pPr>
              <w:pStyle w:val="af0"/>
            </w:pPr>
            <w:r w:rsidRPr="00FD0C27">
              <w:rPr>
                <w:rFonts w:hint="eastAsia"/>
              </w:rPr>
              <w:t>2017-1-13</w:t>
            </w:r>
          </w:p>
        </w:tc>
        <w:tc>
          <w:tcPr>
            <w:tcW w:w="1155" w:type="dxa"/>
            <w:gridSpan w:val="2"/>
            <w:tcBorders>
              <w:top w:val="single" w:sz="6" w:space="0" w:color="auto"/>
              <w:left w:val="single" w:sz="6" w:space="0" w:color="auto"/>
              <w:bottom w:val="single" w:sz="6" w:space="0" w:color="auto"/>
              <w:right w:val="single" w:sz="6" w:space="0" w:color="auto"/>
            </w:tcBorders>
            <w:vAlign w:val="center"/>
          </w:tcPr>
          <w:p w:rsidR="003B3227" w:rsidRPr="00FD0C27" w:rsidRDefault="003B3227" w:rsidP="00260499">
            <w:pPr>
              <w:pStyle w:val="af0"/>
            </w:pPr>
            <w:r w:rsidRPr="00FD0C27">
              <w:t>Ver0.89</w:t>
            </w:r>
          </w:p>
        </w:tc>
        <w:tc>
          <w:tcPr>
            <w:tcW w:w="6514" w:type="dxa"/>
            <w:tcBorders>
              <w:top w:val="single" w:sz="6" w:space="0" w:color="auto"/>
              <w:left w:val="single" w:sz="6" w:space="0" w:color="auto"/>
              <w:bottom w:val="single" w:sz="6" w:space="0" w:color="auto"/>
              <w:right w:val="double" w:sz="4" w:space="0" w:color="auto"/>
            </w:tcBorders>
            <w:vAlign w:val="center"/>
          </w:tcPr>
          <w:p w:rsidR="003B3227" w:rsidRPr="00FD0C27" w:rsidRDefault="003B3227" w:rsidP="00067BE7">
            <w:pPr>
              <w:pStyle w:val="af0"/>
              <w:tabs>
                <w:tab w:val="clear" w:pos="1702"/>
              </w:tabs>
            </w:pPr>
            <w:r w:rsidRPr="00FD0C27">
              <w:t>1</w:t>
            </w:r>
            <w:r w:rsidRPr="00FD0C27">
              <w:rPr>
                <w:rFonts w:hint="eastAsia"/>
              </w:rPr>
              <w:t>、增加对商品期货</w:t>
            </w:r>
            <w:r w:rsidRPr="00FD0C27">
              <w:rPr>
                <w:rFonts w:hint="eastAsia"/>
              </w:rPr>
              <w:t>ETF</w:t>
            </w:r>
            <w:r w:rsidRPr="00FD0C27">
              <w:rPr>
                <w:rFonts w:hint="eastAsia"/>
              </w:rPr>
              <w:t>和政策性金融债的相关说明。</w:t>
            </w:r>
          </w:p>
        </w:tc>
      </w:tr>
      <w:tr w:rsidR="000F401E" w:rsidRPr="00FD0C27" w:rsidTr="004446E9">
        <w:trPr>
          <w:cantSplit/>
        </w:trPr>
        <w:tc>
          <w:tcPr>
            <w:tcW w:w="1400" w:type="dxa"/>
            <w:tcBorders>
              <w:top w:val="single" w:sz="6" w:space="0" w:color="auto"/>
              <w:left w:val="double" w:sz="4" w:space="0" w:color="auto"/>
              <w:bottom w:val="single" w:sz="6" w:space="0" w:color="auto"/>
              <w:right w:val="single" w:sz="6" w:space="0" w:color="auto"/>
            </w:tcBorders>
            <w:vAlign w:val="center"/>
          </w:tcPr>
          <w:p w:rsidR="000F401E" w:rsidRPr="00FD0C27" w:rsidRDefault="000F401E" w:rsidP="00260499">
            <w:pPr>
              <w:pStyle w:val="af0"/>
            </w:pPr>
            <w:r>
              <w:rPr>
                <w:rFonts w:hint="eastAsia"/>
              </w:rPr>
              <w:t>2017-1-23</w:t>
            </w:r>
          </w:p>
        </w:tc>
        <w:tc>
          <w:tcPr>
            <w:tcW w:w="1155" w:type="dxa"/>
            <w:gridSpan w:val="2"/>
            <w:tcBorders>
              <w:top w:val="single" w:sz="6" w:space="0" w:color="auto"/>
              <w:left w:val="single" w:sz="6" w:space="0" w:color="auto"/>
              <w:bottom w:val="single" w:sz="6" w:space="0" w:color="auto"/>
              <w:right w:val="single" w:sz="6" w:space="0" w:color="auto"/>
            </w:tcBorders>
            <w:vAlign w:val="center"/>
          </w:tcPr>
          <w:p w:rsidR="000F401E" w:rsidRPr="00FD0C27" w:rsidRDefault="000F401E" w:rsidP="00260499">
            <w:pPr>
              <w:pStyle w:val="af0"/>
            </w:pPr>
            <w:r>
              <w:t>Ver0.90</w:t>
            </w:r>
          </w:p>
        </w:tc>
        <w:tc>
          <w:tcPr>
            <w:tcW w:w="6514" w:type="dxa"/>
            <w:tcBorders>
              <w:top w:val="single" w:sz="6" w:space="0" w:color="auto"/>
              <w:left w:val="single" w:sz="6" w:space="0" w:color="auto"/>
              <w:bottom w:val="single" w:sz="6" w:space="0" w:color="auto"/>
              <w:right w:val="double" w:sz="4" w:space="0" w:color="auto"/>
            </w:tcBorders>
            <w:vAlign w:val="center"/>
          </w:tcPr>
          <w:p w:rsidR="000F401E" w:rsidRDefault="000F401E" w:rsidP="00FF2E6D">
            <w:pPr>
              <w:pStyle w:val="af0"/>
              <w:numPr>
                <w:ilvl w:val="0"/>
                <w:numId w:val="34"/>
              </w:numPr>
            </w:pPr>
            <w:r>
              <w:rPr>
                <w:rFonts w:hint="eastAsia"/>
              </w:rPr>
              <w:t>SJSJG</w:t>
            </w:r>
            <w:r>
              <w:rPr>
                <w:rFonts w:hint="eastAsia"/>
              </w:rPr>
              <w:t>的</w:t>
            </w:r>
            <w:r>
              <w:rPr>
                <w:rFonts w:hint="eastAsia"/>
              </w:rPr>
              <w:t>GZ90</w:t>
            </w:r>
            <w:r>
              <w:rPr>
                <w:rFonts w:hint="eastAsia"/>
              </w:rPr>
              <w:t>业务，增加发送托管单元字段；</w:t>
            </w:r>
          </w:p>
          <w:p w:rsidR="004C285F" w:rsidRPr="00FD0C27" w:rsidRDefault="004C285F" w:rsidP="00FF2E6D">
            <w:pPr>
              <w:pStyle w:val="af0"/>
              <w:numPr>
                <w:ilvl w:val="0"/>
                <w:numId w:val="34"/>
              </w:numPr>
            </w:pPr>
            <w:r>
              <w:rPr>
                <w:rFonts w:hint="eastAsia"/>
              </w:rPr>
              <w:t>SJSMX0</w:t>
            </w:r>
            <w:r>
              <w:rPr>
                <w:rFonts w:hint="eastAsia"/>
              </w:rPr>
              <w:t>和</w:t>
            </w:r>
            <w:r>
              <w:rPr>
                <w:rFonts w:hint="eastAsia"/>
              </w:rPr>
              <w:t>SJSJG</w:t>
            </w:r>
            <w:r>
              <w:rPr>
                <w:rFonts w:hint="eastAsia"/>
              </w:rPr>
              <w:t>的</w:t>
            </w:r>
            <w:r>
              <w:rPr>
                <w:rFonts w:hint="eastAsia"/>
              </w:rPr>
              <w:t>GZCS(</w:t>
            </w:r>
            <w:r>
              <w:rPr>
                <w:rFonts w:hint="eastAsia"/>
              </w:rPr>
              <w:t>股票质押式回购初始交易</w:t>
            </w:r>
            <w:r>
              <w:rPr>
                <w:rFonts w:hint="eastAsia"/>
              </w:rPr>
              <w:t>)</w:t>
            </w:r>
            <w:r>
              <w:rPr>
                <w:rFonts w:hint="eastAsia"/>
              </w:rPr>
              <w:t>业务，交易所经手费改为通过融资方托管单元收取。</w:t>
            </w:r>
          </w:p>
        </w:tc>
      </w:tr>
      <w:tr w:rsidR="00C52B26" w:rsidRPr="00FD0C27" w:rsidTr="004446E9">
        <w:trPr>
          <w:cantSplit/>
        </w:trPr>
        <w:tc>
          <w:tcPr>
            <w:tcW w:w="1400" w:type="dxa"/>
            <w:tcBorders>
              <w:top w:val="single" w:sz="6" w:space="0" w:color="auto"/>
              <w:left w:val="double" w:sz="4" w:space="0" w:color="auto"/>
              <w:bottom w:val="single" w:sz="6" w:space="0" w:color="auto"/>
              <w:right w:val="single" w:sz="6" w:space="0" w:color="auto"/>
            </w:tcBorders>
            <w:vAlign w:val="center"/>
          </w:tcPr>
          <w:p w:rsidR="00C52B26" w:rsidRDefault="00C52B26" w:rsidP="00260499">
            <w:pPr>
              <w:pStyle w:val="af0"/>
            </w:pPr>
            <w:r>
              <w:rPr>
                <w:rFonts w:hint="eastAsia"/>
              </w:rPr>
              <w:lastRenderedPageBreak/>
              <w:t>2017-3-6</w:t>
            </w:r>
          </w:p>
        </w:tc>
        <w:tc>
          <w:tcPr>
            <w:tcW w:w="1155" w:type="dxa"/>
            <w:gridSpan w:val="2"/>
            <w:tcBorders>
              <w:top w:val="single" w:sz="6" w:space="0" w:color="auto"/>
              <w:left w:val="single" w:sz="6" w:space="0" w:color="auto"/>
              <w:bottom w:val="single" w:sz="6" w:space="0" w:color="auto"/>
              <w:right w:val="single" w:sz="6" w:space="0" w:color="auto"/>
            </w:tcBorders>
            <w:vAlign w:val="center"/>
          </w:tcPr>
          <w:p w:rsidR="00C52B26" w:rsidRDefault="00C52B26" w:rsidP="00727F34">
            <w:pPr>
              <w:pStyle w:val="af0"/>
            </w:pPr>
            <w:r>
              <w:rPr>
                <w:rFonts w:hint="eastAsia"/>
              </w:rPr>
              <w:t>Ver0.9</w:t>
            </w:r>
            <w:r w:rsidR="00727F34">
              <w:rPr>
                <w:rFonts w:hint="eastAsia"/>
              </w:rPr>
              <w:t>3</w:t>
            </w:r>
          </w:p>
        </w:tc>
        <w:tc>
          <w:tcPr>
            <w:tcW w:w="6514" w:type="dxa"/>
            <w:tcBorders>
              <w:top w:val="single" w:sz="6" w:space="0" w:color="auto"/>
              <w:left w:val="single" w:sz="6" w:space="0" w:color="auto"/>
              <w:bottom w:val="single" w:sz="6" w:space="0" w:color="auto"/>
              <w:right w:val="double" w:sz="4" w:space="0" w:color="auto"/>
            </w:tcBorders>
            <w:vAlign w:val="center"/>
          </w:tcPr>
          <w:p w:rsidR="00C52B26" w:rsidRDefault="00C52B26" w:rsidP="00C52B26">
            <w:pPr>
              <w:pStyle w:val="af0"/>
              <w:numPr>
                <w:ilvl w:val="0"/>
                <w:numId w:val="35"/>
              </w:numPr>
            </w:pPr>
            <w:r>
              <w:rPr>
                <w:rFonts w:hint="eastAsia"/>
              </w:rPr>
              <w:t>股票质押式回购业务初始交易（</w:t>
            </w:r>
            <w:r>
              <w:rPr>
                <w:rFonts w:hint="eastAsia"/>
              </w:rPr>
              <w:t>GZCS</w:t>
            </w:r>
            <w:r>
              <w:rPr>
                <w:rFonts w:hint="eastAsia"/>
              </w:rPr>
              <w:t>），</w:t>
            </w:r>
            <w:r>
              <w:rPr>
                <w:rFonts w:hint="eastAsia"/>
              </w:rPr>
              <w:t>SJSMX0</w:t>
            </w:r>
            <w:r>
              <w:rPr>
                <w:rFonts w:hint="eastAsia"/>
              </w:rPr>
              <w:t>和</w:t>
            </w:r>
            <w:r>
              <w:rPr>
                <w:rFonts w:hint="eastAsia"/>
              </w:rPr>
              <w:t>SJSJGD</w:t>
            </w:r>
            <w:r>
              <w:rPr>
                <w:rFonts w:hint="eastAsia"/>
              </w:rPr>
              <w:t>的成交价格（</w:t>
            </w:r>
            <w:r>
              <w:rPr>
                <w:rFonts w:hint="eastAsia"/>
              </w:rPr>
              <w:t>MXCJJG</w:t>
            </w:r>
            <w:r>
              <w:rPr>
                <w:rFonts w:hint="eastAsia"/>
              </w:rPr>
              <w:t>或</w:t>
            </w:r>
            <w:r>
              <w:rPr>
                <w:rFonts w:hint="eastAsia"/>
              </w:rPr>
              <w:t>JGCJJG</w:t>
            </w:r>
            <w:r>
              <w:rPr>
                <w:rFonts w:hint="eastAsia"/>
              </w:rPr>
              <w:t>）字段填写</w:t>
            </w:r>
            <w:r w:rsidR="00727F34">
              <w:rPr>
                <w:rFonts w:hint="eastAsia"/>
              </w:rPr>
              <w:t>券商</w:t>
            </w:r>
            <w:r w:rsidR="007017CD">
              <w:rPr>
                <w:rFonts w:hint="eastAsia"/>
              </w:rPr>
              <w:t>申报的年化</w:t>
            </w:r>
            <w:r>
              <w:rPr>
                <w:rFonts w:hint="eastAsia"/>
              </w:rPr>
              <w:t>利率；</w:t>
            </w:r>
          </w:p>
          <w:p w:rsidR="004623BB" w:rsidRDefault="004623BB" w:rsidP="00C52B26">
            <w:pPr>
              <w:pStyle w:val="af0"/>
              <w:numPr>
                <w:ilvl w:val="0"/>
                <w:numId w:val="35"/>
              </w:numPr>
            </w:pPr>
            <w:r>
              <w:rPr>
                <w:rFonts w:hint="eastAsia"/>
              </w:rPr>
              <w:t>SJSJG</w:t>
            </w:r>
            <w:r>
              <w:rPr>
                <w:rFonts w:hint="eastAsia"/>
              </w:rPr>
              <w:t>的</w:t>
            </w:r>
            <w:r>
              <w:rPr>
                <w:rFonts w:hint="eastAsia"/>
              </w:rPr>
              <w:t>RTCJ</w:t>
            </w:r>
            <w:r>
              <w:rPr>
                <w:rFonts w:hint="eastAsia"/>
              </w:rPr>
              <w:t>业务，</w:t>
            </w:r>
            <w:r>
              <w:rPr>
                <w:rFonts w:hint="eastAsia"/>
              </w:rPr>
              <w:t>JGZXBH</w:t>
            </w:r>
            <w:r>
              <w:rPr>
                <w:rFonts w:hint="eastAsia"/>
              </w:rPr>
              <w:t>（执行编号）统一填写证金公司方执行编号，</w:t>
            </w:r>
            <w:r>
              <w:rPr>
                <w:rFonts w:hint="eastAsia"/>
              </w:rPr>
              <w:t>JGFJSM</w:t>
            </w:r>
            <w:r>
              <w:rPr>
                <w:rFonts w:hint="eastAsia"/>
              </w:rPr>
              <w:t>（附加说明）中增加券商方执行编号</w:t>
            </w:r>
            <w:r w:rsidR="00274CE9">
              <w:rPr>
                <w:rFonts w:hint="eastAsia"/>
              </w:rPr>
              <w:t>；</w:t>
            </w:r>
          </w:p>
          <w:p w:rsidR="00D05F5F" w:rsidRDefault="00D05F5F" w:rsidP="00C52B26">
            <w:pPr>
              <w:pStyle w:val="af0"/>
              <w:numPr>
                <w:ilvl w:val="0"/>
                <w:numId w:val="35"/>
              </w:numPr>
            </w:pPr>
            <w:r>
              <w:rPr>
                <w:rFonts w:hint="eastAsia"/>
              </w:rPr>
              <w:t>SJSJG</w:t>
            </w:r>
            <w:r>
              <w:rPr>
                <w:rFonts w:hint="eastAsia"/>
              </w:rPr>
              <w:t>及</w:t>
            </w:r>
            <w:r>
              <w:rPr>
                <w:rFonts w:hint="eastAsia"/>
              </w:rPr>
              <w:t>SJSMX2</w:t>
            </w:r>
            <w:r>
              <w:rPr>
                <w:rFonts w:hint="eastAsia"/>
              </w:rPr>
              <w:t>的</w:t>
            </w:r>
            <w:r>
              <w:rPr>
                <w:rFonts w:hint="eastAsia"/>
              </w:rPr>
              <w:t>QZ02</w:t>
            </w:r>
            <w:r>
              <w:rPr>
                <w:rFonts w:hint="eastAsia"/>
              </w:rPr>
              <w:t>业务（认沽权证行权），增加填写“印花税”；</w:t>
            </w:r>
          </w:p>
          <w:p w:rsidR="00C52B26" w:rsidRDefault="00A926AF" w:rsidP="00C52B26">
            <w:pPr>
              <w:pStyle w:val="af0"/>
              <w:numPr>
                <w:ilvl w:val="0"/>
                <w:numId w:val="35"/>
              </w:numPr>
            </w:pPr>
            <w:r>
              <w:rPr>
                <w:rFonts w:hint="eastAsia"/>
              </w:rPr>
              <w:t>SJSGB</w:t>
            </w:r>
            <w:r>
              <w:rPr>
                <w:rFonts w:hint="eastAsia"/>
              </w:rPr>
              <w:t>的</w:t>
            </w:r>
            <w:r w:rsidRPr="00A926AF">
              <w:rPr>
                <w:rFonts w:hint="eastAsia"/>
              </w:rPr>
              <w:t>FQ(</w:t>
            </w:r>
            <w:r w:rsidRPr="00A926AF">
              <w:rPr>
                <w:rFonts w:hint="eastAsia"/>
              </w:rPr>
              <w:t>债券分期偿还方案</w:t>
            </w:r>
            <w:r w:rsidRPr="00A926AF">
              <w:rPr>
                <w:rFonts w:hint="eastAsia"/>
              </w:rPr>
              <w:t>)</w:t>
            </w:r>
            <w:r>
              <w:rPr>
                <w:rFonts w:hint="eastAsia"/>
              </w:rPr>
              <w:t>数据，通过</w:t>
            </w:r>
            <w:r>
              <w:rPr>
                <w:rFonts w:hint="eastAsia"/>
              </w:rPr>
              <w:t>GBBZ1</w:t>
            </w:r>
            <w:r>
              <w:rPr>
                <w:rFonts w:hint="eastAsia"/>
              </w:rPr>
              <w:t>标识分批兑付类型；</w:t>
            </w:r>
          </w:p>
        </w:tc>
      </w:tr>
      <w:tr w:rsidR="00D36D0E" w:rsidRPr="00FD0C27" w:rsidTr="004446E9">
        <w:trPr>
          <w:cantSplit/>
        </w:trPr>
        <w:tc>
          <w:tcPr>
            <w:tcW w:w="1400" w:type="dxa"/>
            <w:tcBorders>
              <w:top w:val="single" w:sz="6" w:space="0" w:color="auto"/>
              <w:left w:val="double" w:sz="4" w:space="0" w:color="auto"/>
              <w:bottom w:val="single" w:sz="6" w:space="0" w:color="auto"/>
              <w:right w:val="single" w:sz="6" w:space="0" w:color="auto"/>
            </w:tcBorders>
            <w:vAlign w:val="center"/>
          </w:tcPr>
          <w:p w:rsidR="00D36D0E" w:rsidRDefault="00D36D0E" w:rsidP="00260499">
            <w:pPr>
              <w:pStyle w:val="af0"/>
            </w:pPr>
            <w:r>
              <w:rPr>
                <w:rFonts w:hint="eastAsia"/>
              </w:rPr>
              <w:t>2017-3-9</w:t>
            </w:r>
          </w:p>
        </w:tc>
        <w:tc>
          <w:tcPr>
            <w:tcW w:w="1155" w:type="dxa"/>
            <w:gridSpan w:val="2"/>
            <w:tcBorders>
              <w:top w:val="single" w:sz="6" w:space="0" w:color="auto"/>
              <w:left w:val="single" w:sz="6" w:space="0" w:color="auto"/>
              <w:bottom w:val="single" w:sz="6" w:space="0" w:color="auto"/>
              <w:right w:val="single" w:sz="6" w:space="0" w:color="auto"/>
            </w:tcBorders>
            <w:vAlign w:val="center"/>
          </w:tcPr>
          <w:p w:rsidR="00D36D0E" w:rsidRDefault="00D36D0E" w:rsidP="00727F34">
            <w:pPr>
              <w:pStyle w:val="af0"/>
            </w:pPr>
            <w:r>
              <w:t>Ver0.95</w:t>
            </w:r>
          </w:p>
        </w:tc>
        <w:tc>
          <w:tcPr>
            <w:tcW w:w="6514" w:type="dxa"/>
            <w:tcBorders>
              <w:top w:val="single" w:sz="6" w:space="0" w:color="auto"/>
              <w:left w:val="single" w:sz="6" w:space="0" w:color="auto"/>
              <w:bottom w:val="single" w:sz="6" w:space="0" w:color="auto"/>
              <w:right w:val="double" w:sz="4" w:space="0" w:color="auto"/>
            </w:tcBorders>
            <w:vAlign w:val="center"/>
          </w:tcPr>
          <w:p w:rsidR="008E1DB0" w:rsidRDefault="00D36D0E" w:rsidP="00D36D0E">
            <w:pPr>
              <w:pStyle w:val="af0"/>
              <w:tabs>
                <w:tab w:val="clear" w:pos="1702"/>
              </w:tabs>
            </w:pPr>
            <w:r>
              <w:t>1</w:t>
            </w:r>
            <w:r>
              <w:rPr>
                <w:rFonts w:hint="eastAsia"/>
              </w:rPr>
              <w:t>、</w:t>
            </w:r>
            <w:r>
              <w:rPr>
                <w:rFonts w:hint="eastAsia"/>
              </w:rPr>
              <w:t>SJSGB</w:t>
            </w:r>
            <w:r>
              <w:rPr>
                <w:rFonts w:hint="eastAsia"/>
              </w:rPr>
              <w:t>的</w:t>
            </w:r>
            <w:r>
              <w:rPr>
                <w:rFonts w:hint="eastAsia"/>
              </w:rPr>
              <w:t>FX</w:t>
            </w:r>
            <w:r>
              <w:rPr>
                <w:rFonts w:hint="eastAsia"/>
              </w:rPr>
              <w:t>（发行参数信息），增加上市代码信息，以支持可转债发行、增发等发行代码与上市代码不一样的情形</w:t>
            </w:r>
            <w:r w:rsidR="008E1DB0">
              <w:rPr>
                <w:rFonts w:hint="eastAsia"/>
              </w:rPr>
              <w:t>；</w:t>
            </w:r>
          </w:p>
          <w:p w:rsidR="00D36D0E" w:rsidRDefault="008E1DB0" w:rsidP="00274CE9">
            <w:pPr>
              <w:pStyle w:val="af0"/>
              <w:tabs>
                <w:tab w:val="clear" w:pos="1702"/>
              </w:tabs>
            </w:pPr>
            <w:r>
              <w:rPr>
                <w:rFonts w:hint="eastAsia"/>
              </w:rPr>
              <w:t>2</w:t>
            </w:r>
            <w:r>
              <w:rPr>
                <w:rFonts w:hint="eastAsia"/>
              </w:rPr>
              <w:t>、</w:t>
            </w:r>
            <w:r w:rsidRPr="00FD0C27">
              <w:rPr>
                <w:rFonts w:hint="eastAsia"/>
              </w:rPr>
              <w:t>SJSJG</w:t>
            </w:r>
            <w:r w:rsidRPr="00FD0C27">
              <w:rPr>
                <w:rFonts w:hint="eastAsia"/>
              </w:rPr>
              <w:t>的</w:t>
            </w:r>
            <w:r>
              <w:rPr>
                <w:rFonts w:hint="eastAsia"/>
              </w:rPr>
              <w:t>ZY</w:t>
            </w:r>
            <w:r w:rsidRPr="00FD0C27">
              <w:rPr>
                <w:rFonts w:hint="eastAsia"/>
              </w:rPr>
              <w:t>BG</w:t>
            </w:r>
            <w:r w:rsidRPr="00FD0C27">
              <w:rPr>
                <w:rFonts w:hint="eastAsia"/>
              </w:rPr>
              <w:t>业务：</w:t>
            </w:r>
            <w:r>
              <w:rPr>
                <w:rFonts w:hint="eastAsia"/>
              </w:rPr>
              <w:t>在注释中</w:t>
            </w:r>
            <w:r w:rsidRPr="00FD0C27">
              <w:rPr>
                <w:rFonts w:hint="eastAsia"/>
              </w:rPr>
              <w:t>增加</w:t>
            </w:r>
            <w:r>
              <w:rPr>
                <w:rFonts w:hint="eastAsia"/>
              </w:rPr>
              <w:t>ZYBG</w:t>
            </w:r>
            <w:r w:rsidRPr="00FD0C27">
              <w:rPr>
                <w:rFonts w:hint="eastAsia"/>
              </w:rPr>
              <w:t>变更原因代码说明</w:t>
            </w:r>
            <w:r w:rsidR="00274CE9">
              <w:rPr>
                <w:rFonts w:hint="eastAsia"/>
              </w:rPr>
              <w:t>。</w:t>
            </w:r>
          </w:p>
        </w:tc>
      </w:tr>
      <w:tr w:rsidR="003744E1" w:rsidRPr="00FD0C27" w:rsidTr="004446E9">
        <w:trPr>
          <w:cantSplit/>
          <w:ins w:id="5" w:author="CN=尹德芹/OU=技术开发部/OU=深圳分公司/O=ChinaClear" w:date="2017-03-27T16:50:00Z"/>
        </w:trPr>
        <w:tc>
          <w:tcPr>
            <w:tcW w:w="1400" w:type="dxa"/>
            <w:tcBorders>
              <w:top w:val="single" w:sz="6" w:space="0" w:color="auto"/>
              <w:left w:val="double" w:sz="4" w:space="0" w:color="auto"/>
              <w:bottom w:val="single" w:sz="6" w:space="0" w:color="auto"/>
              <w:right w:val="single" w:sz="6" w:space="0" w:color="auto"/>
            </w:tcBorders>
            <w:vAlign w:val="center"/>
          </w:tcPr>
          <w:p w:rsidR="003744E1" w:rsidRDefault="003744E1" w:rsidP="00260499">
            <w:pPr>
              <w:pStyle w:val="af0"/>
              <w:rPr>
                <w:ins w:id="6" w:author="CN=尹德芹/OU=技术开发部/OU=深圳分公司/O=ChinaClear" w:date="2017-03-27T16:50:00Z"/>
              </w:rPr>
            </w:pPr>
            <w:ins w:id="7" w:author="CN=尹德芹/OU=技术开发部/OU=深圳分公司/O=ChinaClear" w:date="2017-03-27T16:50:00Z">
              <w:r>
                <w:rPr>
                  <w:rFonts w:hint="eastAsia"/>
                </w:rPr>
                <w:t>2017-3-27</w:t>
              </w:r>
            </w:ins>
          </w:p>
        </w:tc>
        <w:tc>
          <w:tcPr>
            <w:tcW w:w="1155" w:type="dxa"/>
            <w:gridSpan w:val="2"/>
            <w:tcBorders>
              <w:top w:val="single" w:sz="6" w:space="0" w:color="auto"/>
              <w:left w:val="single" w:sz="6" w:space="0" w:color="auto"/>
              <w:bottom w:val="single" w:sz="6" w:space="0" w:color="auto"/>
              <w:right w:val="single" w:sz="6" w:space="0" w:color="auto"/>
            </w:tcBorders>
            <w:vAlign w:val="center"/>
          </w:tcPr>
          <w:p w:rsidR="003744E1" w:rsidRDefault="003744E1" w:rsidP="00727F34">
            <w:pPr>
              <w:pStyle w:val="af0"/>
              <w:rPr>
                <w:ins w:id="8" w:author="CN=尹德芹/OU=技术开发部/OU=深圳分公司/O=ChinaClear" w:date="2017-03-27T16:50:00Z"/>
              </w:rPr>
            </w:pPr>
            <w:ins w:id="9" w:author="CN=尹德芹/OU=技术开发部/OU=深圳分公司/O=ChinaClear" w:date="2017-03-27T16:50:00Z">
              <w:r>
                <w:t>Ver0.96</w:t>
              </w:r>
            </w:ins>
          </w:p>
        </w:tc>
        <w:tc>
          <w:tcPr>
            <w:tcW w:w="6514" w:type="dxa"/>
            <w:tcBorders>
              <w:top w:val="single" w:sz="6" w:space="0" w:color="auto"/>
              <w:left w:val="single" w:sz="6" w:space="0" w:color="auto"/>
              <w:bottom w:val="single" w:sz="6" w:space="0" w:color="auto"/>
              <w:right w:val="double" w:sz="4" w:space="0" w:color="auto"/>
            </w:tcBorders>
            <w:vAlign w:val="center"/>
          </w:tcPr>
          <w:p w:rsidR="003744E1" w:rsidRDefault="003744E1" w:rsidP="003744E1">
            <w:pPr>
              <w:pStyle w:val="af0"/>
              <w:numPr>
                <w:ilvl w:val="0"/>
                <w:numId w:val="37"/>
              </w:numPr>
              <w:rPr>
                <w:ins w:id="10" w:author="CN=尹德芹/OU=技术开发部/OU=深圳分公司/O=ChinaClear" w:date="2017-03-27T17:00:00Z"/>
              </w:rPr>
            </w:pPr>
            <w:ins w:id="11" w:author="CN=尹德芹/OU=技术开发部/OU=深圳分公司/O=ChinaClear" w:date="2017-03-27T16:58:00Z">
              <w:r w:rsidRPr="00FD0C27">
                <w:rPr>
                  <w:rFonts w:hint="eastAsia"/>
                </w:rPr>
                <w:t>SJSJG</w:t>
              </w:r>
              <w:r w:rsidRPr="00FD0C27">
                <w:rPr>
                  <w:rFonts w:hint="eastAsia"/>
                </w:rPr>
                <w:t>的</w:t>
              </w:r>
              <w:r w:rsidRPr="00FD0C27">
                <w:rPr>
                  <w:rFonts w:hint="eastAsia"/>
                </w:rPr>
                <w:t>DJBG</w:t>
              </w:r>
              <w:r w:rsidRPr="00FD0C27">
                <w:rPr>
                  <w:rFonts w:hint="eastAsia"/>
                </w:rPr>
                <w:t>数据不再包含</w:t>
              </w:r>
              <w:r>
                <w:rPr>
                  <w:rFonts w:hint="eastAsia"/>
                </w:rPr>
                <w:t>要约收购业务的股份保管</w:t>
              </w:r>
              <w:r w:rsidRPr="00FD0C27">
                <w:rPr>
                  <w:rFonts w:hint="eastAsia"/>
                </w:rPr>
                <w:t>，参与人可根据</w:t>
              </w:r>
              <w:r>
                <w:rPr>
                  <w:rFonts w:hint="eastAsia"/>
                </w:rPr>
                <w:t>SJSJG</w:t>
              </w:r>
              <w:r w:rsidRPr="00FD0C27">
                <w:rPr>
                  <w:rFonts w:hint="eastAsia"/>
                </w:rPr>
                <w:t>的</w:t>
              </w:r>
              <w:r>
                <w:rPr>
                  <w:rFonts w:hint="eastAsia"/>
                </w:rPr>
                <w:t>YYQR/YYJC</w:t>
              </w:r>
              <w:r w:rsidRPr="00FD0C27">
                <w:rPr>
                  <w:rFonts w:hint="eastAsia"/>
                </w:rPr>
                <w:t>数据处理</w:t>
              </w:r>
            </w:ins>
            <w:ins w:id="12" w:author="CN=尹德芹/OU=技术开发部/OU=深圳分公司/O=ChinaClear" w:date="2017-03-27T16:59:00Z">
              <w:r>
                <w:rPr>
                  <w:rFonts w:hint="eastAsia"/>
                </w:rPr>
                <w:t>要约收购的股份</w:t>
              </w:r>
            </w:ins>
            <w:ins w:id="13" w:author="CN=尹德芹/OU=技术开发部/OU=深圳分公司/O=ChinaClear" w:date="2017-03-27T16:58:00Z">
              <w:r w:rsidRPr="00FD0C27">
                <w:rPr>
                  <w:rFonts w:hint="eastAsia"/>
                </w:rPr>
                <w:t>锁定</w:t>
              </w:r>
            </w:ins>
            <w:ins w:id="14" w:author="CN=尹德芹/OU=技术开发部/OU=深圳分公司/O=ChinaClear" w:date="2017-03-27T17:17:00Z">
              <w:r w:rsidR="00454DA3">
                <w:rPr>
                  <w:rFonts w:hint="eastAsia"/>
                </w:rPr>
                <w:t>与解锁</w:t>
              </w:r>
            </w:ins>
            <w:ins w:id="15" w:author="CN=尹德芹/OU=技术开发部/OU=深圳分公司/O=ChinaClear" w:date="2017-03-27T17:00:00Z">
              <w:r>
                <w:rPr>
                  <w:rFonts w:hint="eastAsia"/>
                </w:rPr>
                <w:t>，</w:t>
              </w:r>
            </w:ins>
            <w:ins w:id="16" w:author="CN=尹德芹/OU=技术开发部/OU=深圳分公司/O=ChinaClear" w:date="2017-03-27T16:58:00Z">
              <w:r w:rsidRPr="00FD0C27">
                <w:rPr>
                  <w:rFonts w:hint="eastAsia"/>
                </w:rPr>
                <w:t>数据字典的冻结类型</w:t>
              </w:r>
            </w:ins>
            <w:ins w:id="17" w:author="CN=尹德芹/OU=技术开发部/OU=深圳分公司/O=ChinaClear" w:date="2017-03-27T17:00:00Z">
              <w:r>
                <w:rPr>
                  <w:rFonts w:hint="eastAsia"/>
                </w:rPr>
                <w:t>定义</w:t>
              </w:r>
            </w:ins>
            <w:ins w:id="18" w:author="CN=尹德芹/OU=技术开发部/OU=深圳分公司/O=ChinaClear" w:date="2017-03-27T16:58:00Z">
              <w:r w:rsidRPr="00FD0C27">
                <w:rPr>
                  <w:rFonts w:hint="eastAsia"/>
                </w:rPr>
                <w:t>去掉‘</w:t>
              </w:r>
            </w:ins>
            <w:ins w:id="19" w:author="CN=尹德芹/OU=技术开发部/OU=深圳分公司/O=ChinaClear" w:date="2017-03-27T16:59:00Z">
              <w:r>
                <w:rPr>
                  <w:rFonts w:hint="eastAsia"/>
                </w:rPr>
                <w:t>YY</w:t>
              </w:r>
            </w:ins>
            <w:ins w:id="20" w:author="CN=尹德芹/OU=技术开发部/OU=深圳分公司/O=ChinaClear" w:date="2017-03-27T16:58:00Z">
              <w:r w:rsidRPr="00FD0C27">
                <w:rPr>
                  <w:rFonts w:hint="eastAsia"/>
                </w:rPr>
                <w:t>’（原用于</w:t>
              </w:r>
            </w:ins>
            <w:ins w:id="21" w:author="CN=尹德芹/OU=技术开发部/OU=深圳分公司/O=ChinaClear" w:date="2017-03-27T16:59:00Z">
              <w:r>
                <w:rPr>
                  <w:rFonts w:hint="eastAsia"/>
                </w:rPr>
                <w:t>要约收购</w:t>
              </w:r>
            </w:ins>
            <w:ins w:id="22" w:author="CN=尹德芹/OU=技术开发部/OU=深圳分公司/O=ChinaClear" w:date="2017-03-28T10:44:00Z">
              <w:r w:rsidR="00792F83">
                <w:rPr>
                  <w:rFonts w:hint="eastAsia"/>
                </w:rPr>
                <w:t>股份</w:t>
              </w:r>
            </w:ins>
            <w:ins w:id="23" w:author="CN=尹德芹/OU=技术开发部/OU=深圳分公司/O=ChinaClear" w:date="2017-03-27T16:58:00Z">
              <w:r w:rsidRPr="00FD0C27">
                <w:rPr>
                  <w:rFonts w:hint="eastAsia"/>
                </w:rPr>
                <w:t>锁定）；</w:t>
              </w:r>
            </w:ins>
          </w:p>
          <w:p w:rsidR="00AF795B" w:rsidRDefault="003744E1" w:rsidP="00471023">
            <w:pPr>
              <w:pStyle w:val="af0"/>
              <w:numPr>
                <w:ilvl w:val="0"/>
                <w:numId w:val="37"/>
              </w:numPr>
              <w:rPr>
                <w:ins w:id="24" w:author="CN=尹德芹/OU=技术开发部/OU=深圳分公司/O=ChinaClear" w:date="2017-03-27T16:50:00Z"/>
              </w:rPr>
            </w:pPr>
            <w:ins w:id="25" w:author="CN=尹德芹/OU=技术开发部/OU=深圳分公司/O=ChinaClear" w:date="2017-03-27T17:00:00Z">
              <w:r>
                <w:rPr>
                  <w:rFonts w:hint="eastAsia"/>
                </w:rPr>
                <w:t>SJSDZ</w:t>
              </w:r>
              <w:r>
                <w:rPr>
                  <w:rFonts w:hint="eastAsia"/>
                </w:rPr>
                <w:t>增加说明：</w:t>
              </w:r>
            </w:ins>
            <w:ins w:id="26" w:author="CN=尹德芹/OU=技术开发部/OU=深圳分公司/O=ChinaClear" w:date="2017-03-27T17:01:00Z">
              <w:r>
                <w:rPr>
                  <w:rFonts w:hint="eastAsia"/>
                </w:rPr>
                <w:t>SJSDZ</w:t>
              </w:r>
            </w:ins>
            <w:ins w:id="27" w:author="CN=尹德芹/OU=技术开发部/OU=深圳分公司/O=ChinaClear" w:date="2017-03-27T17:00:00Z">
              <w:r>
                <w:rPr>
                  <w:rFonts w:hint="eastAsia"/>
                </w:rPr>
                <w:t>包含无效账户的持股</w:t>
              </w:r>
            </w:ins>
            <w:ins w:id="28" w:author="CN=尹德芹/OU=技术开发部/OU=深圳分公司/O=ChinaClear" w:date="2017-03-27T17:01:00Z">
              <w:r>
                <w:rPr>
                  <w:rFonts w:hint="eastAsia"/>
                </w:rPr>
                <w:t>，其中的无效账户持股</w:t>
              </w:r>
            </w:ins>
            <w:ins w:id="29" w:author="CN=尹德芹/OU=技术开发部/OU=深圳分公司/O=ChinaClear" w:date="2017-03-27T17:02:00Z">
              <w:r>
                <w:rPr>
                  <w:rFonts w:hint="eastAsia"/>
                </w:rPr>
                <w:t>可参见</w:t>
              </w:r>
            </w:ins>
            <w:ins w:id="30" w:author="CN=尹德芹/OU=技术开发部/OU=深圳分公司/O=ChinaClear" w:date="2017-03-27T17:01:00Z">
              <w:r>
                <w:rPr>
                  <w:rFonts w:hint="eastAsia"/>
                </w:rPr>
                <w:t>SJSJG</w:t>
              </w:r>
              <w:r>
                <w:rPr>
                  <w:rFonts w:hint="eastAsia"/>
                </w:rPr>
                <w:t>的</w:t>
              </w:r>
              <w:r>
                <w:rPr>
                  <w:rFonts w:hint="eastAsia"/>
                </w:rPr>
                <w:t>TGGZ</w:t>
              </w:r>
              <w:r>
                <w:rPr>
                  <w:rFonts w:hint="eastAsia"/>
                </w:rPr>
                <w:t>（挂账）数据</w:t>
              </w:r>
            </w:ins>
            <w:ins w:id="31" w:author="CN=尹德芹/OU=技术开发部/OU=深圳分公司/O=ChinaClear" w:date="2017-03-27T17:02:00Z">
              <w:r>
                <w:rPr>
                  <w:rFonts w:hint="eastAsia"/>
                </w:rPr>
                <w:t>，其余为有效账户持股</w:t>
              </w:r>
            </w:ins>
            <w:ins w:id="32" w:author="CN=尹德芹/OU=技术开发部/OU=深圳分公司/O=ChinaClear" w:date="2017-03-27T17:01:00Z">
              <w:r>
                <w:rPr>
                  <w:rFonts w:hint="eastAsia"/>
                </w:rPr>
                <w:t>。</w:t>
              </w:r>
            </w:ins>
          </w:p>
        </w:tc>
      </w:tr>
      <w:tr w:rsidR="00471023" w:rsidRPr="00FD0C27" w:rsidTr="004446E9">
        <w:trPr>
          <w:cantSplit/>
          <w:ins w:id="33" w:author="CN=尹德芹/OU=技术开发部/OU=深圳分公司/O=ChinaClear" w:date="2017-03-27T17:31:00Z"/>
        </w:trPr>
        <w:tc>
          <w:tcPr>
            <w:tcW w:w="1400" w:type="dxa"/>
            <w:tcBorders>
              <w:top w:val="single" w:sz="6" w:space="0" w:color="auto"/>
              <w:left w:val="double" w:sz="4" w:space="0" w:color="auto"/>
              <w:bottom w:val="single" w:sz="6" w:space="0" w:color="auto"/>
              <w:right w:val="single" w:sz="6" w:space="0" w:color="auto"/>
            </w:tcBorders>
            <w:vAlign w:val="center"/>
          </w:tcPr>
          <w:p w:rsidR="00471023" w:rsidRDefault="00471023" w:rsidP="00260499">
            <w:pPr>
              <w:pStyle w:val="af0"/>
              <w:rPr>
                <w:ins w:id="34" w:author="CN=尹德芹/OU=技术开发部/OU=深圳分公司/O=ChinaClear" w:date="2017-03-27T17:31:00Z"/>
              </w:rPr>
            </w:pPr>
            <w:ins w:id="35" w:author="CN=尹德芹/OU=技术开发部/OU=深圳分公司/O=ChinaClear" w:date="2017-03-27T17:31:00Z">
              <w:r>
                <w:rPr>
                  <w:rFonts w:hint="eastAsia"/>
                </w:rPr>
                <w:t>2017-3-27</w:t>
              </w:r>
            </w:ins>
          </w:p>
        </w:tc>
        <w:tc>
          <w:tcPr>
            <w:tcW w:w="1155" w:type="dxa"/>
            <w:gridSpan w:val="2"/>
            <w:tcBorders>
              <w:top w:val="single" w:sz="6" w:space="0" w:color="auto"/>
              <w:left w:val="single" w:sz="6" w:space="0" w:color="auto"/>
              <w:bottom w:val="single" w:sz="6" w:space="0" w:color="auto"/>
              <w:right w:val="single" w:sz="6" w:space="0" w:color="auto"/>
            </w:tcBorders>
            <w:vAlign w:val="center"/>
          </w:tcPr>
          <w:p w:rsidR="00471023" w:rsidRDefault="00471023" w:rsidP="00471023">
            <w:pPr>
              <w:pStyle w:val="af0"/>
              <w:rPr>
                <w:ins w:id="36" w:author="CN=尹德芹/OU=技术开发部/OU=深圳分公司/O=ChinaClear" w:date="2017-03-27T17:31:00Z"/>
              </w:rPr>
            </w:pPr>
            <w:ins w:id="37" w:author="CN=尹德芹/OU=技术开发部/OU=深圳分公司/O=ChinaClear" w:date="2017-03-27T17:31:00Z">
              <w:r>
                <w:t>Ver0.9</w:t>
              </w:r>
              <w:r>
                <w:rPr>
                  <w:rFonts w:hint="eastAsia"/>
                </w:rPr>
                <w:t>7</w:t>
              </w:r>
            </w:ins>
          </w:p>
        </w:tc>
        <w:tc>
          <w:tcPr>
            <w:tcW w:w="6514" w:type="dxa"/>
            <w:tcBorders>
              <w:top w:val="single" w:sz="6" w:space="0" w:color="auto"/>
              <w:left w:val="single" w:sz="6" w:space="0" w:color="auto"/>
              <w:bottom w:val="single" w:sz="6" w:space="0" w:color="auto"/>
              <w:right w:val="double" w:sz="4" w:space="0" w:color="auto"/>
            </w:tcBorders>
            <w:vAlign w:val="center"/>
          </w:tcPr>
          <w:p w:rsidR="00471023" w:rsidRPr="00FD0C27" w:rsidRDefault="00471023" w:rsidP="00471023">
            <w:pPr>
              <w:pStyle w:val="af0"/>
              <w:numPr>
                <w:ilvl w:val="0"/>
                <w:numId w:val="38"/>
              </w:numPr>
              <w:rPr>
                <w:ins w:id="38" w:author="CN=尹德芹/OU=技术开发部/OU=深圳分公司/O=ChinaClear" w:date="2017-03-27T17:31:00Z"/>
              </w:rPr>
            </w:pPr>
            <w:ins w:id="39" w:author="CN=尹德芹/OU=技术开发部/OU=深圳分公司/O=ChinaClear" w:date="2017-03-27T17:32:00Z">
              <w:r>
                <w:rPr>
                  <w:rFonts w:hint="eastAsia"/>
                </w:rPr>
                <w:t>B</w:t>
              </w:r>
              <w:r>
                <w:rPr>
                  <w:rFonts w:hint="eastAsia"/>
                </w:rPr>
                <w:t>转</w:t>
              </w:r>
              <w:r>
                <w:rPr>
                  <w:rFonts w:hint="eastAsia"/>
                </w:rPr>
                <w:t>H</w:t>
              </w:r>
              <w:r>
                <w:rPr>
                  <w:rFonts w:hint="eastAsia"/>
                </w:rPr>
                <w:t>品种增加说明：派息不通过</w:t>
              </w:r>
              <w:r>
                <w:rPr>
                  <w:rFonts w:hint="eastAsia"/>
                </w:rPr>
                <w:t>SJSQS</w:t>
              </w:r>
              <w:r>
                <w:rPr>
                  <w:rFonts w:hint="eastAsia"/>
                </w:rPr>
                <w:t>发清算数据，直接通过</w:t>
              </w:r>
              <w:r>
                <w:rPr>
                  <w:rFonts w:hint="eastAsia"/>
                </w:rPr>
                <w:t>SJSZJ</w:t>
              </w:r>
              <w:r>
                <w:rPr>
                  <w:rFonts w:hint="eastAsia"/>
                </w:rPr>
                <w:t>发资金变动数据；</w:t>
              </w:r>
              <w:r>
                <w:rPr>
                  <w:rFonts w:hint="eastAsia"/>
                </w:rPr>
                <w:t>SJSGB</w:t>
              </w:r>
              <w:r>
                <w:rPr>
                  <w:rFonts w:hint="eastAsia"/>
                </w:rPr>
                <w:t>中不发送</w:t>
              </w:r>
              <w:r>
                <w:rPr>
                  <w:rFonts w:hint="eastAsia"/>
                </w:rPr>
                <w:t>B</w:t>
              </w:r>
              <w:r>
                <w:rPr>
                  <w:rFonts w:hint="eastAsia"/>
                </w:rPr>
                <w:t>转</w:t>
              </w:r>
              <w:r>
                <w:rPr>
                  <w:rFonts w:hint="eastAsia"/>
                </w:rPr>
                <w:t>H</w:t>
              </w:r>
              <w:r>
                <w:rPr>
                  <w:rFonts w:hint="eastAsia"/>
                </w:rPr>
                <w:t>的权益分派参数。</w:t>
              </w:r>
            </w:ins>
          </w:p>
        </w:tc>
      </w:tr>
      <w:tr w:rsidR="00EF07D2" w:rsidRPr="00FD0C27" w:rsidTr="004446E9">
        <w:trPr>
          <w:cantSplit/>
          <w:ins w:id="40" w:author="CN=尹德芹/OU=技术开发部/OU=深圳分公司/O=ChinaClear" w:date="2017-04-10T17:23:00Z"/>
        </w:trPr>
        <w:tc>
          <w:tcPr>
            <w:tcW w:w="1400" w:type="dxa"/>
            <w:tcBorders>
              <w:top w:val="single" w:sz="6" w:space="0" w:color="auto"/>
              <w:left w:val="double" w:sz="4" w:space="0" w:color="auto"/>
              <w:bottom w:val="single" w:sz="6" w:space="0" w:color="auto"/>
              <w:right w:val="single" w:sz="6" w:space="0" w:color="auto"/>
            </w:tcBorders>
            <w:vAlign w:val="center"/>
          </w:tcPr>
          <w:p w:rsidR="00EF07D2" w:rsidRDefault="00EF07D2" w:rsidP="00260499">
            <w:pPr>
              <w:pStyle w:val="af0"/>
              <w:rPr>
                <w:ins w:id="41" w:author="CN=尹德芹/OU=技术开发部/OU=深圳分公司/O=ChinaClear" w:date="2017-04-10T17:23:00Z"/>
              </w:rPr>
            </w:pPr>
            <w:ins w:id="42" w:author="CN=尹德芹/OU=技术开发部/OU=深圳分公司/O=ChinaClear" w:date="2017-04-10T17:23:00Z">
              <w:r>
                <w:rPr>
                  <w:rFonts w:hint="eastAsia"/>
                </w:rPr>
                <w:t>2017-4-10</w:t>
              </w:r>
            </w:ins>
          </w:p>
        </w:tc>
        <w:tc>
          <w:tcPr>
            <w:tcW w:w="1155" w:type="dxa"/>
            <w:gridSpan w:val="2"/>
            <w:tcBorders>
              <w:top w:val="single" w:sz="6" w:space="0" w:color="auto"/>
              <w:left w:val="single" w:sz="6" w:space="0" w:color="auto"/>
              <w:bottom w:val="single" w:sz="6" w:space="0" w:color="auto"/>
              <w:right w:val="single" w:sz="6" w:space="0" w:color="auto"/>
            </w:tcBorders>
            <w:vAlign w:val="center"/>
          </w:tcPr>
          <w:p w:rsidR="00EF07D2" w:rsidRDefault="00EF07D2" w:rsidP="00471023">
            <w:pPr>
              <w:pStyle w:val="af0"/>
              <w:rPr>
                <w:ins w:id="43" w:author="CN=尹德芹/OU=技术开发部/OU=深圳分公司/O=ChinaClear" w:date="2017-04-10T17:23:00Z"/>
              </w:rPr>
            </w:pPr>
            <w:ins w:id="44" w:author="CN=尹德芹/OU=技术开发部/OU=深圳分公司/O=ChinaClear" w:date="2017-04-10T17:23:00Z">
              <w:r>
                <w:t>Ver0.98</w:t>
              </w:r>
            </w:ins>
          </w:p>
        </w:tc>
        <w:tc>
          <w:tcPr>
            <w:tcW w:w="6514" w:type="dxa"/>
            <w:tcBorders>
              <w:top w:val="single" w:sz="6" w:space="0" w:color="auto"/>
              <w:left w:val="single" w:sz="6" w:space="0" w:color="auto"/>
              <w:bottom w:val="single" w:sz="6" w:space="0" w:color="auto"/>
              <w:right w:val="double" w:sz="4" w:space="0" w:color="auto"/>
            </w:tcBorders>
            <w:vAlign w:val="center"/>
          </w:tcPr>
          <w:p w:rsidR="00EF07D2" w:rsidRDefault="00EF07D2" w:rsidP="00EF07D2">
            <w:pPr>
              <w:pStyle w:val="af0"/>
              <w:tabs>
                <w:tab w:val="clear" w:pos="1702"/>
              </w:tabs>
              <w:rPr>
                <w:ins w:id="45" w:author="CN=尹德芹/OU=技术开发部/OU=深圳分公司/O=ChinaClear" w:date="2017-04-10T17:23:00Z"/>
              </w:rPr>
            </w:pPr>
            <w:ins w:id="46" w:author="CN=尹德芹/OU=技术开发部/OU=深圳分公司/O=ChinaClear" w:date="2017-04-10T17:23:00Z">
              <w:r>
                <w:t>1</w:t>
              </w:r>
              <w:r>
                <w:rPr>
                  <w:rFonts w:hint="eastAsia"/>
                </w:rPr>
                <w:t>、</w:t>
              </w:r>
              <w:r w:rsidRPr="00FD0C27">
                <w:rPr>
                  <w:rFonts w:hint="eastAsia"/>
                </w:rPr>
                <w:t>SJSJG</w:t>
              </w:r>
              <w:r w:rsidRPr="00FD0C27">
                <w:rPr>
                  <w:rFonts w:hint="eastAsia"/>
                </w:rPr>
                <w:t>的</w:t>
              </w:r>
              <w:r>
                <w:rPr>
                  <w:rFonts w:hint="eastAsia"/>
                </w:rPr>
                <w:t>GZ06/GZ07</w:t>
              </w:r>
              <w:r w:rsidRPr="00FD0C27">
                <w:rPr>
                  <w:rFonts w:hint="eastAsia"/>
                </w:rPr>
                <w:t>业务</w:t>
              </w:r>
              <w:r>
                <w:rPr>
                  <w:rFonts w:hint="eastAsia"/>
                </w:rPr>
                <w:t>的转托管明细数据：删除交易单元信息。</w:t>
              </w:r>
            </w:ins>
          </w:p>
        </w:tc>
      </w:tr>
      <w:tr w:rsidR="00B37433" w:rsidRPr="00FD0C27" w:rsidTr="004446E9">
        <w:trPr>
          <w:cantSplit/>
          <w:ins w:id="47" w:author="CN=尹德芹/OU=技术开发部/OU=深圳分公司/O=ChinaClear" w:date="2017-04-14T15:51:00Z"/>
        </w:trPr>
        <w:tc>
          <w:tcPr>
            <w:tcW w:w="1400" w:type="dxa"/>
            <w:tcBorders>
              <w:top w:val="single" w:sz="6" w:space="0" w:color="auto"/>
              <w:left w:val="double" w:sz="4" w:space="0" w:color="auto"/>
              <w:bottom w:val="single" w:sz="6" w:space="0" w:color="auto"/>
              <w:right w:val="single" w:sz="6" w:space="0" w:color="auto"/>
            </w:tcBorders>
            <w:vAlign w:val="center"/>
          </w:tcPr>
          <w:p w:rsidR="00B37433" w:rsidRDefault="00B37433" w:rsidP="00260499">
            <w:pPr>
              <w:pStyle w:val="af0"/>
              <w:rPr>
                <w:ins w:id="48" w:author="CN=尹德芹/OU=技术开发部/OU=深圳分公司/O=ChinaClear" w:date="2017-04-14T15:51:00Z"/>
                <w:rFonts w:hint="eastAsia"/>
              </w:rPr>
            </w:pPr>
            <w:ins w:id="49" w:author="CN=尹德芹/OU=技术开发部/OU=深圳分公司/O=ChinaClear" w:date="2017-04-14T15:51:00Z">
              <w:r>
                <w:rPr>
                  <w:rFonts w:hint="eastAsia"/>
                </w:rPr>
                <w:t>2017-4-14</w:t>
              </w:r>
            </w:ins>
          </w:p>
        </w:tc>
        <w:tc>
          <w:tcPr>
            <w:tcW w:w="1155" w:type="dxa"/>
            <w:gridSpan w:val="2"/>
            <w:tcBorders>
              <w:top w:val="single" w:sz="6" w:space="0" w:color="auto"/>
              <w:left w:val="single" w:sz="6" w:space="0" w:color="auto"/>
              <w:bottom w:val="single" w:sz="6" w:space="0" w:color="auto"/>
              <w:right w:val="single" w:sz="6" w:space="0" w:color="auto"/>
            </w:tcBorders>
            <w:vAlign w:val="center"/>
          </w:tcPr>
          <w:p w:rsidR="00B37433" w:rsidRDefault="00B37433" w:rsidP="00471023">
            <w:pPr>
              <w:pStyle w:val="af0"/>
              <w:rPr>
                <w:ins w:id="50" w:author="CN=尹德芹/OU=技术开发部/OU=深圳分公司/O=ChinaClear" w:date="2017-04-14T15:51:00Z"/>
              </w:rPr>
            </w:pPr>
            <w:ins w:id="51" w:author="CN=尹德芹/OU=技术开发部/OU=深圳分公司/O=ChinaClear" w:date="2017-04-14T15:51:00Z">
              <w:r>
                <w:t>Ver1.0</w:t>
              </w:r>
            </w:ins>
          </w:p>
        </w:tc>
        <w:tc>
          <w:tcPr>
            <w:tcW w:w="6514" w:type="dxa"/>
            <w:tcBorders>
              <w:top w:val="single" w:sz="6" w:space="0" w:color="auto"/>
              <w:left w:val="single" w:sz="6" w:space="0" w:color="auto"/>
              <w:bottom w:val="single" w:sz="6" w:space="0" w:color="auto"/>
              <w:right w:val="double" w:sz="4" w:space="0" w:color="auto"/>
            </w:tcBorders>
            <w:vAlign w:val="center"/>
          </w:tcPr>
          <w:p w:rsidR="00B37433" w:rsidRDefault="00B37433" w:rsidP="00EF07D2">
            <w:pPr>
              <w:pStyle w:val="af0"/>
              <w:tabs>
                <w:tab w:val="clear" w:pos="1702"/>
              </w:tabs>
              <w:rPr>
                <w:ins w:id="52" w:author="CN=尹德芹/OU=技术开发部/OU=深圳分公司/O=ChinaClear" w:date="2017-04-14T15:51:00Z"/>
                <w:rFonts w:hint="eastAsia"/>
              </w:rPr>
            </w:pPr>
            <w:ins w:id="53" w:author="CN=尹德芹/OU=技术开发部/OU=深圳分公司/O=ChinaClear" w:date="2017-04-14T15:51:00Z">
              <w:r>
                <w:rPr>
                  <w:rFonts w:hint="eastAsia"/>
                </w:rPr>
                <w:t>个别文字修订。定稿。</w:t>
              </w:r>
            </w:ins>
          </w:p>
        </w:tc>
      </w:tr>
    </w:tbl>
    <w:p w:rsidR="004B5F6E" w:rsidRPr="00FD0C27" w:rsidRDefault="003F0E66" w:rsidP="004B5F6E">
      <w:pPr>
        <w:jc w:val="center"/>
        <w:rPr>
          <w:rFonts w:ascii="Times New Roman" w:eastAsia="楷体" w:hAnsi="Times New Roman"/>
          <w:b/>
          <w:sz w:val="36"/>
          <w:szCs w:val="36"/>
        </w:rPr>
      </w:pPr>
      <w:r w:rsidRPr="00FD0C27">
        <w:rPr>
          <w:rFonts w:ascii="Times New Roman" w:eastAsia="楷体" w:hAnsi="Times New Roman"/>
          <w:b/>
          <w:sz w:val="36"/>
          <w:szCs w:val="36"/>
        </w:rPr>
        <w:br w:type="page"/>
      </w:r>
      <w:r w:rsidRPr="00FD0C27">
        <w:rPr>
          <w:rFonts w:ascii="Times New Roman" w:eastAsia="楷体" w:hAnsi="Times New Roman" w:hint="eastAsia"/>
          <w:b/>
          <w:bCs/>
          <w:sz w:val="36"/>
          <w:szCs w:val="36"/>
        </w:rPr>
        <w:lastRenderedPageBreak/>
        <w:t>前言</w:t>
      </w:r>
    </w:p>
    <w:p w:rsidR="004B5F6E" w:rsidRPr="00FD0C27" w:rsidRDefault="004B5F6E" w:rsidP="004B5F6E">
      <w:pPr>
        <w:jc w:val="center"/>
        <w:rPr>
          <w:rFonts w:ascii="Times New Roman" w:eastAsia="楷体" w:hAnsi="Times New Roman"/>
          <w:b/>
          <w:sz w:val="36"/>
          <w:szCs w:val="36"/>
        </w:rPr>
      </w:pPr>
    </w:p>
    <w:p w:rsidR="004B5F6E" w:rsidRPr="00FD0C27" w:rsidRDefault="003F0E66" w:rsidP="004B5F6E">
      <w:pPr>
        <w:ind w:firstLineChars="200" w:firstLine="480"/>
        <w:rPr>
          <w:rFonts w:ascii="Times New Roman" w:eastAsia="楷体" w:hAnsi="Times New Roman"/>
          <w:szCs w:val="24"/>
        </w:rPr>
      </w:pPr>
      <w:r w:rsidRPr="00FD0C27">
        <w:rPr>
          <w:rFonts w:ascii="Times New Roman" w:eastAsia="楷体" w:hAnsi="Times New Roman" w:hint="eastAsia"/>
          <w:szCs w:val="24"/>
        </w:rPr>
        <w:t>为支持深圳证券市场发展及配合深圳证券交易所</w:t>
      </w:r>
      <w:r w:rsidR="00CE1C5E" w:rsidRPr="00FD0C27">
        <w:rPr>
          <w:rFonts w:ascii="Times New Roman" w:eastAsia="楷体" w:hAnsi="Times New Roman" w:hint="eastAsia"/>
          <w:szCs w:val="24"/>
        </w:rPr>
        <w:t>新一代</w:t>
      </w:r>
      <w:r w:rsidRPr="00FD0C27">
        <w:rPr>
          <w:rFonts w:ascii="Times New Roman" w:eastAsia="楷体" w:hAnsi="Times New Roman" w:hint="eastAsia"/>
          <w:szCs w:val="24"/>
        </w:rPr>
        <w:t>交易系统建设，中国证券登记结算有限责任公司深圳分公司（以下简称</w:t>
      </w:r>
      <w:r w:rsidRPr="00FD0C27">
        <w:rPr>
          <w:rFonts w:ascii="Times New Roman" w:eastAsia="楷体" w:hAnsi="Times New Roman"/>
          <w:szCs w:val="24"/>
        </w:rPr>
        <w:t>“</w:t>
      </w:r>
      <w:r w:rsidRPr="00FD0C27">
        <w:rPr>
          <w:rFonts w:ascii="Times New Roman" w:eastAsia="楷体" w:hAnsi="Times New Roman" w:hint="eastAsia"/>
          <w:szCs w:val="24"/>
        </w:rPr>
        <w:t>我司</w:t>
      </w:r>
      <w:r w:rsidRPr="00FD0C27">
        <w:rPr>
          <w:rFonts w:ascii="Times New Roman" w:eastAsia="楷体" w:hAnsi="Times New Roman"/>
          <w:szCs w:val="24"/>
        </w:rPr>
        <w:t>”</w:t>
      </w:r>
      <w:r w:rsidRPr="00FD0C27">
        <w:rPr>
          <w:rFonts w:ascii="Times New Roman" w:eastAsia="楷体" w:hAnsi="Times New Roman" w:hint="eastAsia"/>
          <w:szCs w:val="24"/>
        </w:rPr>
        <w:t>）将对登记存管系统进行优化升级改造，并调整相关结算数据接口。为帮助结算参与人及其</w:t>
      </w:r>
      <w:r w:rsidRPr="00FD0C27">
        <w:rPr>
          <w:rFonts w:ascii="Times New Roman" w:eastAsia="楷体" w:hAnsi="Times New Roman"/>
          <w:szCs w:val="24"/>
        </w:rPr>
        <w:t>IT</w:t>
      </w:r>
      <w:r w:rsidRPr="00FD0C27">
        <w:rPr>
          <w:rFonts w:ascii="Times New Roman" w:eastAsia="楷体" w:hAnsi="Times New Roman" w:hint="eastAsia"/>
          <w:szCs w:val="24"/>
        </w:rPr>
        <w:t>供应商改造相关技术系统，特此编制和发布本指南。</w:t>
      </w:r>
    </w:p>
    <w:p w:rsidR="004B5F6E" w:rsidRPr="00FD0C27" w:rsidRDefault="003F0E66" w:rsidP="004B5F6E">
      <w:pPr>
        <w:ind w:firstLineChars="200" w:firstLine="480"/>
        <w:rPr>
          <w:rFonts w:ascii="Times New Roman" w:eastAsia="楷体" w:hAnsi="Times New Roman"/>
          <w:szCs w:val="24"/>
        </w:rPr>
      </w:pPr>
      <w:r w:rsidRPr="00FD0C27">
        <w:rPr>
          <w:rFonts w:ascii="Times New Roman" w:eastAsia="楷体" w:hAnsi="Times New Roman" w:hint="eastAsia"/>
          <w:szCs w:val="24"/>
        </w:rPr>
        <w:t>本指南中未涉及的详细内容请参见我司此前公布的数据接口规范及相关通知。</w:t>
      </w:r>
    </w:p>
    <w:p w:rsidR="004B5F6E" w:rsidRPr="00FD0C27" w:rsidRDefault="003F0E66" w:rsidP="004B5F6E">
      <w:pPr>
        <w:ind w:firstLineChars="200" w:firstLine="480"/>
        <w:rPr>
          <w:rFonts w:ascii="Times New Roman" w:eastAsia="楷体" w:hAnsi="Times New Roman"/>
          <w:szCs w:val="24"/>
        </w:rPr>
      </w:pPr>
      <w:r w:rsidRPr="00FD0C27">
        <w:rPr>
          <w:rFonts w:ascii="Times New Roman" w:eastAsia="楷体" w:hAnsi="Times New Roman" w:hint="eastAsia"/>
          <w:szCs w:val="24"/>
        </w:rPr>
        <w:t>我司从</w:t>
      </w:r>
      <w:r w:rsidRPr="00FD0C27">
        <w:rPr>
          <w:rFonts w:ascii="Times New Roman" w:eastAsia="楷体" w:hAnsi="Times New Roman"/>
          <w:szCs w:val="24"/>
        </w:rPr>
        <w:t>2016</w:t>
      </w:r>
      <w:r w:rsidRPr="00FD0C27">
        <w:rPr>
          <w:rFonts w:ascii="Times New Roman" w:eastAsia="楷体" w:hAnsi="Times New Roman" w:hint="eastAsia"/>
          <w:szCs w:val="24"/>
        </w:rPr>
        <w:t>年</w:t>
      </w:r>
      <w:r w:rsidR="00945FBE" w:rsidRPr="00FD0C27">
        <w:rPr>
          <w:rFonts w:ascii="Times New Roman" w:eastAsia="楷体" w:hAnsi="Times New Roman" w:hint="eastAsia"/>
          <w:szCs w:val="24"/>
        </w:rPr>
        <w:t>1</w:t>
      </w:r>
      <w:r w:rsidR="00260499" w:rsidRPr="00FD0C27">
        <w:rPr>
          <w:rFonts w:ascii="Times New Roman" w:eastAsia="楷体" w:hAnsi="Times New Roman" w:hint="eastAsia"/>
          <w:szCs w:val="24"/>
        </w:rPr>
        <w:t>2</w:t>
      </w:r>
      <w:r w:rsidRPr="00FD0C27">
        <w:rPr>
          <w:rFonts w:ascii="Times New Roman" w:eastAsia="楷体" w:hAnsi="Times New Roman" w:hint="eastAsia"/>
          <w:szCs w:val="24"/>
        </w:rPr>
        <w:t>月</w:t>
      </w:r>
      <w:r w:rsidR="00260499" w:rsidRPr="00FD0C27">
        <w:rPr>
          <w:rFonts w:ascii="Times New Roman" w:eastAsia="楷体" w:hAnsi="Times New Roman" w:hint="eastAsia"/>
          <w:szCs w:val="24"/>
        </w:rPr>
        <w:t>中</w:t>
      </w:r>
      <w:r w:rsidRPr="00FD0C27">
        <w:rPr>
          <w:rFonts w:ascii="Times New Roman" w:eastAsia="楷体" w:hAnsi="Times New Roman" w:hint="eastAsia"/>
          <w:szCs w:val="24"/>
        </w:rPr>
        <w:t>旬起组织仿真测试，并将组织数次全网测试。新系统预计在</w:t>
      </w:r>
      <w:r w:rsidR="003B1F07" w:rsidRPr="00FD0C27">
        <w:rPr>
          <w:rFonts w:ascii="Times New Roman" w:eastAsia="楷体" w:hAnsi="Times New Roman"/>
          <w:szCs w:val="24"/>
        </w:rPr>
        <w:t>2017</w:t>
      </w:r>
      <w:r w:rsidR="003B1F07" w:rsidRPr="00FD0C27">
        <w:rPr>
          <w:rFonts w:ascii="Times New Roman" w:eastAsia="楷体" w:hAnsi="Times New Roman" w:hint="eastAsia"/>
          <w:szCs w:val="24"/>
        </w:rPr>
        <w:t>年五一假期</w:t>
      </w:r>
      <w:r w:rsidRPr="00FD0C27">
        <w:rPr>
          <w:rFonts w:ascii="Times New Roman" w:eastAsia="楷体" w:hAnsi="Times New Roman" w:hint="eastAsia"/>
          <w:szCs w:val="24"/>
        </w:rPr>
        <w:t>切换上线，</w:t>
      </w:r>
      <w:r w:rsidRPr="00FD0C27">
        <w:rPr>
          <w:rFonts w:ascii="Times New Roman" w:eastAsia="楷体" w:hAnsi="Times New Roman" w:hint="eastAsia"/>
          <w:b/>
          <w:szCs w:val="24"/>
        </w:rPr>
        <w:t>切换方式为一次性切换到新版数据接口，不设过渡期。</w:t>
      </w:r>
      <w:r w:rsidRPr="00FD0C27">
        <w:rPr>
          <w:rFonts w:ascii="Times New Roman" w:eastAsia="楷体" w:hAnsi="Times New Roman" w:hint="eastAsia"/>
          <w:szCs w:val="24"/>
        </w:rPr>
        <w:t>请各结算参与人根据我司工作计划，按时做好相关技术准备。</w:t>
      </w:r>
    </w:p>
    <w:p w:rsidR="004B5F6E" w:rsidRPr="00FD0C27" w:rsidRDefault="003F0E66" w:rsidP="004B5F6E">
      <w:pPr>
        <w:ind w:firstLineChars="200" w:firstLine="480"/>
        <w:rPr>
          <w:rFonts w:ascii="Times New Roman" w:eastAsia="楷体" w:hAnsi="Times New Roman"/>
          <w:szCs w:val="24"/>
        </w:rPr>
      </w:pPr>
      <w:r w:rsidRPr="00FD0C27">
        <w:rPr>
          <w:rFonts w:ascii="Times New Roman" w:eastAsia="楷体" w:hAnsi="Times New Roman" w:hint="eastAsia"/>
          <w:szCs w:val="24"/>
        </w:rPr>
        <w:t>本指南红色部分为变更部分。</w:t>
      </w:r>
    </w:p>
    <w:p w:rsidR="004B5F6E" w:rsidRPr="00FD0C27" w:rsidRDefault="004B5F6E" w:rsidP="004B5F6E">
      <w:pPr>
        <w:ind w:firstLineChars="200" w:firstLine="480"/>
        <w:rPr>
          <w:rFonts w:ascii="Times New Roman" w:eastAsia="楷体" w:hAnsi="Times New Roman"/>
          <w:szCs w:val="24"/>
        </w:rPr>
      </w:pPr>
    </w:p>
    <w:p w:rsidR="004B5F6E" w:rsidRPr="00FD0C27" w:rsidRDefault="003F0E66" w:rsidP="004B5F6E">
      <w:pPr>
        <w:ind w:firstLineChars="200" w:firstLine="480"/>
        <w:rPr>
          <w:rFonts w:ascii="Times New Roman" w:eastAsia="楷体" w:hAnsi="Times New Roman"/>
          <w:szCs w:val="24"/>
        </w:rPr>
      </w:pPr>
      <w:r w:rsidRPr="00FD0C27">
        <w:rPr>
          <w:rFonts w:ascii="Times New Roman" w:eastAsia="楷体" w:hAnsi="Times New Roman" w:hint="eastAsia"/>
          <w:szCs w:val="24"/>
        </w:rPr>
        <w:t>技术咨询电话：（</w:t>
      </w:r>
      <w:r w:rsidRPr="00FD0C27">
        <w:rPr>
          <w:rFonts w:ascii="Times New Roman" w:eastAsia="楷体" w:hAnsi="Times New Roman"/>
          <w:szCs w:val="24"/>
        </w:rPr>
        <w:t>0755</w:t>
      </w:r>
      <w:r w:rsidRPr="00FD0C27">
        <w:rPr>
          <w:rFonts w:ascii="Times New Roman" w:eastAsia="楷体" w:hAnsi="Times New Roman" w:hint="eastAsia"/>
          <w:szCs w:val="24"/>
        </w:rPr>
        <w:t>）</w:t>
      </w:r>
      <w:r w:rsidRPr="00FD0C27">
        <w:rPr>
          <w:rFonts w:ascii="Times New Roman" w:eastAsia="楷体" w:hAnsi="Times New Roman"/>
          <w:szCs w:val="24"/>
        </w:rPr>
        <w:t>25946080</w:t>
      </w:r>
    </w:p>
    <w:p w:rsidR="004B5F6E" w:rsidRPr="00FD0C27" w:rsidRDefault="003F0E66" w:rsidP="004B5F6E">
      <w:pPr>
        <w:ind w:firstLineChars="200" w:firstLine="480"/>
        <w:rPr>
          <w:rFonts w:ascii="Times New Roman" w:eastAsia="楷体" w:hAnsi="Times New Roman"/>
          <w:szCs w:val="24"/>
        </w:rPr>
      </w:pPr>
      <w:r w:rsidRPr="00FD0C27">
        <w:rPr>
          <w:rFonts w:ascii="Times New Roman" w:eastAsia="楷体" w:hAnsi="Times New Roman" w:hint="eastAsia"/>
          <w:szCs w:val="24"/>
        </w:rPr>
        <w:t>电子邮箱：</w:t>
      </w:r>
      <w:r w:rsidRPr="00FD0C27">
        <w:rPr>
          <w:rFonts w:ascii="Times New Roman" w:eastAsia="楷体" w:hAnsi="Times New Roman"/>
          <w:szCs w:val="24"/>
        </w:rPr>
        <w:t>xtyh@chinaclear.com.cn</w:t>
      </w:r>
    </w:p>
    <w:p w:rsidR="00107ADE" w:rsidRPr="00FD0C27" w:rsidRDefault="003F0E66" w:rsidP="004B5F6E">
      <w:pPr>
        <w:ind w:firstLineChars="200" w:firstLine="480"/>
        <w:rPr>
          <w:rFonts w:ascii="Times New Roman" w:eastAsia="楷体" w:hAnsi="Times New Roman"/>
          <w:szCs w:val="24"/>
        </w:rPr>
      </w:pPr>
      <w:r w:rsidRPr="00FD0C27">
        <w:rPr>
          <w:rFonts w:ascii="Times New Roman" w:eastAsia="楷体" w:hAnsi="Times New Roman"/>
          <w:szCs w:val="24"/>
        </w:rPr>
        <w:t>QQ</w:t>
      </w:r>
      <w:r w:rsidRPr="00FD0C27">
        <w:rPr>
          <w:rFonts w:ascii="Times New Roman" w:eastAsia="楷体" w:hAnsi="Times New Roman" w:hint="eastAsia"/>
          <w:szCs w:val="24"/>
        </w:rPr>
        <w:t>群：</w:t>
      </w:r>
    </w:p>
    <w:p w:rsidR="004B5F6E" w:rsidRPr="00FD0C27" w:rsidRDefault="003F0E66" w:rsidP="004B5F6E">
      <w:pPr>
        <w:ind w:firstLineChars="200" w:firstLine="480"/>
        <w:rPr>
          <w:rFonts w:ascii="Times New Roman" w:eastAsia="楷体" w:hAnsi="Times New Roman"/>
          <w:szCs w:val="24"/>
        </w:rPr>
      </w:pPr>
      <w:r w:rsidRPr="00FD0C27">
        <w:rPr>
          <w:rFonts w:ascii="Times New Roman" w:eastAsia="楷体" w:hAnsi="Times New Roman"/>
          <w:szCs w:val="24"/>
        </w:rPr>
        <w:t>91355646</w:t>
      </w:r>
      <w:r w:rsidR="00107ADE" w:rsidRPr="00FD0C27">
        <w:rPr>
          <w:rFonts w:ascii="Times New Roman" w:eastAsia="楷体" w:hAnsi="Times New Roman" w:hint="eastAsia"/>
          <w:szCs w:val="24"/>
        </w:rPr>
        <w:t>（深市结算技术券商群，适用于证券公司）</w:t>
      </w:r>
    </w:p>
    <w:p w:rsidR="00107ADE" w:rsidRPr="00FD0C27" w:rsidRDefault="00107ADE" w:rsidP="004B5F6E">
      <w:pPr>
        <w:ind w:firstLineChars="200" w:firstLine="480"/>
        <w:rPr>
          <w:rFonts w:ascii="Times New Roman" w:eastAsia="楷体" w:hAnsi="Times New Roman"/>
          <w:szCs w:val="24"/>
        </w:rPr>
      </w:pPr>
      <w:r w:rsidRPr="00FD0C27">
        <w:rPr>
          <w:rFonts w:ascii="Times New Roman" w:eastAsia="楷体" w:hAnsi="Times New Roman" w:hint="eastAsia"/>
          <w:szCs w:val="24"/>
        </w:rPr>
        <w:t>345221331</w:t>
      </w:r>
      <w:r w:rsidRPr="00FD0C27">
        <w:rPr>
          <w:rFonts w:ascii="Times New Roman" w:eastAsia="楷体" w:hAnsi="Times New Roman" w:hint="eastAsia"/>
          <w:szCs w:val="24"/>
        </w:rPr>
        <w:t>（深市结算基金银行群，适用于基金公司、托管银行、结算银行）</w:t>
      </w:r>
    </w:p>
    <w:p w:rsidR="00107ADE" w:rsidRPr="00FD0C27" w:rsidRDefault="00107ADE" w:rsidP="004B5F6E">
      <w:pPr>
        <w:ind w:firstLineChars="200" w:firstLine="480"/>
        <w:rPr>
          <w:rFonts w:ascii="Times New Roman" w:eastAsia="楷体" w:hAnsi="Times New Roman"/>
          <w:szCs w:val="24"/>
        </w:rPr>
      </w:pPr>
      <w:r w:rsidRPr="00FD0C27">
        <w:rPr>
          <w:rFonts w:ascii="Times New Roman" w:eastAsia="楷体" w:hAnsi="Times New Roman" w:hint="eastAsia"/>
          <w:szCs w:val="24"/>
        </w:rPr>
        <w:t>137835879</w:t>
      </w:r>
      <w:r w:rsidRPr="00FD0C27">
        <w:rPr>
          <w:rFonts w:ascii="Times New Roman" w:eastAsia="楷体" w:hAnsi="Times New Roman" w:hint="eastAsia"/>
          <w:szCs w:val="24"/>
        </w:rPr>
        <w:t>（深圳结算业务开发商，适用于软件开发商）</w:t>
      </w:r>
    </w:p>
    <w:p w:rsidR="004B5F6E" w:rsidRPr="00FD0C27" w:rsidRDefault="004B5F6E" w:rsidP="004B5F6E">
      <w:pPr>
        <w:spacing w:before="100" w:beforeAutospacing="1" w:after="100" w:afterAutospacing="1"/>
        <w:jc w:val="center"/>
        <w:rPr>
          <w:rFonts w:ascii="Times New Roman" w:eastAsia="楷体" w:hAnsi="Times New Roman"/>
          <w:b/>
          <w:sz w:val="36"/>
          <w:szCs w:val="36"/>
        </w:rPr>
        <w:sectPr w:rsidR="004B5F6E" w:rsidRPr="00FD0C27">
          <w:headerReference w:type="default" r:id="rId11"/>
          <w:footerReference w:type="default" r:id="rId12"/>
          <w:pgSz w:w="11906" w:h="16838" w:code="9"/>
          <w:pgMar w:top="1588" w:right="1701" w:bottom="1588" w:left="1701" w:header="907" w:footer="907" w:gutter="0"/>
          <w:pgNumType w:fmt="upperRoman" w:start="1"/>
          <w:cols w:space="425"/>
          <w:docGrid w:type="lines" w:linePitch="546"/>
        </w:sectPr>
      </w:pPr>
    </w:p>
    <w:p w:rsidR="0059683F" w:rsidRPr="00FD0C27" w:rsidRDefault="003F0E66" w:rsidP="004B5F6E">
      <w:pPr>
        <w:spacing w:before="100" w:beforeAutospacing="1" w:after="100" w:afterAutospacing="1"/>
        <w:jc w:val="center"/>
        <w:rPr>
          <w:rFonts w:ascii="Times New Roman" w:eastAsia="楷体" w:hAnsi="Times New Roman"/>
          <w:b/>
          <w:sz w:val="36"/>
          <w:szCs w:val="36"/>
        </w:rPr>
      </w:pPr>
      <w:r w:rsidRPr="00FD0C27">
        <w:rPr>
          <w:rFonts w:ascii="Times New Roman" w:eastAsia="楷体" w:hAnsi="Times New Roman" w:hint="eastAsia"/>
          <w:b/>
          <w:sz w:val="36"/>
          <w:szCs w:val="36"/>
        </w:rPr>
        <w:lastRenderedPageBreak/>
        <w:t>目</w:t>
      </w:r>
      <w:r w:rsidRPr="00FD0C27">
        <w:rPr>
          <w:rFonts w:ascii="Times New Roman" w:eastAsia="楷体" w:hAnsi="Times New Roman"/>
          <w:b/>
          <w:sz w:val="36"/>
          <w:szCs w:val="36"/>
        </w:rPr>
        <w:t xml:space="preserve"> </w:t>
      </w:r>
      <w:r w:rsidRPr="00FD0C27">
        <w:rPr>
          <w:rFonts w:ascii="Times New Roman" w:eastAsia="楷体" w:hAnsi="Times New Roman" w:hint="eastAsia"/>
          <w:b/>
          <w:sz w:val="36"/>
          <w:szCs w:val="36"/>
        </w:rPr>
        <w:t>录</w:t>
      </w:r>
    </w:p>
    <w:p w:rsidR="007D4EC1" w:rsidRDefault="00DB699C" w:rsidP="007D4EC1">
      <w:pPr>
        <w:pStyle w:val="10"/>
        <w:spacing w:after="27"/>
        <w:rPr>
          <w:rFonts w:asciiTheme="minorHAnsi" w:eastAsiaTheme="minorEastAsia" w:hAnsiTheme="minorHAnsi" w:cstheme="minorBidi"/>
          <w:b w:val="0"/>
          <w:bCs w:val="0"/>
          <w:iCs w:val="0"/>
          <w:noProof/>
          <w:szCs w:val="22"/>
        </w:rPr>
      </w:pPr>
      <w:r w:rsidRPr="00FD0C27">
        <w:rPr>
          <w:rStyle w:val="ab"/>
          <w:rFonts w:eastAsia="楷体"/>
          <w:noProof/>
          <w:color w:val="auto"/>
        </w:rPr>
        <w:fldChar w:fldCharType="begin"/>
      </w:r>
      <w:r w:rsidR="003F0E66" w:rsidRPr="00FD0C27">
        <w:rPr>
          <w:rStyle w:val="ab"/>
          <w:rFonts w:eastAsia="楷体"/>
          <w:noProof/>
          <w:color w:val="auto"/>
        </w:rPr>
        <w:instrText xml:space="preserve"> TOC \o "1-2" \h \z \u </w:instrText>
      </w:r>
      <w:r w:rsidRPr="00FD0C27">
        <w:rPr>
          <w:rStyle w:val="ab"/>
          <w:rFonts w:eastAsia="楷体"/>
          <w:noProof/>
          <w:color w:val="auto"/>
        </w:rPr>
        <w:fldChar w:fldCharType="separate"/>
      </w:r>
      <w:hyperlink w:anchor="_Toc479948465" w:history="1">
        <w:r w:rsidR="007D4EC1" w:rsidRPr="00965CC2">
          <w:rPr>
            <w:rStyle w:val="ab"/>
            <w:rFonts w:hint="eastAsia"/>
            <w:noProof/>
          </w:rPr>
          <w:t>一、</w:t>
        </w:r>
        <w:r w:rsidR="007D4EC1">
          <w:rPr>
            <w:rFonts w:asciiTheme="minorHAnsi" w:eastAsiaTheme="minorEastAsia" w:hAnsiTheme="minorHAnsi" w:cstheme="minorBidi"/>
            <w:b w:val="0"/>
            <w:bCs w:val="0"/>
            <w:iCs w:val="0"/>
            <w:noProof/>
            <w:szCs w:val="22"/>
          </w:rPr>
          <w:tab/>
        </w:r>
        <w:r w:rsidR="007D4EC1" w:rsidRPr="00965CC2">
          <w:rPr>
            <w:rStyle w:val="ab"/>
            <w:rFonts w:hint="eastAsia"/>
            <w:noProof/>
          </w:rPr>
          <w:t>背景简介</w:t>
        </w:r>
        <w:r w:rsidR="007D4EC1">
          <w:rPr>
            <w:noProof/>
            <w:webHidden/>
          </w:rPr>
          <w:tab/>
        </w:r>
        <w:r w:rsidR="007D4EC1">
          <w:rPr>
            <w:noProof/>
            <w:webHidden/>
          </w:rPr>
          <w:fldChar w:fldCharType="begin"/>
        </w:r>
        <w:r w:rsidR="007D4EC1">
          <w:rPr>
            <w:noProof/>
            <w:webHidden/>
          </w:rPr>
          <w:instrText xml:space="preserve"> PAGEREF _Toc479948465 \h </w:instrText>
        </w:r>
        <w:r w:rsidR="007D4EC1">
          <w:rPr>
            <w:noProof/>
            <w:webHidden/>
          </w:rPr>
        </w:r>
        <w:r w:rsidR="007D4EC1">
          <w:rPr>
            <w:noProof/>
            <w:webHidden/>
          </w:rPr>
          <w:fldChar w:fldCharType="separate"/>
        </w:r>
        <w:r w:rsidR="007D4EC1">
          <w:rPr>
            <w:noProof/>
            <w:webHidden/>
          </w:rPr>
          <w:t>2</w:t>
        </w:r>
        <w:r w:rsidR="007D4EC1">
          <w:rPr>
            <w:noProof/>
            <w:webHidden/>
          </w:rPr>
          <w:fldChar w:fldCharType="end"/>
        </w:r>
      </w:hyperlink>
    </w:p>
    <w:p w:rsidR="007D4EC1" w:rsidRDefault="007D4EC1" w:rsidP="007D4EC1">
      <w:pPr>
        <w:pStyle w:val="10"/>
        <w:spacing w:after="27"/>
        <w:rPr>
          <w:rFonts w:asciiTheme="minorHAnsi" w:eastAsiaTheme="minorEastAsia" w:hAnsiTheme="minorHAnsi" w:cstheme="minorBidi"/>
          <w:b w:val="0"/>
          <w:bCs w:val="0"/>
          <w:iCs w:val="0"/>
          <w:noProof/>
          <w:szCs w:val="22"/>
        </w:rPr>
      </w:pPr>
      <w:hyperlink w:anchor="_Toc479948466" w:history="1">
        <w:r w:rsidRPr="00965CC2">
          <w:rPr>
            <w:rStyle w:val="ab"/>
            <w:rFonts w:hint="eastAsia"/>
            <w:noProof/>
          </w:rPr>
          <w:t>二、</w:t>
        </w:r>
        <w:r>
          <w:rPr>
            <w:rFonts w:asciiTheme="minorHAnsi" w:eastAsiaTheme="minorEastAsia" w:hAnsiTheme="minorHAnsi" w:cstheme="minorBidi"/>
            <w:b w:val="0"/>
            <w:bCs w:val="0"/>
            <w:iCs w:val="0"/>
            <w:noProof/>
            <w:szCs w:val="22"/>
          </w:rPr>
          <w:tab/>
        </w:r>
        <w:r w:rsidRPr="00965CC2">
          <w:rPr>
            <w:rStyle w:val="ab"/>
            <w:rFonts w:hint="eastAsia"/>
            <w:noProof/>
          </w:rPr>
          <w:t>接口变动简要描述</w:t>
        </w:r>
        <w:r>
          <w:rPr>
            <w:noProof/>
            <w:webHidden/>
          </w:rPr>
          <w:tab/>
        </w:r>
        <w:r>
          <w:rPr>
            <w:noProof/>
            <w:webHidden/>
          </w:rPr>
          <w:fldChar w:fldCharType="begin"/>
        </w:r>
        <w:r>
          <w:rPr>
            <w:noProof/>
            <w:webHidden/>
          </w:rPr>
          <w:instrText xml:space="preserve"> PAGEREF _Toc479948466 \h </w:instrText>
        </w:r>
        <w:r>
          <w:rPr>
            <w:noProof/>
            <w:webHidden/>
          </w:rPr>
        </w:r>
        <w:r>
          <w:rPr>
            <w:noProof/>
            <w:webHidden/>
          </w:rPr>
          <w:fldChar w:fldCharType="separate"/>
        </w:r>
        <w:r>
          <w:rPr>
            <w:noProof/>
            <w:webHidden/>
          </w:rPr>
          <w:t>2</w:t>
        </w:r>
        <w:r>
          <w:rPr>
            <w:noProof/>
            <w:webHidden/>
          </w:rPr>
          <w:fldChar w:fldCharType="end"/>
        </w:r>
      </w:hyperlink>
    </w:p>
    <w:p w:rsidR="007D4EC1" w:rsidRDefault="007D4EC1" w:rsidP="007D4EC1">
      <w:pPr>
        <w:pStyle w:val="10"/>
        <w:spacing w:after="27"/>
        <w:rPr>
          <w:rFonts w:asciiTheme="minorHAnsi" w:eastAsiaTheme="minorEastAsia" w:hAnsiTheme="minorHAnsi" w:cstheme="minorBidi"/>
          <w:b w:val="0"/>
          <w:bCs w:val="0"/>
          <w:iCs w:val="0"/>
          <w:noProof/>
          <w:szCs w:val="22"/>
        </w:rPr>
      </w:pPr>
      <w:hyperlink w:anchor="_Toc479948467" w:history="1">
        <w:r w:rsidRPr="00965CC2">
          <w:rPr>
            <w:rStyle w:val="ab"/>
            <w:rFonts w:hint="eastAsia"/>
            <w:noProof/>
          </w:rPr>
          <w:t>三、</w:t>
        </w:r>
        <w:r>
          <w:rPr>
            <w:rFonts w:asciiTheme="minorHAnsi" w:eastAsiaTheme="minorEastAsia" w:hAnsiTheme="minorHAnsi" w:cstheme="minorBidi"/>
            <w:b w:val="0"/>
            <w:bCs w:val="0"/>
            <w:iCs w:val="0"/>
            <w:noProof/>
            <w:szCs w:val="22"/>
          </w:rPr>
          <w:tab/>
        </w:r>
        <w:r w:rsidRPr="00965CC2">
          <w:rPr>
            <w:rStyle w:val="ab"/>
            <w:rFonts w:hint="eastAsia"/>
            <w:noProof/>
          </w:rPr>
          <w:t>各接口变动前后对比</w:t>
        </w:r>
        <w:r>
          <w:rPr>
            <w:noProof/>
            <w:webHidden/>
          </w:rPr>
          <w:tab/>
        </w:r>
        <w:r>
          <w:rPr>
            <w:noProof/>
            <w:webHidden/>
          </w:rPr>
          <w:fldChar w:fldCharType="begin"/>
        </w:r>
        <w:r>
          <w:rPr>
            <w:noProof/>
            <w:webHidden/>
          </w:rPr>
          <w:instrText xml:space="preserve"> PAGEREF _Toc479948467 \h </w:instrText>
        </w:r>
        <w:r>
          <w:rPr>
            <w:noProof/>
            <w:webHidden/>
          </w:rPr>
        </w:r>
        <w:r>
          <w:rPr>
            <w:noProof/>
            <w:webHidden/>
          </w:rPr>
          <w:fldChar w:fldCharType="separate"/>
        </w:r>
        <w:r>
          <w:rPr>
            <w:noProof/>
            <w:webHidden/>
          </w:rPr>
          <w:t>4</w:t>
        </w:r>
        <w:r>
          <w:rPr>
            <w:noProof/>
            <w:webHidden/>
          </w:rPr>
          <w:fldChar w:fldCharType="end"/>
        </w:r>
      </w:hyperlink>
    </w:p>
    <w:p w:rsidR="007D4EC1" w:rsidRDefault="007D4EC1" w:rsidP="007D4EC1">
      <w:pPr>
        <w:pStyle w:val="22"/>
        <w:spacing w:after="27"/>
        <w:rPr>
          <w:rFonts w:asciiTheme="minorHAnsi" w:eastAsiaTheme="minorEastAsia" w:hAnsiTheme="minorHAnsi" w:cstheme="minorBidi"/>
          <w:bCs w:val="0"/>
        </w:rPr>
      </w:pPr>
      <w:hyperlink w:anchor="_Toc479948468" w:history="1">
        <w:r w:rsidRPr="00965CC2">
          <w:rPr>
            <w:rStyle w:val="ab"/>
          </w:rPr>
          <w:t>1.</w:t>
        </w:r>
        <w:r w:rsidRPr="00965CC2">
          <w:rPr>
            <w:rStyle w:val="ab"/>
            <w:rFonts w:hint="eastAsia"/>
          </w:rPr>
          <w:t>明细结果库</w:t>
        </w:r>
        <w:r w:rsidRPr="00965CC2">
          <w:rPr>
            <w:rStyle w:val="ab"/>
          </w:rPr>
          <w:t>SJSJG.DBF</w:t>
        </w:r>
        <w:r>
          <w:rPr>
            <w:webHidden/>
          </w:rPr>
          <w:tab/>
        </w:r>
        <w:r>
          <w:rPr>
            <w:webHidden/>
          </w:rPr>
          <w:fldChar w:fldCharType="begin"/>
        </w:r>
        <w:r>
          <w:rPr>
            <w:webHidden/>
          </w:rPr>
          <w:instrText xml:space="preserve"> PAGEREF _Toc479948468 \h </w:instrText>
        </w:r>
        <w:r>
          <w:rPr>
            <w:webHidden/>
          </w:rPr>
        </w:r>
        <w:r>
          <w:rPr>
            <w:webHidden/>
          </w:rPr>
          <w:fldChar w:fldCharType="separate"/>
        </w:r>
        <w:r>
          <w:rPr>
            <w:webHidden/>
          </w:rPr>
          <w:t>4</w:t>
        </w:r>
        <w:r>
          <w:rPr>
            <w:webHidden/>
          </w:rPr>
          <w:fldChar w:fldCharType="end"/>
        </w:r>
      </w:hyperlink>
    </w:p>
    <w:p w:rsidR="007D4EC1" w:rsidRDefault="007D4EC1" w:rsidP="007D4EC1">
      <w:pPr>
        <w:pStyle w:val="22"/>
        <w:spacing w:after="27"/>
        <w:rPr>
          <w:rFonts w:asciiTheme="minorHAnsi" w:eastAsiaTheme="minorEastAsia" w:hAnsiTheme="minorHAnsi" w:cstheme="minorBidi"/>
          <w:bCs w:val="0"/>
        </w:rPr>
      </w:pPr>
      <w:hyperlink w:anchor="_Toc479948469" w:history="1">
        <w:r w:rsidRPr="00965CC2">
          <w:rPr>
            <w:rStyle w:val="ab"/>
          </w:rPr>
          <w:t xml:space="preserve">2. </w:t>
        </w:r>
        <w:r w:rsidRPr="00965CC2">
          <w:rPr>
            <w:rStyle w:val="ab"/>
            <w:rFonts w:hint="eastAsia"/>
          </w:rPr>
          <w:t>综合数据服务库</w:t>
        </w:r>
        <w:r w:rsidRPr="00965CC2">
          <w:rPr>
            <w:rStyle w:val="ab"/>
          </w:rPr>
          <w:t>SJSFW.DBF</w:t>
        </w:r>
        <w:r>
          <w:rPr>
            <w:webHidden/>
          </w:rPr>
          <w:tab/>
        </w:r>
        <w:r>
          <w:rPr>
            <w:webHidden/>
          </w:rPr>
          <w:fldChar w:fldCharType="begin"/>
        </w:r>
        <w:r>
          <w:rPr>
            <w:webHidden/>
          </w:rPr>
          <w:instrText xml:space="preserve"> PAGEREF _Toc479948469 \h </w:instrText>
        </w:r>
        <w:r>
          <w:rPr>
            <w:webHidden/>
          </w:rPr>
        </w:r>
        <w:r>
          <w:rPr>
            <w:webHidden/>
          </w:rPr>
          <w:fldChar w:fldCharType="separate"/>
        </w:r>
        <w:r>
          <w:rPr>
            <w:webHidden/>
          </w:rPr>
          <w:t>6</w:t>
        </w:r>
        <w:r>
          <w:rPr>
            <w:webHidden/>
          </w:rPr>
          <w:fldChar w:fldCharType="end"/>
        </w:r>
      </w:hyperlink>
    </w:p>
    <w:p w:rsidR="007D4EC1" w:rsidRDefault="007D4EC1" w:rsidP="007D4EC1">
      <w:pPr>
        <w:pStyle w:val="22"/>
        <w:spacing w:after="27"/>
        <w:rPr>
          <w:rFonts w:asciiTheme="minorHAnsi" w:eastAsiaTheme="minorEastAsia" w:hAnsiTheme="minorHAnsi" w:cstheme="minorBidi"/>
          <w:bCs w:val="0"/>
        </w:rPr>
      </w:pPr>
      <w:hyperlink w:anchor="_Toc479948470" w:history="1">
        <w:r w:rsidRPr="00965CC2">
          <w:rPr>
            <w:rStyle w:val="ab"/>
          </w:rPr>
          <w:t xml:space="preserve">3. </w:t>
        </w:r>
        <w:r w:rsidRPr="00965CC2">
          <w:rPr>
            <w:rStyle w:val="ab"/>
            <w:rFonts w:hint="eastAsia"/>
          </w:rPr>
          <w:t>股份结算信息库</w:t>
        </w:r>
        <w:r w:rsidRPr="00965CC2">
          <w:rPr>
            <w:rStyle w:val="ab"/>
          </w:rPr>
          <w:t>SJSGF.DBF</w:t>
        </w:r>
        <w:r>
          <w:rPr>
            <w:webHidden/>
          </w:rPr>
          <w:tab/>
        </w:r>
        <w:r>
          <w:rPr>
            <w:webHidden/>
          </w:rPr>
          <w:fldChar w:fldCharType="begin"/>
        </w:r>
        <w:r>
          <w:rPr>
            <w:webHidden/>
          </w:rPr>
          <w:instrText xml:space="preserve"> PAGEREF _Toc479948470 \h </w:instrText>
        </w:r>
        <w:r>
          <w:rPr>
            <w:webHidden/>
          </w:rPr>
        </w:r>
        <w:r>
          <w:rPr>
            <w:webHidden/>
          </w:rPr>
          <w:fldChar w:fldCharType="separate"/>
        </w:r>
        <w:r>
          <w:rPr>
            <w:webHidden/>
          </w:rPr>
          <w:t>6</w:t>
        </w:r>
        <w:r>
          <w:rPr>
            <w:webHidden/>
          </w:rPr>
          <w:fldChar w:fldCharType="end"/>
        </w:r>
      </w:hyperlink>
    </w:p>
    <w:p w:rsidR="007D4EC1" w:rsidRDefault="007D4EC1" w:rsidP="007D4EC1">
      <w:pPr>
        <w:pStyle w:val="10"/>
        <w:spacing w:after="27"/>
        <w:rPr>
          <w:rFonts w:asciiTheme="minorHAnsi" w:eastAsiaTheme="minorEastAsia" w:hAnsiTheme="minorHAnsi" w:cstheme="minorBidi"/>
          <w:b w:val="0"/>
          <w:bCs w:val="0"/>
          <w:iCs w:val="0"/>
          <w:noProof/>
          <w:szCs w:val="22"/>
        </w:rPr>
      </w:pPr>
      <w:hyperlink w:anchor="_Toc479948471" w:history="1">
        <w:r w:rsidRPr="00965CC2">
          <w:rPr>
            <w:rStyle w:val="ab"/>
            <w:rFonts w:hint="eastAsia"/>
            <w:noProof/>
          </w:rPr>
          <w:t>四、</w:t>
        </w:r>
        <w:r>
          <w:rPr>
            <w:rFonts w:asciiTheme="minorHAnsi" w:eastAsiaTheme="minorEastAsia" w:hAnsiTheme="minorHAnsi" w:cstheme="minorBidi"/>
            <w:b w:val="0"/>
            <w:bCs w:val="0"/>
            <w:iCs w:val="0"/>
            <w:noProof/>
            <w:szCs w:val="22"/>
          </w:rPr>
          <w:tab/>
        </w:r>
        <w:r w:rsidRPr="00965CC2">
          <w:rPr>
            <w:rStyle w:val="ab"/>
            <w:noProof/>
          </w:rPr>
          <w:t>D-COM</w:t>
        </w:r>
        <w:r w:rsidRPr="00965CC2">
          <w:rPr>
            <w:rStyle w:val="ab"/>
            <w:rFonts w:hint="eastAsia"/>
            <w:noProof/>
          </w:rPr>
          <w:t>终端优化</w:t>
        </w:r>
        <w:r>
          <w:rPr>
            <w:noProof/>
            <w:webHidden/>
          </w:rPr>
          <w:tab/>
        </w:r>
        <w:r>
          <w:rPr>
            <w:noProof/>
            <w:webHidden/>
          </w:rPr>
          <w:fldChar w:fldCharType="begin"/>
        </w:r>
        <w:r>
          <w:rPr>
            <w:noProof/>
            <w:webHidden/>
          </w:rPr>
          <w:instrText xml:space="preserve"> PAGEREF _Toc479948471 \h </w:instrText>
        </w:r>
        <w:r>
          <w:rPr>
            <w:noProof/>
            <w:webHidden/>
          </w:rPr>
        </w:r>
        <w:r>
          <w:rPr>
            <w:noProof/>
            <w:webHidden/>
          </w:rPr>
          <w:fldChar w:fldCharType="separate"/>
        </w:r>
        <w:r>
          <w:rPr>
            <w:noProof/>
            <w:webHidden/>
          </w:rPr>
          <w:t>8</w:t>
        </w:r>
        <w:r>
          <w:rPr>
            <w:noProof/>
            <w:webHidden/>
          </w:rPr>
          <w:fldChar w:fldCharType="end"/>
        </w:r>
      </w:hyperlink>
    </w:p>
    <w:p w:rsidR="007D4EC1" w:rsidRDefault="007D4EC1" w:rsidP="007D4EC1">
      <w:pPr>
        <w:pStyle w:val="10"/>
        <w:spacing w:after="27"/>
        <w:rPr>
          <w:rFonts w:asciiTheme="minorHAnsi" w:eastAsiaTheme="minorEastAsia" w:hAnsiTheme="minorHAnsi" w:cstheme="minorBidi"/>
          <w:b w:val="0"/>
          <w:bCs w:val="0"/>
          <w:iCs w:val="0"/>
          <w:noProof/>
          <w:szCs w:val="22"/>
        </w:rPr>
      </w:pPr>
      <w:hyperlink w:anchor="_Toc479948472" w:history="1">
        <w:r w:rsidRPr="00965CC2">
          <w:rPr>
            <w:rStyle w:val="ab"/>
            <w:rFonts w:hint="eastAsia"/>
            <w:noProof/>
          </w:rPr>
          <w:t>附件一、修订后的数据接口规范</w:t>
        </w:r>
        <w:r>
          <w:rPr>
            <w:noProof/>
            <w:webHidden/>
          </w:rPr>
          <w:tab/>
        </w:r>
        <w:r>
          <w:rPr>
            <w:noProof/>
            <w:webHidden/>
          </w:rPr>
          <w:fldChar w:fldCharType="begin"/>
        </w:r>
        <w:r>
          <w:rPr>
            <w:noProof/>
            <w:webHidden/>
          </w:rPr>
          <w:instrText xml:space="preserve"> PAGEREF _Toc479948472 \h </w:instrText>
        </w:r>
        <w:r>
          <w:rPr>
            <w:noProof/>
            <w:webHidden/>
          </w:rPr>
        </w:r>
        <w:r>
          <w:rPr>
            <w:noProof/>
            <w:webHidden/>
          </w:rPr>
          <w:fldChar w:fldCharType="separate"/>
        </w:r>
        <w:r>
          <w:rPr>
            <w:noProof/>
            <w:webHidden/>
          </w:rPr>
          <w:t>10</w:t>
        </w:r>
        <w:r>
          <w:rPr>
            <w:noProof/>
            <w:webHidden/>
          </w:rPr>
          <w:fldChar w:fldCharType="end"/>
        </w:r>
      </w:hyperlink>
    </w:p>
    <w:p w:rsidR="007D4EC1" w:rsidRDefault="007D4EC1" w:rsidP="007D4EC1">
      <w:pPr>
        <w:pStyle w:val="22"/>
        <w:tabs>
          <w:tab w:val="left" w:pos="720"/>
        </w:tabs>
        <w:spacing w:after="27"/>
        <w:rPr>
          <w:rFonts w:asciiTheme="minorHAnsi" w:eastAsiaTheme="minorEastAsia" w:hAnsiTheme="minorHAnsi" w:cstheme="minorBidi"/>
          <w:bCs w:val="0"/>
        </w:rPr>
      </w:pPr>
      <w:hyperlink w:anchor="_Toc479948473" w:history="1">
        <w:r w:rsidRPr="00965CC2">
          <w:rPr>
            <w:rStyle w:val="ab"/>
          </w:rPr>
          <w:t>1.</w:t>
        </w:r>
        <w:r>
          <w:rPr>
            <w:rFonts w:asciiTheme="minorHAnsi" w:eastAsiaTheme="minorEastAsia" w:hAnsiTheme="minorHAnsi" w:cstheme="minorBidi"/>
            <w:bCs w:val="0"/>
          </w:rPr>
          <w:tab/>
        </w:r>
        <w:r w:rsidRPr="00965CC2">
          <w:rPr>
            <w:rStyle w:val="ab"/>
            <w:rFonts w:hint="eastAsia"/>
          </w:rPr>
          <w:t>明细结果库</w:t>
        </w:r>
        <w:r w:rsidRPr="00965CC2">
          <w:rPr>
            <w:rStyle w:val="ab"/>
          </w:rPr>
          <w:t>SJSJG.DBF</w:t>
        </w:r>
        <w:r>
          <w:rPr>
            <w:webHidden/>
          </w:rPr>
          <w:tab/>
        </w:r>
        <w:r>
          <w:rPr>
            <w:webHidden/>
          </w:rPr>
          <w:fldChar w:fldCharType="begin"/>
        </w:r>
        <w:r>
          <w:rPr>
            <w:webHidden/>
          </w:rPr>
          <w:instrText xml:space="preserve"> PAGEREF _Toc479948473 \h </w:instrText>
        </w:r>
        <w:r>
          <w:rPr>
            <w:webHidden/>
          </w:rPr>
        </w:r>
        <w:r>
          <w:rPr>
            <w:webHidden/>
          </w:rPr>
          <w:fldChar w:fldCharType="separate"/>
        </w:r>
        <w:r>
          <w:rPr>
            <w:webHidden/>
          </w:rPr>
          <w:t>10</w:t>
        </w:r>
        <w:r>
          <w:rPr>
            <w:webHidden/>
          </w:rPr>
          <w:fldChar w:fldCharType="end"/>
        </w:r>
      </w:hyperlink>
    </w:p>
    <w:p w:rsidR="007D4EC1" w:rsidRDefault="007D4EC1" w:rsidP="007D4EC1">
      <w:pPr>
        <w:pStyle w:val="22"/>
        <w:tabs>
          <w:tab w:val="left" w:pos="720"/>
        </w:tabs>
        <w:spacing w:after="27"/>
        <w:rPr>
          <w:rFonts w:asciiTheme="minorHAnsi" w:eastAsiaTheme="minorEastAsia" w:hAnsiTheme="minorHAnsi" w:cstheme="minorBidi"/>
          <w:bCs w:val="0"/>
        </w:rPr>
      </w:pPr>
      <w:hyperlink w:anchor="_Toc479948474" w:history="1">
        <w:r w:rsidRPr="00965CC2">
          <w:rPr>
            <w:rStyle w:val="ab"/>
          </w:rPr>
          <w:t>2.</w:t>
        </w:r>
        <w:r>
          <w:rPr>
            <w:rFonts w:asciiTheme="minorHAnsi" w:eastAsiaTheme="minorEastAsia" w:hAnsiTheme="minorHAnsi" w:cstheme="minorBidi"/>
            <w:bCs w:val="0"/>
          </w:rPr>
          <w:tab/>
        </w:r>
        <w:r w:rsidRPr="00965CC2">
          <w:rPr>
            <w:rStyle w:val="ab"/>
            <w:rFonts w:hint="eastAsia"/>
          </w:rPr>
          <w:t>清算明细库</w:t>
        </w:r>
        <w:r w:rsidRPr="00965CC2">
          <w:rPr>
            <w:rStyle w:val="ab"/>
          </w:rPr>
          <w:t>SJSMXn.DBF</w:t>
        </w:r>
        <w:r>
          <w:rPr>
            <w:webHidden/>
          </w:rPr>
          <w:tab/>
        </w:r>
        <w:r>
          <w:rPr>
            <w:webHidden/>
          </w:rPr>
          <w:fldChar w:fldCharType="begin"/>
        </w:r>
        <w:r>
          <w:rPr>
            <w:webHidden/>
          </w:rPr>
          <w:instrText xml:space="preserve"> PAGEREF _Toc479948474 \h </w:instrText>
        </w:r>
        <w:r>
          <w:rPr>
            <w:webHidden/>
          </w:rPr>
        </w:r>
        <w:r>
          <w:rPr>
            <w:webHidden/>
          </w:rPr>
          <w:fldChar w:fldCharType="separate"/>
        </w:r>
        <w:r>
          <w:rPr>
            <w:webHidden/>
          </w:rPr>
          <w:t>64</w:t>
        </w:r>
        <w:r>
          <w:rPr>
            <w:webHidden/>
          </w:rPr>
          <w:fldChar w:fldCharType="end"/>
        </w:r>
      </w:hyperlink>
    </w:p>
    <w:p w:rsidR="007D4EC1" w:rsidRDefault="007D4EC1" w:rsidP="007D4EC1">
      <w:pPr>
        <w:pStyle w:val="22"/>
        <w:tabs>
          <w:tab w:val="left" w:pos="720"/>
        </w:tabs>
        <w:spacing w:after="27"/>
        <w:rPr>
          <w:rFonts w:asciiTheme="minorHAnsi" w:eastAsiaTheme="minorEastAsia" w:hAnsiTheme="minorHAnsi" w:cstheme="minorBidi"/>
          <w:bCs w:val="0"/>
        </w:rPr>
      </w:pPr>
      <w:hyperlink w:anchor="_Toc479948475" w:history="1">
        <w:r w:rsidRPr="00965CC2">
          <w:rPr>
            <w:rStyle w:val="ab"/>
          </w:rPr>
          <w:t>3.</w:t>
        </w:r>
        <w:r>
          <w:rPr>
            <w:rFonts w:asciiTheme="minorHAnsi" w:eastAsiaTheme="minorEastAsia" w:hAnsiTheme="minorHAnsi" w:cstheme="minorBidi"/>
            <w:bCs w:val="0"/>
          </w:rPr>
          <w:tab/>
        </w:r>
        <w:r w:rsidRPr="00965CC2">
          <w:rPr>
            <w:rStyle w:val="ab"/>
            <w:rFonts w:hint="eastAsia"/>
          </w:rPr>
          <w:t>发行信息库</w:t>
        </w:r>
        <w:r w:rsidRPr="00965CC2">
          <w:rPr>
            <w:rStyle w:val="ab"/>
          </w:rPr>
          <w:t>SJSFX.DBF</w:t>
        </w:r>
        <w:r>
          <w:rPr>
            <w:webHidden/>
          </w:rPr>
          <w:tab/>
        </w:r>
        <w:r>
          <w:rPr>
            <w:webHidden/>
          </w:rPr>
          <w:fldChar w:fldCharType="begin"/>
        </w:r>
        <w:r>
          <w:rPr>
            <w:webHidden/>
          </w:rPr>
          <w:instrText xml:space="preserve"> PAGEREF _Toc479948475 \h </w:instrText>
        </w:r>
        <w:r>
          <w:rPr>
            <w:webHidden/>
          </w:rPr>
        </w:r>
        <w:r>
          <w:rPr>
            <w:webHidden/>
          </w:rPr>
          <w:fldChar w:fldCharType="separate"/>
        </w:r>
        <w:r>
          <w:rPr>
            <w:webHidden/>
          </w:rPr>
          <w:t>75</w:t>
        </w:r>
        <w:r>
          <w:rPr>
            <w:webHidden/>
          </w:rPr>
          <w:fldChar w:fldCharType="end"/>
        </w:r>
      </w:hyperlink>
    </w:p>
    <w:p w:rsidR="007D4EC1" w:rsidRDefault="007D4EC1" w:rsidP="007D4EC1">
      <w:pPr>
        <w:pStyle w:val="22"/>
        <w:tabs>
          <w:tab w:val="left" w:pos="720"/>
        </w:tabs>
        <w:spacing w:after="27"/>
        <w:rPr>
          <w:rFonts w:asciiTheme="minorHAnsi" w:eastAsiaTheme="minorEastAsia" w:hAnsiTheme="minorHAnsi" w:cstheme="minorBidi"/>
          <w:bCs w:val="0"/>
        </w:rPr>
      </w:pPr>
      <w:hyperlink w:anchor="_Toc479948476" w:history="1">
        <w:r w:rsidRPr="00965CC2">
          <w:rPr>
            <w:rStyle w:val="ab"/>
          </w:rPr>
          <w:t>4.</w:t>
        </w:r>
        <w:r>
          <w:rPr>
            <w:rFonts w:asciiTheme="minorHAnsi" w:eastAsiaTheme="minorEastAsia" w:hAnsiTheme="minorHAnsi" w:cstheme="minorBidi"/>
            <w:bCs w:val="0"/>
          </w:rPr>
          <w:tab/>
        </w:r>
        <w:r w:rsidRPr="00965CC2">
          <w:rPr>
            <w:rStyle w:val="ab"/>
            <w:rFonts w:hint="eastAsia"/>
          </w:rPr>
          <w:t>股份结算对帐库</w:t>
        </w:r>
        <w:r w:rsidRPr="00965CC2">
          <w:rPr>
            <w:rStyle w:val="ab"/>
          </w:rPr>
          <w:t>SJSDZ.DBF</w:t>
        </w:r>
        <w:r>
          <w:rPr>
            <w:webHidden/>
          </w:rPr>
          <w:tab/>
        </w:r>
        <w:r>
          <w:rPr>
            <w:webHidden/>
          </w:rPr>
          <w:fldChar w:fldCharType="begin"/>
        </w:r>
        <w:r>
          <w:rPr>
            <w:webHidden/>
          </w:rPr>
          <w:instrText xml:space="preserve"> PAGEREF _Toc479948476 \h </w:instrText>
        </w:r>
        <w:r>
          <w:rPr>
            <w:webHidden/>
          </w:rPr>
        </w:r>
        <w:r>
          <w:rPr>
            <w:webHidden/>
          </w:rPr>
          <w:fldChar w:fldCharType="separate"/>
        </w:r>
        <w:r>
          <w:rPr>
            <w:webHidden/>
          </w:rPr>
          <w:t>80</w:t>
        </w:r>
        <w:r>
          <w:rPr>
            <w:webHidden/>
          </w:rPr>
          <w:fldChar w:fldCharType="end"/>
        </w:r>
      </w:hyperlink>
    </w:p>
    <w:p w:rsidR="007D4EC1" w:rsidRDefault="007D4EC1" w:rsidP="007D4EC1">
      <w:pPr>
        <w:pStyle w:val="22"/>
        <w:tabs>
          <w:tab w:val="left" w:pos="720"/>
        </w:tabs>
        <w:spacing w:after="27"/>
        <w:rPr>
          <w:rFonts w:asciiTheme="minorHAnsi" w:eastAsiaTheme="minorEastAsia" w:hAnsiTheme="minorHAnsi" w:cstheme="minorBidi"/>
          <w:bCs w:val="0"/>
        </w:rPr>
      </w:pPr>
      <w:hyperlink w:anchor="_Toc479948477" w:history="1">
        <w:r w:rsidRPr="00965CC2">
          <w:rPr>
            <w:rStyle w:val="ab"/>
          </w:rPr>
          <w:t>5.</w:t>
        </w:r>
        <w:r>
          <w:rPr>
            <w:rFonts w:asciiTheme="minorHAnsi" w:eastAsiaTheme="minorEastAsia" w:hAnsiTheme="minorHAnsi" w:cstheme="minorBidi"/>
            <w:bCs w:val="0"/>
          </w:rPr>
          <w:tab/>
        </w:r>
        <w:r w:rsidRPr="00965CC2">
          <w:rPr>
            <w:rStyle w:val="ab"/>
            <w:rFonts w:hint="eastAsia"/>
          </w:rPr>
          <w:t>综合数据服务库</w:t>
        </w:r>
        <w:r w:rsidRPr="00965CC2">
          <w:rPr>
            <w:rStyle w:val="ab"/>
          </w:rPr>
          <w:t>SJSFW.dbf</w:t>
        </w:r>
        <w:r>
          <w:rPr>
            <w:webHidden/>
          </w:rPr>
          <w:tab/>
        </w:r>
        <w:r>
          <w:rPr>
            <w:webHidden/>
          </w:rPr>
          <w:fldChar w:fldCharType="begin"/>
        </w:r>
        <w:r>
          <w:rPr>
            <w:webHidden/>
          </w:rPr>
          <w:instrText xml:space="preserve"> PAGEREF _Toc479948477 \h </w:instrText>
        </w:r>
        <w:r>
          <w:rPr>
            <w:webHidden/>
          </w:rPr>
        </w:r>
        <w:r>
          <w:rPr>
            <w:webHidden/>
          </w:rPr>
          <w:fldChar w:fldCharType="separate"/>
        </w:r>
        <w:r>
          <w:rPr>
            <w:webHidden/>
          </w:rPr>
          <w:t>80</w:t>
        </w:r>
        <w:r>
          <w:rPr>
            <w:webHidden/>
          </w:rPr>
          <w:fldChar w:fldCharType="end"/>
        </w:r>
      </w:hyperlink>
    </w:p>
    <w:p w:rsidR="007D4EC1" w:rsidRDefault="007D4EC1" w:rsidP="007D4EC1">
      <w:pPr>
        <w:pStyle w:val="22"/>
        <w:tabs>
          <w:tab w:val="left" w:pos="720"/>
        </w:tabs>
        <w:spacing w:after="27"/>
        <w:rPr>
          <w:rFonts w:asciiTheme="minorHAnsi" w:eastAsiaTheme="minorEastAsia" w:hAnsiTheme="minorHAnsi" w:cstheme="minorBidi"/>
          <w:bCs w:val="0"/>
        </w:rPr>
      </w:pPr>
      <w:hyperlink w:anchor="_Toc479948478" w:history="1">
        <w:r w:rsidRPr="00965CC2">
          <w:rPr>
            <w:rStyle w:val="ab"/>
          </w:rPr>
          <w:t>6.</w:t>
        </w:r>
        <w:r>
          <w:rPr>
            <w:rFonts w:asciiTheme="minorHAnsi" w:eastAsiaTheme="minorEastAsia" w:hAnsiTheme="minorHAnsi" w:cstheme="minorBidi"/>
            <w:bCs w:val="0"/>
          </w:rPr>
          <w:tab/>
        </w:r>
        <w:r w:rsidRPr="00965CC2">
          <w:rPr>
            <w:rStyle w:val="ab"/>
          </w:rPr>
          <w:t>LOF</w:t>
        </w:r>
        <w:r w:rsidRPr="00965CC2">
          <w:rPr>
            <w:rStyle w:val="ab"/>
            <w:rFonts w:hint="eastAsia"/>
          </w:rPr>
          <w:t>结算信息库</w:t>
        </w:r>
        <w:r w:rsidRPr="00965CC2">
          <w:rPr>
            <w:rStyle w:val="ab"/>
          </w:rPr>
          <w:t>LOFJS.DBF</w:t>
        </w:r>
        <w:r>
          <w:rPr>
            <w:webHidden/>
          </w:rPr>
          <w:tab/>
        </w:r>
        <w:r>
          <w:rPr>
            <w:webHidden/>
          </w:rPr>
          <w:fldChar w:fldCharType="begin"/>
        </w:r>
        <w:r>
          <w:rPr>
            <w:webHidden/>
          </w:rPr>
          <w:instrText xml:space="preserve"> PAGEREF _Toc479948478 \h </w:instrText>
        </w:r>
        <w:r>
          <w:rPr>
            <w:webHidden/>
          </w:rPr>
        </w:r>
        <w:r>
          <w:rPr>
            <w:webHidden/>
          </w:rPr>
          <w:fldChar w:fldCharType="separate"/>
        </w:r>
        <w:r>
          <w:rPr>
            <w:webHidden/>
          </w:rPr>
          <w:t>85</w:t>
        </w:r>
        <w:r>
          <w:rPr>
            <w:webHidden/>
          </w:rPr>
          <w:fldChar w:fldCharType="end"/>
        </w:r>
      </w:hyperlink>
    </w:p>
    <w:p w:rsidR="007D4EC1" w:rsidRDefault="007D4EC1" w:rsidP="007D4EC1">
      <w:pPr>
        <w:pStyle w:val="22"/>
        <w:tabs>
          <w:tab w:val="left" w:pos="720"/>
        </w:tabs>
        <w:spacing w:after="27"/>
        <w:rPr>
          <w:rFonts w:asciiTheme="minorHAnsi" w:eastAsiaTheme="minorEastAsia" w:hAnsiTheme="minorHAnsi" w:cstheme="minorBidi"/>
          <w:bCs w:val="0"/>
        </w:rPr>
      </w:pPr>
      <w:hyperlink w:anchor="_Toc479948479" w:history="1">
        <w:r w:rsidRPr="00965CC2">
          <w:rPr>
            <w:rStyle w:val="ab"/>
          </w:rPr>
          <w:t>7.</w:t>
        </w:r>
        <w:r>
          <w:rPr>
            <w:rFonts w:asciiTheme="minorHAnsi" w:eastAsiaTheme="minorEastAsia" w:hAnsiTheme="minorHAnsi" w:cstheme="minorBidi"/>
            <w:bCs w:val="0"/>
          </w:rPr>
          <w:tab/>
        </w:r>
        <w:r w:rsidRPr="00965CC2">
          <w:rPr>
            <w:rStyle w:val="ab"/>
          </w:rPr>
          <w:t>B</w:t>
        </w:r>
        <w:r w:rsidRPr="00965CC2">
          <w:rPr>
            <w:rStyle w:val="ab"/>
            <w:rFonts w:hint="eastAsia"/>
          </w:rPr>
          <w:t>转</w:t>
        </w:r>
        <w:r w:rsidRPr="00965CC2">
          <w:rPr>
            <w:rStyle w:val="ab"/>
          </w:rPr>
          <w:t>H</w:t>
        </w:r>
        <w:r w:rsidRPr="00965CC2">
          <w:rPr>
            <w:rStyle w:val="ab"/>
            <w:rFonts w:hint="eastAsia"/>
          </w:rPr>
          <w:t>明细结果库</w:t>
        </w:r>
        <w:r w:rsidRPr="00965CC2">
          <w:rPr>
            <w:rStyle w:val="ab"/>
          </w:rPr>
          <w:t>BHJG.DBF</w:t>
        </w:r>
        <w:r>
          <w:rPr>
            <w:webHidden/>
          </w:rPr>
          <w:tab/>
        </w:r>
        <w:r>
          <w:rPr>
            <w:webHidden/>
          </w:rPr>
          <w:fldChar w:fldCharType="begin"/>
        </w:r>
        <w:r>
          <w:rPr>
            <w:webHidden/>
          </w:rPr>
          <w:instrText xml:space="preserve"> PAGEREF _Toc479948479 \h </w:instrText>
        </w:r>
        <w:r>
          <w:rPr>
            <w:webHidden/>
          </w:rPr>
        </w:r>
        <w:r>
          <w:rPr>
            <w:webHidden/>
          </w:rPr>
          <w:fldChar w:fldCharType="separate"/>
        </w:r>
        <w:r>
          <w:rPr>
            <w:webHidden/>
          </w:rPr>
          <w:t>86</w:t>
        </w:r>
        <w:r>
          <w:rPr>
            <w:webHidden/>
          </w:rPr>
          <w:fldChar w:fldCharType="end"/>
        </w:r>
      </w:hyperlink>
    </w:p>
    <w:p w:rsidR="007D4EC1" w:rsidRDefault="007D4EC1" w:rsidP="007D4EC1">
      <w:pPr>
        <w:pStyle w:val="22"/>
        <w:tabs>
          <w:tab w:val="left" w:pos="720"/>
        </w:tabs>
        <w:spacing w:after="27"/>
        <w:rPr>
          <w:rFonts w:asciiTheme="minorHAnsi" w:eastAsiaTheme="minorEastAsia" w:hAnsiTheme="minorHAnsi" w:cstheme="minorBidi"/>
          <w:bCs w:val="0"/>
        </w:rPr>
      </w:pPr>
      <w:hyperlink w:anchor="_Toc479948480" w:history="1">
        <w:r w:rsidRPr="00965CC2">
          <w:rPr>
            <w:rStyle w:val="ab"/>
          </w:rPr>
          <w:t>8.</w:t>
        </w:r>
        <w:r>
          <w:rPr>
            <w:rFonts w:asciiTheme="minorHAnsi" w:eastAsiaTheme="minorEastAsia" w:hAnsiTheme="minorHAnsi" w:cstheme="minorBidi"/>
            <w:bCs w:val="0"/>
          </w:rPr>
          <w:tab/>
        </w:r>
        <w:r w:rsidRPr="00965CC2">
          <w:rPr>
            <w:rStyle w:val="ab"/>
          </w:rPr>
          <w:t>B</w:t>
        </w:r>
        <w:r w:rsidRPr="00965CC2">
          <w:rPr>
            <w:rStyle w:val="ab"/>
            <w:rFonts w:hint="eastAsia"/>
          </w:rPr>
          <w:t>转</w:t>
        </w:r>
        <w:r w:rsidRPr="00965CC2">
          <w:rPr>
            <w:rStyle w:val="ab"/>
          </w:rPr>
          <w:t>H</w:t>
        </w:r>
        <w:r w:rsidRPr="00965CC2">
          <w:rPr>
            <w:rStyle w:val="ab"/>
            <w:rFonts w:hint="eastAsia"/>
          </w:rPr>
          <w:t>对帐库</w:t>
        </w:r>
        <w:r w:rsidRPr="00965CC2">
          <w:rPr>
            <w:rStyle w:val="ab"/>
          </w:rPr>
          <w:t>BHDZ.DBF</w:t>
        </w:r>
        <w:r>
          <w:rPr>
            <w:webHidden/>
          </w:rPr>
          <w:tab/>
        </w:r>
        <w:r>
          <w:rPr>
            <w:webHidden/>
          </w:rPr>
          <w:fldChar w:fldCharType="begin"/>
        </w:r>
        <w:r>
          <w:rPr>
            <w:webHidden/>
          </w:rPr>
          <w:instrText xml:space="preserve"> PAGEREF _Toc479948480 \h </w:instrText>
        </w:r>
        <w:r>
          <w:rPr>
            <w:webHidden/>
          </w:rPr>
        </w:r>
        <w:r>
          <w:rPr>
            <w:webHidden/>
          </w:rPr>
          <w:fldChar w:fldCharType="separate"/>
        </w:r>
        <w:r>
          <w:rPr>
            <w:webHidden/>
          </w:rPr>
          <w:t>96</w:t>
        </w:r>
        <w:r>
          <w:rPr>
            <w:webHidden/>
          </w:rPr>
          <w:fldChar w:fldCharType="end"/>
        </w:r>
      </w:hyperlink>
    </w:p>
    <w:p w:rsidR="007D4EC1" w:rsidRDefault="007D4EC1" w:rsidP="007D4EC1">
      <w:pPr>
        <w:pStyle w:val="22"/>
        <w:tabs>
          <w:tab w:val="left" w:pos="720"/>
        </w:tabs>
        <w:spacing w:after="27"/>
        <w:rPr>
          <w:rFonts w:asciiTheme="minorHAnsi" w:eastAsiaTheme="minorEastAsia" w:hAnsiTheme="minorHAnsi" w:cstheme="minorBidi"/>
          <w:bCs w:val="0"/>
        </w:rPr>
      </w:pPr>
      <w:hyperlink w:anchor="_Toc479948481" w:history="1">
        <w:r w:rsidRPr="00965CC2">
          <w:rPr>
            <w:rStyle w:val="ab"/>
          </w:rPr>
          <w:t>9.</w:t>
        </w:r>
        <w:r>
          <w:rPr>
            <w:rFonts w:asciiTheme="minorHAnsi" w:eastAsiaTheme="minorEastAsia" w:hAnsiTheme="minorHAnsi" w:cstheme="minorBidi"/>
            <w:bCs w:val="0"/>
          </w:rPr>
          <w:tab/>
        </w:r>
        <w:r w:rsidRPr="00965CC2">
          <w:rPr>
            <w:rStyle w:val="ab"/>
            <w:rFonts w:hint="eastAsia"/>
          </w:rPr>
          <w:t>证券交易统计库</w:t>
        </w:r>
        <w:r w:rsidRPr="00965CC2">
          <w:rPr>
            <w:rStyle w:val="ab"/>
          </w:rPr>
          <w:t>SJSTJ.DBF</w:t>
        </w:r>
        <w:r>
          <w:rPr>
            <w:webHidden/>
          </w:rPr>
          <w:tab/>
        </w:r>
        <w:r>
          <w:rPr>
            <w:webHidden/>
          </w:rPr>
          <w:fldChar w:fldCharType="begin"/>
        </w:r>
        <w:r>
          <w:rPr>
            <w:webHidden/>
          </w:rPr>
          <w:instrText xml:space="preserve"> PAGEREF _Toc479948481 \h </w:instrText>
        </w:r>
        <w:r>
          <w:rPr>
            <w:webHidden/>
          </w:rPr>
        </w:r>
        <w:r>
          <w:rPr>
            <w:webHidden/>
          </w:rPr>
          <w:fldChar w:fldCharType="separate"/>
        </w:r>
        <w:r>
          <w:rPr>
            <w:webHidden/>
          </w:rPr>
          <w:t>97</w:t>
        </w:r>
        <w:r>
          <w:rPr>
            <w:webHidden/>
          </w:rPr>
          <w:fldChar w:fldCharType="end"/>
        </w:r>
      </w:hyperlink>
    </w:p>
    <w:p w:rsidR="007D4EC1" w:rsidRDefault="007D4EC1" w:rsidP="007D4EC1">
      <w:pPr>
        <w:pStyle w:val="22"/>
        <w:tabs>
          <w:tab w:val="left" w:pos="960"/>
        </w:tabs>
        <w:spacing w:after="27"/>
        <w:rPr>
          <w:rFonts w:asciiTheme="minorHAnsi" w:eastAsiaTheme="minorEastAsia" w:hAnsiTheme="minorHAnsi" w:cstheme="minorBidi"/>
          <w:bCs w:val="0"/>
        </w:rPr>
      </w:pPr>
      <w:hyperlink w:anchor="_Toc479948482" w:history="1">
        <w:r w:rsidRPr="00965CC2">
          <w:rPr>
            <w:rStyle w:val="ab"/>
          </w:rPr>
          <w:t>10.</w:t>
        </w:r>
        <w:r>
          <w:rPr>
            <w:rFonts w:asciiTheme="minorHAnsi" w:eastAsiaTheme="minorEastAsia" w:hAnsiTheme="minorHAnsi" w:cstheme="minorBidi"/>
            <w:bCs w:val="0"/>
          </w:rPr>
          <w:tab/>
        </w:r>
        <w:r w:rsidRPr="00965CC2">
          <w:rPr>
            <w:rStyle w:val="ab"/>
            <w:rFonts w:hint="eastAsia"/>
          </w:rPr>
          <w:t>广播类信息库</w:t>
        </w:r>
        <w:r w:rsidRPr="00965CC2">
          <w:rPr>
            <w:rStyle w:val="ab"/>
          </w:rPr>
          <w:t>SJSGB.DBF</w:t>
        </w:r>
        <w:r>
          <w:rPr>
            <w:webHidden/>
          </w:rPr>
          <w:tab/>
        </w:r>
        <w:r>
          <w:rPr>
            <w:webHidden/>
          </w:rPr>
          <w:fldChar w:fldCharType="begin"/>
        </w:r>
        <w:r>
          <w:rPr>
            <w:webHidden/>
          </w:rPr>
          <w:instrText xml:space="preserve"> PAGEREF _Toc479948482 \h </w:instrText>
        </w:r>
        <w:r>
          <w:rPr>
            <w:webHidden/>
          </w:rPr>
        </w:r>
        <w:r>
          <w:rPr>
            <w:webHidden/>
          </w:rPr>
          <w:fldChar w:fldCharType="separate"/>
        </w:r>
        <w:r>
          <w:rPr>
            <w:webHidden/>
          </w:rPr>
          <w:t>97</w:t>
        </w:r>
        <w:r>
          <w:rPr>
            <w:webHidden/>
          </w:rPr>
          <w:fldChar w:fldCharType="end"/>
        </w:r>
      </w:hyperlink>
    </w:p>
    <w:p w:rsidR="007D4EC1" w:rsidRDefault="007D4EC1" w:rsidP="007D4EC1">
      <w:pPr>
        <w:pStyle w:val="22"/>
        <w:tabs>
          <w:tab w:val="left" w:pos="960"/>
        </w:tabs>
        <w:spacing w:after="27"/>
        <w:rPr>
          <w:rFonts w:asciiTheme="minorHAnsi" w:eastAsiaTheme="minorEastAsia" w:hAnsiTheme="minorHAnsi" w:cstheme="minorBidi"/>
          <w:bCs w:val="0"/>
        </w:rPr>
      </w:pPr>
      <w:hyperlink w:anchor="_Toc479948483" w:history="1">
        <w:r w:rsidRPr="00965CC2">
          <w:rPr>
            <w:rStyle w:val="ab"/>
          </w:rPr>
          <w:t>11.</w:t>
        </w:r>
        <w:r>
          <w:rPr>
            <w:rFonts w:asciiTheme="minorHAnsi" w:eastAsiaTheme="minorEastAsia" w:hAnsiTheme="minorHAnsi" w:cstheme="minorBidi"/>
            <w:bCs w:val="0"/>
          </w:rPr>
          <w:tab/>
        </w:r>
        <w:r w:rsidRPr="00965CC2">
          <w:rPr>
            <w:rStyle w:val="ab"/>
            <w:rFonts w:hint="eastAsia"/>
          </w:rPr>
          <w:t>股息红利差别化征税接口规范</w:t>
        </w:r>
        <w:r>
          <w:rPr>
            <w:webHidden/>
          </w:rPr>
          <w:tab/>
        </w:r>
        <w:r>
          <w:rPr>
            <w:webHidden/>
          </w:rPr>
          <w:fldChar w:fldCharType="begin"/>
        </w:r>
        <w:r>
          <w:rPr>
            <w:webHidden/>
          </w:rPr>
          <w:instrText xml:space="preserve"> PAGEREF _Toc479948483 \h </w:instrText>
        </w:r>
        <w:r>
          <w:rPr>
            <w:webHidden/>
          </w:rPr>
        </w:r>
        <w:r>
          <w:rPr>
            <w:webHidden/>
          </w:rPr>
          <w:fldChar w:fldCharType="separate"/>
        </w:r>
        <w:r>
          <w:rPr>
            <w:webHidden/>
          </w:rPr>
          <w:t>101</w:t>
        </w:r>
        <w:r>
          <w:rPr>
            <w:webHidden/>
          </w:rPr>
          <w:fldChar w:fldCharType="end"/>
        </w:r>
      </w:hyperlink>
    </w:p>
    <w:p w:rsidR="007D4EC1" w:rsidRDefault="007D4EC1" w:rsidP="007D4EC1">
      <w:pPr>
        <w:pStyle w:val="22"/>
        <w:tabs>
          <w:tab w:val="left" w:pos="960"/>
        </w:tabs>
        <w:spacing w:after="27"/>
        <w:rPr>
          <w:rFonts w:asciiTheme="minorHAnsi" w:eastAsiaTheme="minorEastAsia" w:hAnsiTheme="minorHAnsi" w:cstheme="minorBidi"/>
          <w:bCs w:val="0"/>
        </w:rPr>
      </w:pPr>
      <w:hyperlink w:anchor="_Toc479948484" w:history="1">
        <w:r w:rsidRPr="00965CC2">
          <w:rPr>
            <w:rStyle w:val="ab"/>
          </w:rPr>
          <w:t>12.</w:t>
        </w:r>
        <w:r>
          <w:rPr>
            <w:rFonts w:asciiTheme="minorHAnsi" w:eastAsiaTheme="minorEastAsia" w:hAnsiTheme="minorHAnsi" w:cstheme="minorBidi"/>
            <w:bCs w:val="0"/>
          </w:rPr>
          <w:tab/>
        </w:r>
        <w:r w:rsidRPr="00965CC2">
          <w:rPr>
            <w:rStyle w:val="ab"/>
            <w:rFonts w:hint="eastAsia"/>
          </w:rPr>
          <w:t>结算汇总接口变动情况</w:t>
        </w:r>
        <w:r>
          <w:rPr>
            <w:webHidden/>
          </w:rPr>
          <w:tab/>
        </w:r>
        <w:r>
          <w:rPr>
            <w:webHidden/>
          </w:rPr>
          <w:fldChar w:fldCharType="begin"/>
        </w:r>
        <w:r>
          <w:rPr>
            <w:webHidden/>
          </w:rPr>
          <w:instrText xml:space="preserve"> PAGEREF _Toc479948484 \h </w:instrText>
        </w:r>
        <w:r>
          <w:rPr>
            <w:webHidden/>
          </w:rPr>
        </w:r>
        <w:r>
          <w:rPr>
            <w:webHidden/>
          </w:rPr>
          <w:fldChar w:fldCharType="separate"/>
        </w:r>
        <w:r>
          <w:rPr>
            <w:webHidden/>
          </w:rPr>
          <w:t>104</w:t>
        </w:r>
        <w:r>
          <w:rPr>
            <w:webHidden/>
          </w:rPr>
          <w:fldChar w:fldCharType="end"/>
        </w:r>
      </w:hyperlink>
    </w:p>
    <w:p w:rsidR="007D4EC1" w:rsidRDefault="007D4EC1" w:rsidP="007D4EC1">
      <w:pPr>
        <w:pStyle w:val="22"/>
        <w:spacing w:after="27"/>
        <w:rPr>
          <w:rFonts w:asciiTheme="minorHAnsi" w:eastAsiaTheme="minorEastAsia" w:hAnsiTheme="minorHAnsi" w:cstheme="minorBidi"/>
          <w:bCs w:val="0"/>
        </w:rPr>
      </w:pPr>
      <w:hyperlink w:anchor="_Toc479948485" w:history="1">
        <w:r w:rsidRPr="00965CC2">
          <w:rPr>
            <w:rStyle w:val="ab"/>
            <w:rFonts w:hint="eastAsia"/>
          </w:rPr>
          <w:t>附录</w:t>
        </w:r>
        <w:r w:rsidRPr="00965CC2">
          <w:rPr>
            <w:rStyle w:val="ab"/>
          </w:rPr>
          <w:t>1</w:t>
        </w:r>
        <w:r w:rsidRPr="00965CC2">
          <w:rPr>
            <w:rStyle w:val="ab"/>
            <w:rFonts w:hint="eastAsia"/>
          </w:rPr>
          <w:t>：常用数据字典</w:t>
        </w:r>
        <w:r>
          <w:rPr>
            <w:webHidden/>
          </w:rPr>
          <w:tab/>
        </w:r>
        <w:r>
          <w:rPr>
            <w:webHidden/>
          </w:rPr>
          <w:fldChar w:fldCharType="begin"/>
        </w:r>
        <w:r>
          <w:rPr>
            <w:webHidden/>
          </w:rPr>
          <w:instrText xml:space="preserve"> PAGEREF _Toc479948485 \h </w:instrText>
        </w:r>
        <w:r>
          <w:rPr>
            <w:webHidden/>
          </w:rPr>
        </w:r>
        <w:r>
          <w:rPr>
            <w:webHidden/>
          </w:rPr>
          <w:fldChar w:fldCharType="separate"/>
        </w:r>
        <w:r>
          <w:rPr>
            <w:webHidden/>
          </w:rPr>
          <w:t>106</w:t>
        </w:r>
        <w:r>
          <w:rPr>
            <w:webHidden/>
          </w:rPr>
          <w:fldChar w:fldCharType="end"/>
        </w:r>
      </w:hyperlink>
    </w:p>
    <w:p w:rsidR="007D4EC1" w:rsidRDefault="007D4EC1" w:rsidP="007D4EC1">
      <w:pPr>
        <w:pStyle w:val="22"/>
        <w:spacing w:after="27"/>
        <w:rPr>
          <w:rFonts w:asciiTheme="minorHAnsi" w:eastAsiaTheme="minorEastAsia" w:hAnsiTheme="minorHAnsi" w:cstheme="minorBidi"/>
          <w:bCs w:val="0"/>
        </w:rPr>
      </w:pPr>
      <w:hyperlink w:anchor="_Toc479948486" w:history="1">
        <w:r w:rsidRPr="00965CC2">
          <w:rPr>
            <w:rStyle w:val="ab"/>
            <w:rFonts w:hint="eastAsia"/>
          </w:rPr>
          <w:t>附录</w:t>
        </w:r>
        <w:r w:rsidRPr="00965CC2">
          <w:rPr>
            <w:rStyle w:val="ab"/>
          </w:rPr>
          <w:t>2</w:t>
        </w:r>
        <w:r w:rsidRPr="00965CC2">
          <w:rPr>
            <w:rStyle w:val="ab"/>
            <w:rFonts w:hint="eastAsia"/>
          </w:rPr>
          <w:t>：新增业务类别汇编</w:t>
        </w:r>
        <w:r>
          <w:rPr>
            <w:webHidden/>
          </w:rPr>
          <w:tab/>
        </w:r>
        <w:r>
          <w:rPr>
            <w:webHidden/>
          </w:rPr>
          <w:fldChar w:fldCharType="begin"/>
        </w:r>
        <w:r>
          <w:rPr>
            <w:webHidden/>
          </w:rPr>
          <w:instrText xml:space="preserve"> PAGEREF _Toc479948486 \h </w:instrText>
        </w:r>
        <w:r>
          <w:rPr>
            <w:webHidden/>
          </w:rPr>
        </w:r>
        <w:r>
          <w:rPr>
            <w:webHidden/>
          </w:rPr>
          <w:fldChar w:fldCharType="separate"/>
        </w:r>
        <w:r>
          <w:rPr>
            <w:webHidden/>
          </w:rPr>
          <w:t>110</w:t>
        </w:r>
        <w:r>
          <w:rPr>
            <w:webHidden/>
          </w:rPr>
          <w:fldChar w:fldCharType="end"/>
        </w:r>
      </w:hyperlink>
    </w:p>
    <w:p w:rsidR="007D4EC1" w:rsidRDefault="007D4EC1" w:rsidP="007D4EC1">
      <w:pPr>
        <w:pStyle w:val="22"/>
        <w:spacing w:after="27"/>
        <w:rPr>
          <w:rFonts w:asciiTheme="minorHAnsi" w:eastAsiaTheme="minorEastAsia" w:hAnsiTheme="minorHAnsi" w:cstheme="minorBidi"/>
          <w:bCs w:val="0"/>
        </w:rPr>
      </w:pPr>
      <w:hyperlink w:anchor="_Toc479948487" w:history="1">
        <w:r w:rsidRPr="00965CC2">
          <w:rPr>
            <w:rStyle w:val="ab"/>
            <w:rFonts w:hint="eastAsia"/>
          </w:rPr>
          <w:t>附件</w:t>
        </w:r>
        <w:r w:rsidRPr="00965CC2">
          <w:rPr>
            <w:rStyle w:val="ab"/>
          </w:rPr>
          <w:t>1</w:t>
        </w:r>
        <w:r w:rsidRPr="00965CC2">
          <w:rPr>
            <w:rStyle w:val="ab"/>
            <w:rFonts w:hint="eastAsia"/>
          </w:rPr>
          <w:t>：政策性金融债业务说明（测试用稿）</w:t>
        </w:r>
        <w:r>
          <w:rPr>
            <w:webHidden/>
          </w:rPr>
          <w:tab/>
        </w:r>
        <w:r>
          <w:rPr>
            <w:webHidden/>
          </w:rPr>
          <w:fldChar w:fldCharType="begin"/>
        </w:r>
        <w:r>
          <w:rPr>
            <w:webHidden/>
          </w:rPr>
          <w:instrText xml:space="preserve"> PAGEREF _Toc479948487 \h </w:instrText>
        </w:r>
        <w:r>
          <w:rPr>
            <w:webHidden/>
          </w:rPr>
        </w:r>
        <w:r>
          <w:rPr>
            <w:webHidden/>
          </w:rPr>
          <w:fldChar w:fldCharType="separate"/>
        </w:r>
        <w:r>
          <w:rPr>
            <w:webHidden/>
          </w:rPr>
          <w:t>112</w:t>
        </w:r>
        <w:r>
          <w:rPr>
            <w:webHidden/>
          </w:rPr>
          <w:fldChar w:fldCharType="end"/>
        </w:r>
      </w:hyperlink>
    </w:p>
    <w:p w:rsidR="007D4EC1" w:rsidRDefault="007D4EC1" w:rsidP="007D4EC1">
      <w:pPr>
        <w:pStyle w:val="22"/>
        <w:spacing w:after="27"/>
        <w:rPr>
          <w:rFonts w:asciiTheme="minorHAnsi" w:eastAsiaTheme="minorEastAsia" w:hAnsiTheme="minorHAnsi" w:cstheme="minorBidi"/>
          <w:bCs w:val="0"/>
        </w:rPr>
      </w:pPr>
      <w:hyperlink w:anchor="_Toc479948488" w:history="1">
        <w:r w:rsidRPr="00965CC2">
          <w:rPr>
            <w:rStyle w:val="ab"/>
            <w:rFonts w:hint="eastAsia"/>
          </w:rPr>
          <w:t>附件</w:t>
        </w:r>
        <w:r w:rsidRPr="00965CC2">
          <w:rPr>
            <w:rStyle w:val="ab"/>
          </w:rPr>
          <w:t>2</w:t>
        </w:r>
        <w:r w:rsidRPr="00965CC2">
          <w:rPr>
            <w:rStyle w:val="ab"/>
            <w:rFonts w:hint="eastAsia"/>
          </w:rPr>
          <w:t>：商品期货</w:t>
        </w:r>
        <w:r w:rsidRPr="00965CC2">
          <w:rPr>
            <w:rStyle w:val="ab"/>
          </w:rPr>
          <w:t>ETF</w:t>
        </w:r>
        <w:r w:rsidRPr="00965CC2">
          <w:rPr>
            <w:rStyle w:val="ab"/>
            <w:rFonts w:hint="eastAsia"/>
          </w:rPr>
          <w:t>登记结算方案（测试用稿）</w:t>
        </w:r>
        <w:r>
          <w:rPr>
            <w:webHidden/>
          </w:rPr>
          <w:tab/>
        </w:r>
        <w:r>
          <w:rPr>
            <w:webHidden/>
          </w:rPr>
          <w:fldChar w:fldCharType="begin"/>
        </w:r>
        <w:r>
          <w:rPr>
            <w:webHidden/>
          </w:rPr>
          <w:instrText xml:space="preserve"> PAGEREF _Toc479948488 \h </w:instrText>
        </w:r>
        <w:r>
          <w:rPr>
            <w:webHidden/>
          </w:rPr>
        </w:r>
        <w:r>
          <w:rPr>
            <w:webHidden/>
          </w:rPr>
          <w:fldChar w:fldCharType="separate"/>
        </w:r>
        <w:r>
          <w:rPr>
            <w:webHidden/>
          </w:rPr>
          <w:t>112</w:t>
        </w:r>
        <w:r>
          <w:rPr>
            <w:webHidden/>
          </w:rPr>
          <w:fldChar w:fldCharType="end"/>
        </w:r>
      </w:hyperlink>
    </w:p>
    <w:p w:rsidR="00522C2A" w:rsidRPr="00FD0C27" w:rsidRDefault="00DB699C" w:rsidP="00710BE9">
      <w:pPr>
        <w:pStyle w:val="10"/>
        <w:spacing w:after="27"/>
        <w:rPr>
          <w:rStyle w:val="ab"/>
          <w:rFonts w:eastAsia="楷体"/>
          <w:noProof/>
          <w:color w:val="auto"/>
        </w:rPr>
      </w:pPr>
      <w:r w:rsidRPr="00FD0C27">
        <w:rPr>
          <w:rStyle w:val="ab"/>
          <w:rFonts w:eastAsia="楷体"/>
          <w:noProof/>
          <w:color w:val="auto"/>
        </w:rPr>
        <w:fldChar w:fldCharType="end"/>
      </w:r>
      <w:bookmarkStart w:id="54" w:name="目录尾页"/>
      <w:bookmarkEnd w:id="54"/>
    </w:p>
    <w:p w:rsidR="0059683F" w:rsidRPr="00FD0C27" w:rsidRDefault="003F0E66" w:rsidP="00522C2A">
      <w:pPr>
        <w:rPr>
          <w:rStyle w:val="ab"/>
          <w:rFonts w:ascii="Times New Roman" w:eastAsia="楷体" w:hAnsi="Times New Roman"/>
          <w:noProof/>
          <w:color w:val="auto"/>
        </w:rPr>
      </w:pPr>
      <w:r w:rsidRPr="00FD0C27">
        <w:rPr>
          <w:rStyle w:val="ab"/>
          <w:rFonts w:ascii="Times New Roman" w:eastAsia="楷体" w:hAnsi="Times New Roman"/>
          <w:noProof/>
          <w:color w:val="auto"/>
        </w:rPr>
        <w:br w:type="page"/>
      </w:r>
    </w:p>
    <w:p w:rsidR="00AE0F3E" w:rsidRPr="00FD0C27" w:rsidRDefault="00AE0F3E" w:rsidP="00522C2A">
      <w:pPr>
        <w:rPr>
          <w:rFonts w:ascii="Times New Roman" w:eastAsia="楷体" w:hAnsi="Times New Roman"/>
          <w:szCs w:val="21"/>
        </w:rPr>
      </w:pPr>
    </w:p>
    <w:p w:rsidR="0059683F" w:rsidRPr="00FD0C27" w:rsidRDefault="0059683F">
      <w:pPr>
        <w:spacing w:line="400" w:lineRule="exact"/>
        <w:jc w:val="center"/>
        <w:rPr>
          <w:rFonts w:ascii="Times New Roman" w:eastAsia="楷体" w:hAnsi="Times New Roman"/>
          <w:bCs/>
          <w:iCs/>
          <w:sz w:val="21"/>
          <w:szCs w:val="21"/>
        </w:rPr>
        <w:sectPr w:rsidR="0059683F" w:rsidRPr="00FD0C27">
          <w:pgSz w:w="11906" w:h="16838" w:code="9"/>
          <w:pgMar w:top="1588" w:right="1701" w:bottom="1588" w:left="1701" w:header="907" w:footer="907" w:gutter="0"/>
          <w:pgNumType w:fmt="upperRoman" w:start="1"/>
          <w:cols w:space="425"/>
          <w:docGrid w:type="lines" w:linePitch="546"/>
        </w:sectPr>
      </w:pPr>
    </w:p>
    <w:p w:rsidR="003360F9" w:rsidRPr="00FD0C27" w:rsidRDefault="003F0E66" w:rsidP="0036722C">
      <w:pPr>
        <w:spacing w:line="460" w:lineRule="exact"/>
        <w:jc w:val="center"/>
        <w:rPr>
          <w:rFonts w:ascii="Times New Roman" w:eastAsia="楷体" w:hAnsi="Times New Roman"/>
          <w:b/>
          <w:sz w:val="36"/>
          <w:szCs w:val="36"/>
        </w:rPr>
      </w:pPr>
      <w:r w:rsidRPr="00FD0C27">
        <w:rPr>
          <w:rFonts w:ascii="Times New Roman" w:eastAsia="楷体" w:hAnsi="Times New Roman" w:hint="eastAsia"/>
          <w:b/>
          <w:sz w:val="36"/>
          <w:szCs w:val="36"/>
        </w:rPr>
        <w:lastRenderedPageBreak/>
        <w:t>中国结算深圳分公司系统优化二期</w:t>
      </w:r>
    </w:p>
    <w:p w:rsidR="0059683F" w:rsidRPr="00FD0C27" w:rsidRDefault="003F0E66" w:rsidP="004873F9">
      <w:pPr>
        <w:jc w:val="center"/>
        <w:rPr>
          <w:rFonts w:ascii="Times New Roman" w:eastAsia="楷体" w:hAnsi="Times New Roman"/>
        </w:rPr>
      </w:pPr>
      <w:r w:rsidRPr="00FD0C27">
        <w:rPr>
          <w:rFonts w:ascii="Times New Roman" w:eastAsia="楷体" w:hAnsi="Times New Roman" w:hint="eastAsia"/>
          <w:b/>
          <w:sz w:val="36"/>
          <w:szCs w:val="36"/>
        </w:rPr>
        <w:t>结算参与人技术系统变更指南</w:t>
      </w:r>
    </w:p>
    <w:p w:rsidR="0059683F" w:rsidRPr="00FD0C27" w:rsidRDefault="003F0E66" w:rsidP="008435A2">
      <w:pPr>
        <w:pStyle w:val="1"/>
        <w:rPr>
          <w:rFonts w:ascii="Times New Roman" w:hAnsi="Times New Roman"/>
        </w:rPr>
      </w:pPr>
      <w:bookmarkStart w:id="55" w:name="_Toc479948465"/>
      <w:r w:rsidRPr="00FD0C27">
        <w:rPr>
          <w:rFonts w:ascii="Times New Roman" w:hAnsi="Times New Roman" w:hint="eastAsia"/>
        </w:rPr>
        <w:t>背景简介</w:t>
      </w:r>
      <w:bookmarkEnd w:id="55"/>
    </w:p>
    <w:p w:rsidR="00813CE9" w:rsidRPr="00FD0C27" w:rsidRDefault="003F0E66" w:rsidP="00813CE9">
      <w:pPr>
        <w:spacing w:line="460" w:lineRule="exact"/>
        <w:ind w:firstLineChars="200" w:firstLine="480"/>
        <w:rPr>
          <w:rFonts w:ascii="Times New Roman" w:eastAsia="楷体" w:hAnsi="Times New Roman"/>
        </w:rPr>
      </w:pPr>
      <w:r w:rsidRPr="00FD0C27">
        <w:rPr>
          <w:rFonts w:ascii="Times New Roman" w:eastAsia="楷体" w:hAnsi="Times New Roman" w:hint="eastAsia"/>
        </w:rPr>
        <w:t>为支持深圳证券市场的发展，配合深圳证券交易所</w:t>
      </w:r>
      <w:r w:rsidR="00CE1C5E" w:rsidRPr="00FD0C27">
        <w:rPr>
          <w:rFonts w:ascii="Times New Roman" w:eastAsia="楷体" w:hAnsi="Times New Roman" w:hint="eastAsia"/>
        </w:rPr>
        <w:t>新一代</w:t>
      </w:r>
      <w:r w:rsidRPr="00FD0C27">
        <w:rPr>
          <w:rFonts w:ascii="Times New Roman" w:eastAsia="楷体" w:hAnsi="Times New Roman" w:hint="eastAsia"/>
        </w:rPr>
        <w:t>交易系统的建设，中国结算深圳分公司（以下简称“我司”）拟对原有登记结算系统进行优化升级改造。我司系统优化改造分两期进行，一期主要为清算交收系统的优化改造，二期主要为登记存管系统的优化改造。系统优化项目一期已于</w:t>
      </w:r>
      <w:r w:rsidRPr="00FD0C27">
        <w:rPr>
          <w:rFonts w:ascii="Times New Roman" w:eastAsia="楷体" w:hAnsi="Times New Roman"/>
        </w:rPr>
        <w:t>2015</w:t>
      </w:r>
      <w:r w:rsidRPr="00FD0C27">
        <w:rPr>
          <w:rFonts w:ascii="Times New Roman" w:eastAsia="楷体" w:hAnsi="Times New Roman" w:hint="eastAsia"/>
        </w:rPr>
        <w:t>年</w:t>
      </w:r>
      <w:r w:rsidRPr="00FD0C27">
        <w:rPr>
          <w:rFonts w:ascii="Times New Roman" w:eastAsia="楷体" w:hAnsi="Times New Roman"/>
        </w:rPr>
        <w:t>3</w:t>
      </w:r>
      <w:r w:rsidRPr="00FD0C27">
        <w:rPr>
          <w:rFonts w:ascii="Times New Roman" w:eastAsia="楷体" w:hAnsi="Times New Roman" w:hint="eastAsia"/>
        </w:rPr>
        <w:t>月底切换上线，目前我司正在推进系统优化二期项目的开发改造工作。</w:t>
      </w:r>
    </w:p>
    <w:p w:rsidR="00340E36" w:rsidRPr="00FD0C27" w:rsidRDefault="003F0E66" w:rsidP="00340E36">
      <w:pPr>
        <w:spacing w:line="460" w:lineRule="exact"/>
        <w:ind w:firstLineChars="200" w:firstLine="480"/>
        <w:rPr>
          <w:rFonts w:ascii="Times New Roman" w:eastAsia="楷体" w:hAnsi="Times New Roman"/>
        </w:rPr>
      </w:pPr>
      <w:r w:rsidRPr="00FD0C27">
        <w:rPr>
          <w:rFonts w:ascii="Times New Roman" w:eastAsia="楷体" w:hAnsi="Times New Roman" w:hint="eastAsia"/>
        </w:rPr>
        <w:t>根据登记存管系统优化项目的需要，以及市场调研走访情况，为切实提高对结算参与人的服务水平，我司决定对登记结算数据接口进行相应调整。本文档是关于接口变动情况的说明，旨在帮助结算参与人及其</w:t>
      </w:r>
      <w:r w:rsidRPr="00FD0C27">
        <w:rPr>
          <w:rFonts w:ascii="Times New Roman" w:eastAsia="楷体" w:hAnsi="Times New Roman"/>
        </w:rPr>
        <w:t>IT</w:t>
      </w:r>
      <w:r w:rsidRPr="00FD0C27">
        <w:rPr>
          <w:rFonts w:ascii="Times New Roman" w:eastAsia="楷体" w:hAnsi="Times New Roman" w:hint="eastAsia"/>
        </w:rPr>
        <w:t>供应商及时完成相关技术系统变更。本文档没有涉及的数据接口内容，请参考</w:t>
      </w:r>
      <w:r w:rsidRPr="00FD0C27">
        <w:rPr>
          <w:rFonts w:ascii="Times New Roman" w:eastAsia="楷体" w:hAnsi="Times New Roman" w:hint="eastAsia"/>
          <w:szCs w:val="24"/>
        </w:rPr>
        <w:t>《深市登记结算数据接口规范（</w:t>
      </w:r>
      <w:r w:rsidRPr="00FD0C27">
        <w:rPr>
          <w:rFonts w:ascii="Times New Roman" w:eastAsia="楷体" w:hAnsi="Times New Roman"/>
          <w:szCs w:val="24"/>
        </w:rPr>
        <w:t>Ver 5.0</w:t>
      </w:r>
      <w:r w:rsidR="00CE1C5E" w:rsidRPr="00FD0C27">
        <w:rPr>
          <w:rFonts w:ascii="Times New Roman" w:eastAsia="楷体" w:hAnsi="Times New Roman" w:hint="eastAsia"/>
          <w:szCs w:val="24"/>
        </w:rPr>
        <w:t>2</w:t>
      </w:r>
      <w:r w:rsidRPr="00FD0C27">
        <w:rPr>
          <w:rFonts w:ascii="Times New Roman" w:eastAsia="楷体" w:hAnsi="Times New Roman" w:hint="eastAsia"/>
          <w:szCs w:val="24"/>
        </w:rPr>
        <w:t>）》。</w:t>
      </w:r>
    </w:p>
    <w:p w:rsidR="004873F9" w:rsidRPr="00FD0C27" w:rsidRDefault="004873F9" w:rsidP="00340E36">
      <w:pPr>
        <w:spacing w:line="460" w:lineRule="exact"/>
        <w:ind w:firstLineChars="200" w:firstLine="480"/>
        <w:rPr>
          <w:rFonts w:ascii="Times New Roman" w:eastAsia="楷体" w:hAnsi="Times New Roman"/>
        </w:rPr>
      </w:pPr>
    </w:p>
    <w:p w:rsidR="00297281" w:rsidRPr="00FD0C27" w:rsidRDefault="003F0E66" w:rsidP="008435A2">
      <w:pPr>
        <w:pStyle w:val="1"/>
        <w:rPr>
          <w:rFonts w:ascii="Times New Roman" w:hAnsi="Times New Roman"/>
        </w:rPr>
      </w:pPr>
      <w:bookmarkStart w:id="56" w:name="_Toc479948466"/>
      <w:r w:rsidRPr="00FD0C27">
        <w:rPr>
          <w:rFonts w:ascii="Times New Roman" w:hAnsi="Times New Roman" w:hint="eastAsia"/>
        </w:rPr>
        <w:t>接口变动简要描述</w:t>
      </w:r>
      <w:bookmarkEnd w:id="56"/>
    </w:p>
    <w:p w:rsidR="00537232" w:rsidRPr="00FD0C27" w:rsidRDefault="003F0E66" w:rsidP="004873F9">
      <w:pPr>
        <w:spacing w:line="460" w:lineRule="exact"/>
        <w:ind w:firstLineChars="200" w:firstLine="480"/>
        <w:rPr>
          <w:rFonts w:ascii="Times New Roman" w:eastAsia="楷体" w:hAnsi="Times New Roman"/>
          <w:szCs w:val="24"/>
        </w:rPr>
      </w:pPr>
      <w:r w:rsidRPr="00FD0C27">
        <w:rPr>
          <w:rFonts w:ascii="Times New Roman" w:eastAsia="楷体" w:hAnsi="Times New Roman" w:hint="eastAsia"/>
          <w:szCs w:val="24"/>
        </w:rPr>
        <w:t>本次结算数据接口变更主要涉及登记存管业务、发行业务、</w:t>
      </w:r>
      <w:r w:rsidRPr="00FD0C27">
        <w:rPr>
          <w:rFonts w:ascii="Times New Roman" w:eastAsia="楷体" w:hAnsi="Times New Roman"/>
          <w:szCs w:val="24"/>
        </w:rPr>
        <w:t>D-COM</w:t>
      </w:r>
      <w:r w:rsidRPr="00FD0C27">
        <w:rPr>
          <w:rFonts w:ascii="Times New Roman" w:eastAsia="楷体" w:hAnsi="Times New Roman" w:hint="eastAsia"/>
          <w:szCs w:val="24"/>
        </w:rPr>
        <w:t>实时报送、</w:t>
      </w:r>
      <w:r w:rsidRPr="00FD0C27">
        <w:rPr>
          <w:rFonts w:ascii="Times New Roman" w:eastAsia="楷体" w:hAnsi="Times New Roman"/>
          <w:szCs w:val="24"/>
        </w:rPr>
        <w:t>B</w:t>
      </w:r>
      <w:r w:rsidRPr="00FD0C27">
        <w:rPr>
          <w:rFonts w:ascii="Times New Roman" w:eastAsia="楷体" w:hAnsi="Times New Roman" w:hint="eastAsia"/>
          <w:szCs w:val="24"/>
        </w:rPr>
        <w:t>转</w:t>
      </w:r>
      <w:r w:rsidRPr="00FD0C27">
        <w:rPr>
          <w:rFonts w:ascii="Times New Roman" w:eastAsia="楷体" w:hAnsi="Times New Roman"/>
          <w:szCs w:val="24"/>
        </w:rPr>
        <w:t>H</w:t>
      </w:r>
      <w:r w:rsidRPr="00FD0C27">
        <w:rPr>
          <w:rFonts w:ascii="Times New Roman" w:eastAsia="楷体" w:hAnsi="Times New Roman" w:hint="eastAsia"/>
          <w:szCs w:val="24"/>
        </w:rPr>
        <w:t>业务等。相对于《深市登记结算数据接口规范</w:t>
      </w:r>
      <w:r w:rsidRPr="00FD0C27">
        <w:rPr>
          <w:rFonts w:ascii="Times New Roman" w:eastAsia="楷体" w:hAnsi="Times New Roman"/>
          <w:szCs w:val="24"/>
        </w:rPr>
        <w:t>Ver 5.0</w:t>
      </w:r>
      <w:r w:rsidR="00CE1C5E" w:rsidRPr="00FD0C27">
        <w:rPr>
          <w:rFonts w:ascii="Times New Roman" w:eastAsia="楷体" w:hAnsi="Times New Roman" w:hint="eastAsia"/>
          <w:szCs w:val="24"/>
        </w:rPr>
        <w:t>2</w:t>
      </w:r>
      <w:r w:rsidRPr="00FD0C27">
        <w:rPr>
          <w:rFonts w:ascii="Times New Roman" w:eastAsia="楷体" w:hAnsi="Times New Roman" w:hint="eastAsia"/>
          <w:szCs w:val="24"/>
        </w:rPr>
        <w:t>》，主要变动情况如下：</w:t>
      </w:r>
    </w:p>
    <w:p w:rsidR="003C7482" w:rsidRPr="00FD0C27" w:rsidRDefault="003F0E66" w:rsidP="00834A49">
      <w:pPr>
        <w:pStyle w:val="af3"/>
        <w:numPr>
          <w:ilvl w:val="0"/>
          <w:numId w:val="3"/>
        </w:numPr>
        <w:spacing w:line="460" w:lineRule="exact"/>
        <w:ind w:firstLineChars="0"/>
        <w:rPr>
          <w:rFonts w:ascii="Times New Roman" w:eastAsia="楷体" w:hAnsi="Times New Roman"/>
          <w:sz w:val="24"/>
          <w:szCs w:val="24"/>
        </w:rPr>
      </w:pPr>
      <w:r w:rsidRPr="00FD0C27">
        <w:rPr>
          <w:rFonts w:ascii="Times New Roman" w:eastAsia="楷体" w:hAnsi="Times New Roman" w:hint="eastAsia"/>
          <w:sz w:val="24"/>
          <w:szCs w:val="24"/>
        </w:rPr>
        <w:t>取消股份结算信息库</w:t>
      </w:r>
      <w:r w:rsidRPr="00FD0C27">
        <w:rPr>
          <w:rFonts w:ascii="Times New Roman" w:eastAsia="楷体" w:hAnsi="Times New Roman"/>
          <w:sz w:val="24"/>
          <w:szCs w:val="24"/>
        </w:rPr>
        <w:t>SJSGF.DBF</w:t>
      </w:r>
      <w:r w:rsidRPr="00FD0C27">
        <w:rPr>
          <w:rFonts w:ascii="Times New Roman" w:eastAsia="楷体" w:hAnsi="Times New Roman" w:hint="eastAsia"/>
          <w:sz w:val="24"/>
          <w:szCs w:val="24"/>
        </w:rPr>
        <w:t>，相关业务数据可从</w:t>
      </w:r>
      <w:r w:rsidRPr="00FD0C27">
        <w:rPr>
          <w:rFonts w:ascii="Times New Roman" w:eastAsia="楷体" w:hAnsi="Times New Roman"/>
          <w:sz w:val="24"/>
          <w:szCs w:val="24"/>
        </w:rPr>
        <w:t>SJSJG.DBF</w:t>
      </w:r>
      <w:r w:rsidRPr="00FD0C27">
        <w:rPr>
          <w:rFonts w:ascii="Times New Roman" w:eastAsia="楷体" w:hAnsi="Times New Roman" w:hint="eastAsia"/>
          <w:sz w:val="24"/>
          <w:szCs w:val="24"/>
        </w:rPr>
        <w:t>、</w:t>
      </w:r>
      <w:r w:rsidRPr="00FD0C27">
        <w:rPr>
          <w:rFonts w:ascii="Times New Roman" w:eastAsia="楷体" w:hAnsi="Times New Roman"/>
          <w:sz w:val="24"/>
          <w:szCs w:val="24"/>
        </w:rPr>
        <w:t>SJSDZ.DBF</w:t>
      </w:r>
      <w:r w:rsidRPr="00FD0C27">
        <w:rPr>
          <w:rFonts w:ascii="Times New Roman" w:eastAsia="楷体" w:hAnsi="Times New Roman" w:hint="eastAsia"/>
          <w:sz w:val="24"/>
          <w:szCs w:val="24"/>
        </w:rPr>
        <w:t>获得；</w:t>
      </w:r>
    </w:p>
    <w:p w:rsidR="008F69F4" w:rsidRPr="00FD0C27" w:rsidRDefault="00201A9F" w:rsidP="008F69F4">
      <w:pPr>
        <w:pStyle w:val="af3"/>
        <w:numPr>
          <w:ilvl w:val="0"/>
          <w:numId w:val="3"/>
        </w:numPr>
        <w:spacing w:line="460" w:lineRule="exact"/>
        <w:ind w:firstLineChars="0"/>
        <w:rPr>
          <w:rFonts w:ascii="Times New Roman" w:eastAsia="楷体" w:hAnsi="Times New Roman"/>
          <w:sz w:val="24"/>
          <w:szCs w:val="24"/>
        </w:rPr>
      </w:pPr>
      <w:r w:rsidRPr="00FD0C27">
        <w:rPr>
          <w:rFonts w:ascii="Times New Roman" w:eastAsia="楷体" w:hAnsi="Times New Roman" w:hint="eastAsia"/>
          <w:sz w:val="24"/>
          <w:szCs w:val="24"/>
        </w:rPr>
        <w:t>取消</w:t>
      </w:r>
      <w:r w:rsidR="003F0E66" w:rsidRPr="00FD0C27">
        <w:rPr>
          <w:rFonts w:ascii="Times New Roman" w:eastAsia="楷体" w:hAnsi="Times New Roman" w:hint="eastAsia"/>
          <w:sz w:val="24"/>
          <w:szCs w:val="24"/>
        </w:rPr>
        <w:t>非交易报送库</w:t>
      </w:r>
      <w:r w:rsidR="003F0E66" w:rsidRPr="00FD0C27">
        <w:rPr>
          <w:rFonts w:ascii="Times New Roman" w:eastAsia="楷体" w:hAnsi="Times New Roman"/>
          <w:sz w:val="24"/>
          <w:szCs w:val="24"/>
        </w:rPr>
        <w:t>FJYBS.DBF</w:t>
      </w:r>
      <w:r w:rsidR="003F0E66" w:rsidRPr="00FD0C27">
        <w:rPr>
          <w:rFonts w:ascii="Times New Roman" w:eastAsia="楷体" w:hAnsi="Times New Roman" w:hint="eastAsia"/>
          <w:sz w:val="24"/>
          <w:szCs w:val="24"/>
        </w:rPr>
        <w:t>及非交易确认库</w:t>
      </w:r>
      <w:r w:rsidR="003F0E66" w:rsidRPr="00FD0C27">
        <w:rPr>
          <w:rFonts w:ascii="Times New Roman" w:eastAsia="楷体" w:hAnsi="Times New Roman"/>
          <w:sz w:val="24"/>
          <w:szCs w:val="24"/>
        </w:rPr>
        <w:t>FJYQR.DBF</w:t>
      </w:r>
    </w:p>
    <w:p w:rsidR="008F69F4" w:rsidRPr="00FD0C27" w:rsidRDefault="003F0E66" w:rsidP="008F69F4">
      <w:pPr>
        <w:pStyle w:val="af3"/>
        <w:autoSpaceDE w:val="0"/>
        <w:autoSpaceDN w:val="0"/>
        <w:adjustRightInd w:val="0"/>
        <w:spacing w:line="460" w:lineRule="exact"/>
        <w:ind w:leftChars="175" w:left="420" w:firstLineChars="225" w:firstLine="540"/>
        <w:rPr>
          <w:rFonts w:ascii="Times New Roman" w:eastAsia="楷体" w:hAnsi="Times New Roman"/>
          <w:sz w:val="24"/>
          <w:szCs w:val="24"/>
        </w:rPr>
      </w:pPr>
      <w:r w:rsidRPr="00FD0C27">
        <w:rPr>
          <w:rFonts w:ascii="Times New Roman" w:eastAsia="楷体" w:hAnsi="Times New Roman" w:hint="eastAsia"/>
          <w:sz w:val="24"/>
          <w:szCs w:val="24"/>
        </w:rPr>
        <w:t>为灵活适应实时报文的未来发展需要，统一深市结算报文格式，本次系统优化将取消</w:t>
      </w:r>
      <w:r w:rsidRPr="00FD0C27">
        <w:rPr>
          <w:rFonts w:ascii="Times New Roman" w:eastAsia="楷体" w:hAnsi="Times New Roman"/>
          <w:sz w:val="24"/>
          <w:szCs w:val="24"/>
        </w:rPr>
        <w:t>FJYBS.DBF</w:t>
      </w:r>
      <w:r w:rsidRPr="00FD0C27">
        <w:rPr>
          <w:rFonts w:ascii="Times New Roman" w:eastAsia="楷体" w:hAnsi="Times New Roman" w:hint="eastAsia"/>
          <w:sz w:val="24"/>
          <w:szCs w:val="24"/>
        </w:rPr>
        <w:t>和</w:t>
      </w:r>
      <w:r w:rsidRPr="00FD0C27">
        <w:rPr>
          <w:rFonts w:ascii="Times New Roman" w:eastAsia="楷体" w:hAnsi="Times New Roman"/>
          <w:sz w:val="24"/>
          <w:szCs w:val="24"/>
        </w:rPr>
        <w:t>FJYQR.DBF</w:t>
      </w:r>
      <w:r w:rsidRPr="00FD0C27">
        <w:rPr>
          <w:rFonts w:ascii="Times New Roman" w:eastAsia="楷体" w:hAnsi="Times New Roman" w:hint="eastAsia"/>
          <w:sz w:val="24"/>
          <w:szCs w:val="24"/>
        </w:rPr>
        <w:t>两个实时数据文件接口，改用</w:t>
      </w:r>
      <w:r w:rsidRPr="00FD0C27">
        <w:rPr>
          <w:rFonts w:ascii="Times New Roman" w:eastAsia="楷体" w:hAnsi="Times New Roman"/>
          <w:sz w:val="24"/>
          <w:szCs w:val="24"/>
        </w:rPr>
        <w:t>XML</w:t>
      </w:r>
      <w:r w:rsidRPr="00FD0C27">
        <w:rPr>
          <w:rFonts w:ascii="Times New Roman" w:eastAsia="楷体" w:hAnsi="Times New Roman" w:hint="eastAsia"/>
          <w:sz w:val="24"/>
          <w:szCs w:val="24"/>
        </w:rPr>
        <w:t>实时报文接口，详细说明参见《深市登记结算</w:t>
      </w:r>
      <w:r w:rsidRPr="00FD0C27">
        <w:rPr>
          <w:rFonts w:ascii="Times New Roman" w:eastAsia="楷体" w:hAnsi="Times New Roman"/>
          <w:sz w:val="24"/>
          <w:szCs w:val="24"/>
        </w:rPr>
        <w:t>XML</w:t>
      </w:r>
      <w:r w:rsidRPr="00FD0C27">
        <w:rPr>
          <w:rFonts w:ascii="Times New Roman" w:eastAsia="楷体" w:hAnsi="Times New Roman" w:hint="eastAsia"/>
          <w:sz w:val="24"/>
          <w:szCs w:val="24"/>
        </w:rPr>
        <w:t>实时报文接口规范》。</w:t>
      </w:r>
    </w:p>
    <w:p w:rsidR="008F69F4" w:rsidRPr="00FD0C27" w:rsidRDefault="00201A9F" w:rsidP="008F69F4">
      <w:pPr>
        <w:pStyle w:val="af3"/>
        <w:numPr>
          <w:ilvl w:val="0"/>
          <w:numId w:val="3"/>
        </w:numPr>
        <w:spacing w:line="460" w:lineRule="exact"/>
        <w:ind w:firstLineChars="0"/>
        <w:rPr>
          <w:rFonts w:ascii="Times New Roman" w:eastAsia="楷体" w:hAnsi="Times New Roman"/>
          <w:sz w:val="24"/>
          <w:szCs w:val="24"/>
        </w:rPr>
      </w:pPr>
      <w:r w:rsidRPr="00FD0C27">
        <w:rPr>
          <w:rFonts w:ascii="Times New Roman" w:eastAsia="楷体" w:hAnsi="Times New Roman" w:hint="eastAsia"/>
          <w:sz w:val="24"/>
          <w:szCs w:val="24"/>
        </w:rPr>
        <w:t>取消</w:t>
      </w:r>
      <w:r w:rsidR="003F0E66" w:rsidRPr="00FD0C27">
        <w:rPr>
          <w:rFonts w:ascii="Times New Roman" w:eastAsia="楷体" w:hAnsi="Times New Roman" w:hint="eastAsia"/>
          <w:sz w:val="24"/>
          <w:szCs w:val="24"/>
        </w:rPr>
        <w:t>开放式基金非担保资金交收接口库</w:t>
      </w:r>
    </w:p>
    <w:p w:rsidR="008F69F4" w:rsidRPr="00FD0C27" w:rsidRDefault="003F0E66" w:rsidP="008F69F4">
      <w:pPr>
        <w:pStyle w:val="af3"/>
        <w:autoSpaceDE w:val="0"/>
        <w:autoSpaceDN w:val="0"/>
        <w:adjustRightInd w:val="0"/>
        <w:spacing w:line="460" w:lineRule="exact"/>
        <w:ind w:leftChars="175" w:left="420" w:firstLineChars="225" w:firstLine="540"/>
        <w:rPr>
          <w:rFonts w:ascii="Times New Roman" w:eastAsia="楷体" w:hAnsi="Times New Roman"/>
          <w:sz w:val="24"/>
          <w:szCs w:val="24"/>
        </w:rPr>
      </w:pPr>
      <w:r w:rsidRPr="00FD0C27">
        <w:rPr>
          <w:rFonts w:ascii="Times New Roman" w:eastAsia="楷体" w:hAnsi="Times New Roman" w:hint="eastAsia"/>
          <w:sz w:val="24"/>
          <w:szCs w:val="24"/>
        </w:rPr>
        <w:t>为适应实时报文的未来发展需要，本次系统优化将取消</w:t>
      </w:r>
      <w:r w:rsidRPr="00FD0C27">
        <w:rPr>
          <w:rFonts w:ascii="Times New Roman" w:eastAsia="楷体" w:hAnsi="Times New Roman"/>
          <w:sz w:val="24"/>
          <w:szCs w:val="24"/>
        </w:rPr>
        <w:t>DBF</w:t>
      </w:r>
      <w:r w:rsidRPr="00FD0C27">
        <w:rPr>
          <w:rFonts w:ascii="Times New Roman" w:eastAsia="楷体" w:hAnsi="Times New Roman" w:hint="eastAsia"/>
          <w:sz w:val="24"/>
          <w:szCs w:val="24"/>
        </w:rPr>
        <w:t>格式的开放式基金非担保资金交收的</w:t>
      </w:r>
      <w:r w:rsidRPr="00FD0C27">
        <w:rPr>
          <w:rFonts w:ascii="Times New Roman" w:eastAsia="楷体" w:hAnsi="Times New Roman"/>
          <w:sz w:val="24"/>
          <w:szCs w:val="24"/>
        </w:rPr>
        <w:t>3</w:t>
      </w:r>
      <w:r w:rsidRPr="00FD0C27">
        <w:rPr>
          <w:rFonts w:ascii="Times New Roman" w:eastAsia="楷体" w:hAnsi="Times New Roman" w:hint="eastAsia"/>
          <w:sz w:val="24"/>
          <w:szCs w:val="24"/>
        </w:rPr>
        <w:t>个接口库，包括开放式基金非担保资金清算明细</w:t>
      </w:r>
      <w:r w:rsidRPr="00FD0C27">
        <w:rPr>
          <w:rFonts w:ascii="Times New Roman" w:eastAsia="楷体" w:hAnsi="Times New Roman" w:hint="eastAsia"/>
          <w:sz w:val="24"/>
          <w:szCs w:val="24"/>
        </w:rPr>
        <w:lastRenderedPageBreak/>
        <w:t>库</w:t>
      </w:r>
      <w:r w:rsidRPr="00FD0C27">
        <w:rPr>
          <w:rFonts w:ascii="Times New Roman" w:eastAsia="楷体" w:hAnsi="Times New Roman"/>
          <w:sz w:val="24"/>
          <w:szCs w:val="24"/>
        </w:rPr>
        <w:t>KFFZMX.DBF</w:t>
      </w:r>
      <w:r w:rsidRPr="00FD0C27">
        <w:rPr>
          <w:rFonts w:ascii="Times New Roman" w:eastAsia="楷体" w:hAnsi="Times New Roman" w:hint="eastAsia"/>
          <w:sz w:val="24"/>
          <w:szCs w:val="24"/>
        </w:rPr>
        <w:t>、开放式基金非担保资金汇划指令申报接口</w:t>
      </w:r>
      <w:r w:rsidRPr="00FD0C27">
        <w:rPr>
          <w:rFonts w:ascii="Times New Roman" w:eastAsia="楷体" w:hAnsi="Times New Roman"/>
          <w:sz w:val="24"/>
          <w:szCs w:val="24"/>
        </w:rPr>
        <w:t xml:space="preserve"> KFFZZL.DBF</w:t>
      </w:r>
      <w:r w:rsidRPr="00FD0C27">
        <w:rPr>
          <w:rFonts w:ascii="Times New Roman" w:eastAsia="楷体" w:hAnsi="Times New Roman" w:hint="eastAsia"/>
          <w:sz w:val="24"/>
          <w:szCs w:val="24"/>
        </w:rPr>
        <w:t>、开放式基金非担保资金汇划指令回报接口</w:t>
      </w:r>
      <w:r w:rsidRPr="00FD0C27">
        <w:rPr>
          <w:rFonts w:ascii="Times New Roman" w:eastAsia="楷体" w:hAnsi="Times New Roman"/>
          <w:sz w:val="24"/>
          <w:szCs w:val="24"/>
        </w:rPr>
        <w:t xml:space="preserve"> KFFZHB.DBF</w:t>
      </w:r>
      <w:r w:rsidRPr="00FD0C27">
        <w:rPr>
          <w:rFonts w:ascii="Times New Roman" w:eastAsia="楷体" w:hAnsi="Times New Roman" w:hint="eastAsia"/>
          <w:sz w:val="24"/>
          <w:szCs w:val="24"/>
        </w:rPr>
        <w:t>，改用</w:t>
      </w:r>
      <w:r w:rsidRPr="00FD0C27">
        <w:rPr>
          <w:rFonts w:ascii="Times New Roman" w:eastAsia="楷体" w:hAnsi="Times New Roman"/>
          <w:sz w:val="24"/>
          <w:szCs w:val="24"/>
        </w:rPr>
        <w:t>XML</w:t>
      </w:r>
      <w:r w:rsidRPr="00FD0C27">
        <w:rPr>
          <w:rFonts w:ascii="Times New Roman" w:eastAsia="楷体" w:hAnsi="Times New Roman" w:hint="eastAsia"/>
          <w:sz w:val="24"/>
          <w:szCs w:val="24"/>
        </w:rPr>
        <w:t>格式的报文接口，详细说明参见《深市登记结算</w:t>
      </w:r>
      <w:r w:rsidRPr="00FD0C27">
        <w:rPr>
          <w:rFonts w:ascii="Times New Roman" w:eastAsia="楷体" w:hAnsi="Times New Roman"/>
          <w:sz w:val="24"/>
          <w:szCs w:val="24"/>
        </w:rPr>
        <w:t>XML</w:t>
      </w:r>
      <w:r w:rsidRPr="00FD0C27">
        <w:rPr>
          <w:rFonts w:ascii="Times New Roman" w:eastAsia="楷体" w:hAnsi="Times New Roman" w:hint="eastAsia"/>
          <w:sz w:val="24"/>
          <w:szCs w:val="24"/>
        </w:rPr>
        <w:t>实时报文接口规范》。</w:t>
      </w:r>
    </w:p>
    <w:p w:rsidR="00537232" w:rsidRPr="00FD0C27" w:rsidRDefault="003F0E66" w:rsidP="00834A49">
      <w:pPr>
        <w:pStyle w:val="af3"/>
        <w:numPr>
          <w:ilvl w:val="0"/>
          <w:numId w:val="3"/>
        </w:numPr>
        <w:spacing w:line="460" w:lineRule="exact"/>
        <w:ind w:firstLineChars="0"/>
        <w:rPr>
          <w:rFonts w:ascii="Times New Roman" w:eastAsia="楷体" w:hAnsi="Times New Roman"/>
          <w:sz w:val="24"/>
          <w:szCs w:val="24"/>
        </w:rPr>
      </w:pPr>
      <w:r w:rsidRPr="00FD0C27">
        <w:rPr>
          <w:rFonts w:ascii="Times New Roman" w:eastAsia="楷体" w:hAnsi="Times New Roman" w:hint="eastAsia"/>
          <w:sz w:val="24"/>
          <w:szCs w:val="24"/>
        </w:rPr>
        <w:t>明细结果库</w:t>
      </w:r>
      <w:r w:rsidRPr="00FD0C27">
        <w:rPr>
          <w:rFonts w:ascii="Times New Roman" w:eastAsia="楷体" w:hAnsi="Times New Roman"/>
          <w:sz w:val="24"/>
          <w:szCs w:val="24"/>
        </w:rPr>
        <w:t>SJSJG.DBF</w:t>
      </w:r>
      <w:r w:rsidRPr="00FD0C27">
        <w:rPr>
          <w:rFonts w:ascii="Times New Roman" w:eastAsia="楷体" w:hAnsi="Times New Roman" w:hint="eastAsia"/>
          <w:sz w:val="24"/>
          <w:szCs w:val="24"/>
        </w:rPr>
        <w:t>，调整要点如下：</w:t>
      </w:r>
    </w:p>
    <w:p w:rsidR="00EE734B" w:rsidRPr="00FD0C27" w:rsidRDefault="003F0E66" w:rsidP="00FF2E6D">
      <w:pPr>
        <w:pStyle w:val="af3"/>
        <w:numPr>
          <w:ilvl w:val="0"/>
          <w:numId w:val="5"/>
        </w:numPr>
        <w:autoSpaceDE w:val="0"/>
        <w:autoSpaceDN w:val="0"/>
        <w:adjustRightInd w:val="0"/>
        <w:spacing w:line="460" w:lineRule="exact"/>
        <w:ind w:firstLineChars="0"/>
        <w:rPr>
          <w:rFonts w:ascii="Times New Roman" w:eastAsia="楷体" w:hAnsi="Times New Roman"/>
          <w:kern w:val="0"/>
          <w:sz w:val="24"/>
          <w:szCs w:val="24"/>
        </w:rPr>
      </w:pPr>
      <w:r w:rsidRPr="00FD0C27">
        <w:rPr>
          <w:rFonts w:ascii="Times New Roman" w:eastAsia="楷体" w:hAnsi="Times New Roman" w:hint="eastAsia"/>
          <w:kern w:val="0"/>
          <w:sz w:val="24"/>
          <w:szCs w:val="24"/>
        </w:rPr>
        <w:t>增加“流通类型”字段；</w:t>
      </w:r>
    </w:p>
    <w:p w:rsidR="00EE734B" w:rsidRPr="00FD0C27" w:rsidRDefault="003F0E66" w:rsidP="00FF2E6D">
      <w:pPr>
        <w:pStyle w:val="af3"/>
        <w:numPr>
          <w:ilvl w:val="0"/>
          <w:numId w:val="5"/>
        </w:numPr>
        <w:autoSpaceDE w:val="0"/>
        <w:autoSpaceDN w:val="0"/>
        <w:adjustRightInd w:val="0"/>
        <w:spacing w:line="460" w:lineRule="exact"/>
        <w:ind w:firstLineChars="0"/>
        <w:rPr>
          <w:rFonts w:ascii="Times New Roman" w:eastAsia="楷体" w:hAnsi="Times New Roman"/>
          <w:b/>
          <w:kern w:val="0"/>
          <w:sz w:val="24"/>
          <w:szCs w:val="24"/>
        </w:rPr>
      </w:pPr>
      <w:r w:rsidRPr="00FD0C27">
        <w:rPr>
          <w:rFonts w:ascii="Times New Roman" w:eastAsia="楷体" w:hAnsi="Times New Roman" w:hint="eastAsia"/>
          <w:b/>
          <w:kern w:val="0"/>
          <w:sz w:val="24"/>
          <w:szCs w:val="24"/>
        </w:rPr>
        <w:t>增加发送限售股份的股份变动等结算数据</w:t>
      </w:r>
      <w:r w:rsidR="000E057A" w:rsidRPr="00FD0C27">
        <w:rPr>
          <w:rFonts w:ascii="Times New Roman" w:eastAsia="楷体" w:hAnsi="Times New Roman" w:hint="eastAsia"/>
          <w:b/>
          <w:kern w:val="0"/>
          <w:sz w:val="24"/>
          <w:szCs w:val="24"/>
        </w:rPr>
        <w:t>。</w:t>
      </w:r>
      <w:r w:rsidR="000E057A" w:rsidRPr="00FD0C27">
        <w:rPr>
          <w:rFonts w:ascii="Times New Roman" w:eastAsia="楷体" w:hAnsi="Times New Roman" w:hint="eastAsia"/>
          <w:b/>
          <w:kern w:val="0"/>
          <w:sz w:val="24"/>
          <w:szCs w:val="24"/>
        </w:rPr>
        <w:t>SJSJG</w:t>
      </w:r>
      <w:r w:rsidR="000E057A" w:rsidRPr="00FD0C27">
        <w:rPr>
          <w:rFonts w:ascii="Times New Roman" w:eastAsia="楷体" w:hAnsi="Times New Roman" w:hint="eastAsia"/>
          <w:b/>
          <w:kern w:val="0"/>
          <w:sz w:val="24"/>
          <w:szCs w:val="24"/>
        </w:rPr>
        <w:t>对限售股和流通股同样支持。限售股的所有变动，都</w:t>
      </w:r>
      <w:r w:rsidR="00A7672B" w:rsidRPr="00FD0C27">
        <w:rPr>
          <w:rFonts w:ascii="Times New Roman" w:eastAsia="楷体" w:hAnsi="Times New Roman" w:hint="eastAsia"/>
          <w:b/>
          <w:kern w:val="0"/>
          <w:sz w:val="24"/>
          <w:szCs w:val="24"/>
        </w:rPr>
        <w:t>会</w:t>
      </w:r>
      <w:r w:rsidR="000E057A" w:rsidRPr="00FD0C27">
        <w:rPr>
          <w:rFonts w:ascii="Times New Roman" w:eastAsia="楷体" w:hAnsi="Times New Roman" w:hint="eastAsia"/>
          <w:b/>
          <w:kern w:val="0"/>
          <w:sz w:val="24"/>
          <w:szCs w:val="24"/>
        </w:rPr>
        <w:t>通过</w:t>
      </w:r>
      <w:r w:rsidR="000E057A" w:rsidRPr="00FD0C27">
        <w:rPr>
          <w:rFonts w:ascii="Times New Roman" w:eastAsia="楷体" w:hAnsi="Times New Roman" w:hint="eastAsia"/>
          <w:b/>
          <w:kern w:val="0"/>
          <w:sz w:val="24"/>
          <w:szCs w:val="24"/>
        </w:rPr>
        <w:t>SJSJG</w:t>
      </w:r>
      <w:r w:rsidR="000E057A" w:rsidRPr="00FD0C27">
        <w:rPr>
          <w:rFonts w:ascii="Times New Roman" w:eastAsia="楷体" w:hAnsi="Times New Roman" w:hint="eastAsia"/>
          <w:b/>
          <w:kern w:val="0"/>
          <w:sz w:val="24"/>
          <w:szCs w:val="24"/>
        </w:rPr>
        <w:t>发送。例如，要约收购、新股登记、解除限售、追加限售、送股、配股</w:t>
      </w:r>
      <w:r w:rsidR="008320C0" w:rsidRPr="00FD0C27">
        <w:rPr>
          <w:rFonts w:ascii="Times New Roman" w:eastAsia="楷体" w:hAnsi="Times New Roman" w:hint="eastAsia"/>
          <w:b/>
          <w:kern w:val="0"/>
          <w:sz w:val="24"/>
          <w:szCs w:val="24"/>
        </w:rPr>
        <w:t>配债</w:t>
      </w:r>
      <w:r w:rsidR="000E057A" w:rsidRPr="00FD0C27">
        <w:rPr>
          <w:rFonts w:ascii="Times New Roman" w:eastAsia="楷体" w:hAnsi="Times New Roman" w:hint="eastAsia"/>
          <w:b/>
          <w:kern w:val="0"/>
          <w:sz w:val="24"/>
          <w:szCs w:val="24"/>
        </w:rPr>
        <w:t>、派发红利、非交易转让、冻结、质押、转托管、限制性股票注销、特殊调账等业务，都可能通过</w:t>
      </w:r>
      <w:r w:rsidR="000E057A" w:rsidRPr="00FD0C27">
        <w:rPr>
          <w:rFonts w:ascii="Times New Roman" w:eastAsia="楷体" w:hAnsi="Times New Roman" w:hint="eastAsia"/>
          <w:b/>
          <w:kern w:val="0"/>
          <w:sz w:val="24"/>
          <w:szCs w:val="24"/>
        </w:rPr>
        <w:t>SJSJG</w:t>
      </w:r>
      <w:r w:rsidR="000E057A" w:rsidRPr="00FD0C27">
        <w:rPr>
          <w:rFonts w:ascii="Times New Roman" w:eastAsia="楷体" w:hAnsi="Times New Roman" w:hint="eastAsia"/>
          <w:b/>
          <w:kern w:val="0"/>
          <w:sz w:val="24"/>
          <w:szCs w:val="24"/>
        </w:rPr>
        <w:t>发送限售股的变动数据</w:t>
      </w:r>
      <w:r w:rsidR="00BB7257" w:rsidRPr="00FD0C27">
        <w:rPr>
          <w:rFonts w:ascii="Times New Roman" w:eastAsia="楷体" w:hAnsi="Times New Roman" w:hint="eastAsia"/>
          <w:b/>
          <w:kern w:val="0"/>
          <w:sz w:val="24"/>
          <w:szCs w:val="24"/>
        </w:rPr>
        <w:t>。由于原数据接口</w:t>
      </w:r>
      <w:r w:rsidR="00767E3F" w:rsidRPr="00FD0C27">
        <w:rPr>
          <w:rFonts w:ascii="Times New Roman" w:eastAsia="楷体" w:hAnsi="Times New Roman" w:hint="eastAsia"/>
          <w:b/>
          <w:kern w:val="0"/>
          <w:sz w:val="24"/>
          <w:szCs w:val="24"/>
        </w:rPr>
        <w:t>一般</w:t>
      </w:r>
      <w:r w:rsidR="00BB7257" w:rsidRPr="00FD0C27">
        <w:rPr>
          <w:rFonts w:ascii="Times New Roman" w:eastAsia="楷体" w:hAnsi="Times New Roman" w:hint="eastAsia"/>
          <w:b/>
          <w:kern w:val="0"/>
          <w:sz w:val="24"/>
          <w:szCs w:val="24"/>
        </w:rPr>
        <w:t>不支持限售股，因此《深市登记结算数据接口规范》（结算参与人版</w:t>
      </w:r>
      <w:r w:rsidR="00BB7257" w:rsidRPr="00FD0C27">
        <w:rPr>
          <w:rFonts w:ascii="Times New Roman" w:eastAsia="楷体" w:hAnsi="Times New Roman"/>
          <w:b/>
          <w:kern w:val="0"/>
          <w:sz w:val="24"/>
          <w:szCs w:val="24"/>
        </w:rPr>
        <w:t>V5.02</w:t>
      </w:r>
      <w:r w:rsidR="00BB7257" w:rsidRPr="00FD0C27">
        <w:rPr>
          <w:rFonts w:ascii="Times New Roman" w:eastAsia="楷体" w:hAnsi="Times New Roman" w:hint="eastAsia"/>
          <w:b/>
          <w:kern w:val="0"/>
          <w:sz w:val="24"/>
          <w:szCs w:val="24"/>
        </w:rPr>
        <w:t>）中许多业务的股份性质明确为‘</w:t>
      </w:r>
      <w:r w:rsidR="00BB7257" w:rsidRPr="00FD0C27">
        <w:rPr>
          <w:rFonts w:ascii="Times New Roman" w:eastAsia="楷体" w:hAnsi="Times New Roman" w:hint="eastAsia"/>
          <w:b/>
          <w:kern w:val="0"/>
          <w:sz w:val="24"/>
          <w:szCs w:val="24"/>
        </w:rPr>
        <w:t>00</w:t>
      </w:r>
      <w:r w:rsidR="00BB7257" w:rsidRPr="00FD0C27">
        <w:rPr>
          <w:rFonts w:ascii="Times New Roman" w:eastAsia="楷体" w:hAnsi="Times New Roman" w:hint="eastAsia"/>
          <w:b/>
          <w:kern w:val="0"/>
          <w:sz w:val="24"/>
          <w:szCs w:val="24"/>
        </w:rPr>
        <w:t>’（如要约收购、股份转让等），系统优化后这些业务都会支持限售股，股份性质不再限定为‘</w:t>
      </w:r>
      <w:r w:rsidR="00BB7257" w:rsidRPr="00FD0C27">
        <w:rPr>
          <w:rFonts w:ascii="Times New Roman" w:eastAsia="楷体" w:hAnsi="Times New Roman" w:hint="eastAsia"/>
          <w:b/>
          <w:kern w:val="0"/>
          <w:sz w:val="24"/>
          <w:szCs w:val="24"/>
        </w:rPr>
        <w:t>00</w:t>
      </w:r>
      <w:r w:rsidR="00BB7257" w:rsidRPr="00FD0C27">
        <w:rPr>
          <w:rFonts w:ascii="Times New Roman" w:eastAsia="楷体" w:hAnsi="Times New Roman" w:hint="eastAsia"/>
          <w:b/>
          <w:kern w:val="0"/>
          <w:sz w:val="24"/>
          <w:szCs w:val="24"/>
        </w:rPr>
        <w:t>’</w:t>
      </w:r>
      <w:r w:rsidR="00767E3F" w:rsidRPr="00FD0C27">
        <w:rPr>
          <w:rFonts w:ascii="Times New Roman" w:eastAsia="楷体" w:hAnsi="Times New Roman" w:hint="eastAsia"/>
          <w:b/>
          <w:kern w:val="0"/>
          <w:sz w:val="24"/>
          <w:szCs w:val="24"/>
        </w:rPr>
        <w:t>，因这项变动涉及面广、且改动很小，本指南中不会一一列举</w:t>
      </w:r>
      <w:r w:rsidR="00BB7257" w:rsidRPr="00FD0C27">
        <w:rPr>
          <w:rFonts w:ascii="Times New Roman" w:eastAsia="楷体" w:hAnsi="Times New Roman" w:hint="eastAsia"/>
          <w:b/>
          <w:kern w:val="0"/>
          <w:sz w:val="24"/>
          <w:szCs w:val="24"/>
        </w:rPr>
        <w:t>。</w:t>
      </w:r>
    </w:p>
    <w:p w:rsidR="00EE734B" w:rsidRPr="00FD0C27" w:rsidRDefault="003F0E66" w:rsidP="00FF2E6D">
      <w:pPr>
        <w:pStyle w:val="af3"/>
        <w:numPr>
          <w:ilvl w:val="0"/>
          <w:numId w:val="5"/>
        </w:numPr>
        <w:autoSpaceDE w:val="0"/>
        <w:autoSpaceDN w:val="0"/>
        <w:adjustRightInd w:val="0"/>
        <w:spacing w:line="460" w:lineRule="exact"/>
        <w:ind w:firstLineChars="0"/>
        <w:rPr>
          <w:rFonts w:ascii="Times New Roman" w:eastAsia="楷体" w:hAnsi="Times New Roman"/>
          <w:kern w:val="0"/>
          <w:sz w:val="24"/>
          <w:szCs w:val="24"/>
        </w:rPr>
      </w:pPr>
      <w:r w:rsidRPr="00FD0C27">
        <w:rPr>
          <w:rFonts w:ascii="Times New Roman" w:eastAsia="楷体" w:hAnsi="Times New Roman" w:hint="eastAsia"/>
          <w:kern w:val="0"/>
          <w:sz w:val="24"/>
          <w:szCs w:val="24"/>
        </w:rPr>
        <w:t>增加或调整部分业务类别的数据接口。</w:t>
      </w:r>
    </w:p>
    <w:p w:rsidR="008320C0" w:rsidRPr="00FD0C27" w:rsidRDefault="008320C0" w:rsidP="00FF2E6D">
      <w:pPr>
        <w:pStyle w:val="af3"/>
        <w:numPr>
          <w:ilvl w:val="0"/>
          <w:numId w:val="5"/>
        </w:numPr>
        <w:autoSpaceDE w:val="0"/>
        <w:autoSpaceDN w:val="0"/>
        <w:adjustRightInd w:val="0"/>
        <w:spacing w:line="460" w:lineRule="exact"/>
        <w:ind w:firstLineChars="0"/>
        <w:rPr>
          <w:rFonts w:ascii="Times New Roman" w:eastAsia="楷体" w:hAnsi="Times New Roman"/>
          <w:kern w:val="0"/>
          <w:sz w:val="24"/>
          <w:szCs w:val="24"/>
        </w:rPr>
      </w:pPr>
      <w:r w:rsidRPr="00FD0C27">
        <w:rPr>
          <w:rFonts w:ascii="Times New Roman" w:eastAsia="楷体" w:hAnsi="Times New Roman" w:hint="eastAsia"/>
          <w:kern w:val="0"/>
          <w:sz w:val="24"/>
          <w:szCs w:val="24"/>
        </w:rPr>
        <w:t>系统优化二期项目中，证金公司向参与人的资金划付由日终划付改为日间实时划付，原</w:t>
      </w:r>
      <w:r w:rsidR="00071ACE" w:rsidRPr="00FD0C27">
        <w:rPr>
          <w:rFonts w:ascii="Times New Roman" w:eastAsia="楷体" w:hAnsi="Times New Roman" w:hint="eastAsia"/>
          <w:kern w:val="0"/>
          <w:sz w:val="24"/>
          <w:szCs w:val="24"/>
        </w:rPr>
        <w:t>‘</w:t>
      </w:r>
      <w:r w:rsidRPr="00FD0C27">
        <w:rPr>
          <w:rFonts w:ascii="Times New Roman" w:eastAsia="楷体" w:hAnsi="Times New Roman" w:hint="eastAsia"/>
          <w:kern w:val="0"/>
          <w:sz w:val="24"/>
          <w:szCs w:val="24"/>
        </w:rPr>
        <w:t>RT25</w:t>
      </w:r>
      <w:r w:rsidR="00071ACE" w:rsidRPr="00FD0C27">
        <w:rPr>
          <w:rFonts w:ascii="Times New Roman" w:eastAsia="楷体" w:hAnsi="Times New Roman" w:hint="eastAsia"/>
          <w:kern w:val="0"/>
          <w:sz w:val="24"/>
          <w:szCs w:val="24"/>
        </w:rPr>
        <w:t>’</w:t>
      </w:r>
      <w:r w:rsidRPr="00FD0C27">
        <w:rPr>
          <w:rFonts w:ascii="Times New Roman" w:eastAsia="楷体" w:hAnsi="Times New Roman" w:hint="eastAsia"/>
          <w:kern w:val="0"/>
          <w:sz w:val="24"/>
          <w:szCs w:val="24"/>
        </w:rPr>
        <w:t>、</w:t>
      </w:r>
      <w:r w:rsidR="00071ACE" w:rsidRPr="00FD0C27">
        <w:rPr>
          <w:rFonts w:ascii="Times New Roman" w:eastAsia="楷体" w:hAnsi="Times New Roman" w:hint="eastAsia"/>
          <w:kern w:val="0"/>
          <w:sz w:val="24"/>
          <w:szCs w:val="24"/>
        </w:rPr>
        <w:t>‘</w:t>
      </w:r>
      <w:r w:rsidRPr="00FD0C27">
        <w:rPr>
          <w:rFonts w:ascii="Times New Roman" w:eastAsia="楷体" w:hAnsi="Times New Roman" w:hint="eastAsia"/>
          <w:kern w:val="0"/>
          <w:sz w:val="24"/>
          <w:szCs w:val="24"/>
        </w:rPr>
        <w:t>RT26</w:t>
      </w:r>
      <w:r w:rsidR="00071ACE" w:rsidRPr="00FD0C27">
        <w:rPr>
          <w:rFonts w:ascii="Times New Roman" w:eastAsia="楷体" w:hAnsi="Times New Roman" w:hint="eastAsia"/>
          <w:kern w:val="0"/>
          <w:sz w:val="24"/>
          <w:szCs w:val="24"/>
        </w:rPr>
        <w:t>’</w:t>
      </w:r>
      <w:r w:rsidRPr="00FD0C27">
        <w:rPr>
          <w:rFonts w:ascii="Times New Roman" w:eastAsia="楷体" w:hAnsi="Times New Roman" w:hint="eastAsia"/>
          <w:kern w:val="0"/>
          <w:sz w:val="24"/>
          <w:szCs w:val="24"/>
        </w:rPr>
        <w:t>、</w:t>
      </w:r>
      <w:r w:rsidR="00071ACE" w:rsidRPr="00FD0C27">
        <w:rPr>
          <w:rFonts w:ascii="Times New Roman" w:eastAsia="楷体" w:hAnsi="Times New Roman" w:hint="eastAsia"/>
          <w:kern w:val="0"/>
          <w:sz w:val="24"/>
          <w:szCs w:val="24"/>
        </w:rPr>
        <w:t>‘</w:t>
      </w:r>
      <w:r w:rsidRPr="00FD0C27">
        <w:rPr>
          <w:rFonts w:ascii="Times New Roman" w:eastAsia="楷体" w:hAnsi="Times New Roman" w:hint="eastAsia"/>
          <w:kern w:val="0"/>
          <w:sz w:val="24"/>
          <w:szCs w:val="24"/>
        </w:rPr>
        <w:t>RT2</w:t>
      </w:r>
      <w:r w:rsidR="00071ACE" w:rsidRPr="00FD0C27">
        <w:rPr>
          <w:rFonts w:ascii="Times New Roman" w:eastAsia="楷体" w:hAnsi="Times New Roman" w:hint="eastAsia"/>
          <w:kern w:val="0"/>
          <w:sz w:val="24"/>
          <w:szCs w:val="24"/>
        </w:rPr>
        <w:t>7</w:t>
      </w:r>
      <w:r w:rsidR="00071ACE" w:rsidRPr="00FD0C27">
        <w:rPr>
          <w:rFonts w:ascii="Times New Roman" w:eastAsia="楷体" w:hAnsi="Times New Roman" w:hint="eastAsia"/>
          <w:kern w:val="0"/>
          <w:sz w:val="24"/>
          <w:szCs w:val="24"/>
        </w:rPr>
        <w:t>’等</w:t>
      </w:r>
      <w:r w:rsidRPr="00FD0C27">
        <w:rPr>
          <w:rFonts w:ascii="Times New Roman" w:eastAsia="楷体" w:hAnsi="Times New Roman" w:hint="eastAsia"/>
          <w:kern w:val="0"/>
          <w:sz w:val="24"/>
          <w:szCs w:val="24"/>
        </w:rPr>
        <w:t>三类业务数据将不再通过</w:t>
      </w:r>
      <w:r w:rsidRPr="00FD0C27">
        <w:rPr>
          <w:rFonts w:ascii="Times New Roman" w:eastAsia="楷体" w:hAnsi="Times New Roman" w:hint="eastAsia"/>
          <w:kern w:val="0"/>
          <w:sz w:val="24"/>
          <w:szCs w:val="24"/>
        </w:rPr>
        <w:t>SJSQS.DBF</w:t>
      </w:r>
      <w:r w:rsidR="00071ACE" w:rsidRPr="00FD0C27">
        <w:rPr>
          <w:rFonts w:ascii="Times New Roman" w:eastAsia="楷体" w:hAnsi="Times New Roman" w:hint="eastAsia"/>
          <w:kern w:val="0"/>
          <w:sz w:val="24"/>
          <w:szCs w:val="24"/>
        </w:rPr>
        <w:t>和</w:t>
      </w:r>
      <w:r w:rsidRPr="00FD0C27">
        <w:rPr>
          <w:rFonts w:ascii="Times New Roman" w:eastAsia="楷体" w:hAnsi="Times New Roman" w:hint="eastAsia"/>
          <w:kern w:val="0"/>
          <w:sz w:val="24"/>
          <w:szCs w:val="24"/>
        </w:rPr>
        <w:t>SJSJG.DBF</w:t>
      </w:r>
      <w:r w:rsidRPr="00FD0C27">
        <w:rPr>
          <w:rFonts w:ascii="Times New Roman" w:eastAsia="楷体" w:hAnsi="Times New Roman" w:hint="eastAsia"/>
          <w:kern w:val="0"/>
          <w:sz w:val="24"/>
          <w:szCs w:val="24"/>
        </w:rPr>
        <w:t>发送，</w:t>
      </w:r>
      <w:r w:rsidR="00071ACE" w:rsidRPr="00FD0C27">
        <w:rPr>
          <w:rFonts w:ascii="Times New Roman" w:eastAsia="楷体" w:hAnsi="Times New Roman" w:hint="eastAsia"/>
          <w:kern w:val="0"/>
          <w:sz w:val="24"/>
          <w:szCs w:val="24"/>
        </w:rPr>
        <w:t>仅通过</w:t>
      </w:r>
      <w:r w:rsidR="00071ACE" w:rsidRPr="00FD0C27">
        <w:rPr>
          <w:rFonts w:ascii="Times New Roman" w:eastAsia="楷体" w:hAnsi="Times New Roman" w:hint="eastAsia"/>
          <w:kern w:val="0"/>
          <w:sz w:val="24"/>
          <w:szCs w:val="24"/>
        </w:rPr>
        <w:t>SJSZJ.DBF</w:t>
      </w:r>
      <w:r w:rsidR="00071ACE" w:rsidRPr="00FD0C27">
        <w:rPr>
          <w:rFonts w:ascii="Times New Roman" w:eastAsia="楷体" w:hAnsi="Times New Roman" w:hint="eastAsia"/>
          <w:kern w:val="0"/>
          <w:sz w:val="24"/>
          <w:szCs w:val="24"/>
        </w:rPr>
        <w:t>发送，</w:t>
      </w:r>
      <w:r w:rsidRPr="00FD0C27">
        <w:rPr>
          <w:rFonts w:ascii="Times New Roman" w:eastAsia="楷体" w:hAnsi="Times New Roman" w:hint="eastAsia"/>
          <w:kern w:val="0"/>
          <w:sz w:val="24"/>
          <w:szCs w:val="24"/>
        </w:rPr>
        <w:t>划付对手方信息如“合约代号”、“出借人证券账户”等</w:t>
      </w:r>
      <w:r w:rsidR="00071ACE" w:rsidRPr="00FD0C27">
        <w:rPr>
          <w:rFonts w:ascii="Times New Roman" w:eastAsia="楷体" w:hAnsi="Times New Roman" w:hint="eastAsia"/>
          <w:kern w:val="0"/>
          <w:sz w:val="24"/>
          <w:szCs w:val="24"/>
        </w:rPr>
        <w:t>也</w:t>
      </w:r>
      <w:r w:rsidRPr="00FD0C27">
        <w:rPr>
          <w:rFonts w:ascii="Times New Roman" w:eastAsia="楷体" w:hAnsi="Times New Roman" w:hint="eastAsia"/>
          <w:kern w:val="0"/>
          <w:sz w:val="24"/>
          <w:szCs w:val="24"/>
        </w:rPr>
        <w:t>在</w:t>
      </w:r>
      <w:r w:rsidRPr="00FD0C27">
        <w:rPr>
          <w:rFonts w:ascii="Times New Roman" w:eastAsia="楷体" w:hAnsi="Times New Roman" w:hint="eastAsia"/>
          <w:kern w:val="0"/>
          <w:sz w:val="24"/>
          <w:szCs w:val="24"/>
        </w:rPr>
        <w:t>SJSZJ.DBF</w:t>
      </w:r>
      <w:r w:rsidR="00071ACE" w:rsidRPr="00FD0C27">
        <w:rPr>
          <w:rFonts w:ascii="Times New Roman" w:eastAsia="楷体" w:hAnsi="Times New Roman" w:hint="eastAsia"/>
          <w:kern w:val="0"/>
          <w:sz w:val="24"/>
          <w:szCs w:val="24"/>
        </w:rPr>
        <w:t>的数据中体现（</w:t>
      </w:r>
      <w:r w:rsidRPr="00FD0C27">
        <w:rPr>
          <w:rFonts w:ascii="Times New Roman" w:eastAsia="楷体" w:hAnsi="Times New Roman" w:hint="eastAsia"/>
          <w:kern w:val="0"/>
          <w:sz w:val="24"/>
          <w:szCs w:val="24"/>
        </w:rPr>
        <w:t>业务类别为</w:t>
      </w:r>
      <w:r w:rsidR="00071ACE" w:rsidRPr="00FD0C27">
        <w:rPr>
          <w:rFonts w:ascii="Times New Roman" w:eastAsia="楷体" w:hAnsi="Times New Roman" w:hint="eastAsia"/>
          <w:kern w:val="0"/>
          <w:sz w:val="24"/>
          <w:szCs w:val="24"/>
        </w:rPr>
        <w:t>‘</w:t>
      </w:r>
      <w:r w:rsidR="00071ACE" w:rsidRPr="00FD0C27">
        <w:rPr>
          <w:rFonts w:ascii="Times New Roman" w:eastAsia="楷体" w:hAnsi="Times New Roman" w:hint="eastAsia"/>
          <w:kern w:val="0"/>
          <w:sz w:val="24"/>
          <w:szCs w:val="24"/>
        </w:rPr>
        <w:t>RT25</w:t>
      </w:r>
      <w:r w:rsidR="00071ACE" w:rsidRPr="00FD0C27">
        <w:rPr>
          <w:rFonts w:ascii="Times New Roman" w:eastAsia="楷体" w:hAnsi="Times New Roman" w:hint="eastAsia"/>
          <w:kern w:val="0"/>
          <w:sz w:val="24"/>
          <w:szCs w:val="24"/>
        </w:rPr>
        <w:t>’、‘</w:t>
      </w:r>
      <w:r w:rsidR="00071ACE" w:rsidRPr="00FD0C27">
        <w:rPr>
          <w:rFonts w:ascii="Times New Roman" w:eastAsia="楷体" w:hAnsi="Times New Roman" w:hint="eastAsia"/>
          <w:kern w:val="0"/>
          <w:sz w:val="24"/>
          <w:szCs w:val="24"/>
        </w:rPr>
        <w:t>RT26</w:t>
      </w:r>
      <w:r w:rsidR="00071ACE" w:rsidRPr="00FD0C27">
        <w:rPr>
          <w:rFonts w:ascii="Times New Roman" w:eastAsia="楷体" w:hAnsi="Times New Roman" w:hint="eastAsia"/>
          <w:kern w:val="0"/>
          <w:sz w:val="24"/>
          <w:szCs w:val="24"/>
        </w:rPr>
        <w:t>’、‘</w:t>
      </w:r>
      <w:r w:rsidR="00071ACE" w:rsidRPr="00FD0C27">
        <w:rPr>
          <w:rFonts w:ascii="Times New Roman" w:eastAsia="楷体" w:hAnsi="Times New Roman" w:hint="eastAsia"/>
          <w:kern w:val="0"/>
          <w:sz w:val="24"/>
          <w:szCs w:val="24"/>
        </w:rPr>
        <w:t>RT27</w:t>
      </w:r>
      <w:r w:rsidR="00071ACE" w:rsidRPr="00FD0C27">
        <w:rPr>
          <w:rFonts w:ascii="Times New Roman" w:eastAsia="楷体" w:hAnsi="Times New Roman" w:hint="eastAsia"/>
          <w:kern w:val="0"/>
          <w:sz w:val="24"/>
          <w:szCs w:val="24"/>
        </w:rPr>
        <w:t>’）</w:t>
      </w:r>
      <w:r w:rsidRPr="00FD0C27">
        <w:rPr>
          <w:rFonts w:ascii="Times New Roman" w:eastAsia="楷体" w:hAnsi="Times New Roman" w:hint="eastAsia"/>
          <w:kern w:val="0"/>
          <w:sz w:val="24"/>
          <w:szCs w:val="24"/>
        </w:rPr>
        <w:t>，具体</w:t>
      </w:r>
      <w:r w:rsidR="00071ACE" w:rsidRPr="00FD0C27">
        <w:rPr>
          <w:rFonts w:ascii="Times New Roman" w:eastAsia="楷体" w:hAnsi="Times New Roman" w:hint="eastAsia"/>
          <w:kern w:val="0"/>
          <w:sz w:val="24"/>
          <w:szCs w:val="24"/>
        </w:rPr>
        <w:t>信息</w:t>
      </w:r>
      <w:r w:rsidRPr="00FD0C27">
        <w:rPr>
          <w:rFonts w:ascii="Times New Roman" w:eastAsia="楷体" w:hAnsi="Times New Roman" w:hint="eastAsia"/>
          <w:kern w:val="0"/>
          <w:sz w:val="24"/>
          <w:szCs w:val="24"/>
        </w:rPr>
        <w:t>请参见</w:t>
      </w:r>
      <w:r w:rsidRPr="00FD0C27">
        <w:rPr>
          <w:rFonts w:ascii="Times New Roman" w:eastAsia="楷体" w:hAnsi="Times New Roman" w:hint="eastAsia"/>
          <w:kern w:val="0"/>
          <w:sz w:val="24"/>
          <w:szCs w:val="24"/>
        </w:rPr>
        <w:t>SJSZJ.DBF</w:t>
      </w:r>
      <w:r w:rsidRPr="00FD0C27">
        <w:rPr>
          <w:rFonts w:ascii="Times New Roman" w:eastAsia="楷体" w:hAnsi="Times New Roman" w:hint="eastAsia"/>
          <w:kern w:val="0"/>
          <w:sz w:val="24"/>
          <w:szCs w:val="24"/>
        </w:rPr>
        <w:t>接口定义说明。</w:t>
      </w:r>
    </w:p>
    <w:p w:rsidR="00537232" w:rsidRPr="00FD0C27" w:rsidRDefault="003F0E66" w:rsidP="00834A49">
      <w:pPr>
        <w:pStyle w:val="af3"/>
        <w:numPr>
          <w:ilvl w:val="0"/>
          <w:numId w:val="3"/>
        </w:numPr>
        <w:spacing w:line="460" w:lineRule="exact"/>
        <w:ind w:firstLineChars="0"/>
        <w:rPr>
          <w:rFonts w:ascii="Times New Roman" w:eastAsia="楷体" w:hAnsi="Times New Roman"/>
          <w:sz w:val="24"/>
          <w:szCs w:val="24"/>
        </w:rPr>
      </w:pPr>
      <w:r w:rsidRPr="00FD0C27">
        <w:rPr>
          <w:rFonts w:ascii="Times New Roman" w:eastAsia="楷体" w:hAnsi="Times New Roman" w:hint="eastAsia"/>
          <w:sz w:val="24"/>
          <w:szCs w:val="24"/>
        </w:rPr>
        <w:t>发行信息库</w:t>
      </w:r>
      <w:r w:rsidRPr="00FD0C27">
        <w:rPr>
          <w:rFonts w:ascii="Times New Roman" w:eastAsia="楷体" w:hAnsi="Times New Roman"/>
          <w:sz w:val="24"/>
          <w:szCs w:val="24"/>
        </w:rPr>
        <w:t>SJSFX.DBF</w:t>
      </w:r>
      <w:r w:rsidRPr="00FD0C27">
        <w:rPr>
          <w:rFonts w:ascii="Times New Roman" w:eastAsia="楷体" w:hAnsi="Times New Roman" w:hint="eastAsia"/>
          <w:sz w:val="24"/>
          <w:szCs w:val="24"/>
        </w:rPr>
        <w:t>，调整要点如下：</w:t>
      </w:r>
    </w:p>
    <w:p w:rsidR="00EE734B" w:rsidRPr="00FD0C27" w:rsidRDefault="003F0E66" w:rsidP="00FF2E6D">
      <w:pPr>
        <w:pStyle w:val="af3"/>
        <w:numPr>
          <w:ilvl w:val="0"/>
          <w:numId w:val="6"/>
        </w:numPr>
        <w:autoSpaceDE w:val="0"/>
        <w:autoSpaceDN w:val="0"/>
        <w:adjustRightInd w:val="0"/>
        <w:spacing w:line="460" w:lineRule="exact"/>
        <w:ind w:firstLineChars="0"/>
        <w:rPr>
          <w:rFonts w:ascii="Times New Roman" w:eastAsia="楷体" w:hAnsi="Times New Roman"/>
          <w:kern w:val="0"/>
          <w:sz w:val="24"/>
          <w:szCs w:val="24"/>
        </w:rPr>
      </w:pPr>
      <w:r w:rsidRPr="00FD0C27">
        <w:rPr>
          <w:rFonts w:ascii="Times New Roman" w:eastAsia="楷体" w:hAnsi="Times New Roman" w:hint="eastAsia"/>
          <w:kern w:val="0"/>
          <w:sz w:val="24"/>
          <w:szCs w:val="24"/>
        </w:rPr>
        <w:t>证券代码、证券账户、业务类别等字段扩位，委托序号字段改名为“订单编号”并扩位，发送日期字段改为字符型，删除身份证号字段；</w:t>
      </w:r>
    </w:p>
    <w:p w:rsidR="00EE734B" w:rsidRPr="00FD0C27" w:rsidRDefault="003F0E66" w:rsidP="00FF2E6D">
      <w:pPr>
        <w:pStyle w:val="af3"/>
        <w:numPr>
          <w:ilvl w:val="0"/>
          <w:numId w:val="6"/>
        </w:numPr>
        <w:spacing w:line="460" w:lineRule="exact"/>
        <w:ind w:firstLineChars="0"/>
        <w:rPr>
          <w:rFonts w:ascii="Times New Roman" w:eastAsia="楷体" w:hAnsi="Times New Roman"/>
          <w:sz w:val="24"/>
          <w:szCs w:val="24"/>
        </w:rPr>
      </w:pPr>
      <w:r w:rsidRPr="00FD0C27">
        <w:rPr>
          <w:rFonts w:ascii="Times New Roman" w:eastAsia="楷体" w:hAnsi="Times New Roman" w:hint="eastAsia"/>
          <w:sz w:val="24"/>
          <w:szCs w:val="24"/>
        </w:rPr>
        <w:t>增加“结算帐号”字段，供参与人清分数据使用。</w:t>
      </w:r>
    </w:p>
    <w:p w:rsidR="00190431" w:rsidRPr="00FD0C27" w:rsidRDefault="003F0E66" w:rsidP="00834A49">
      <w:pPr>
        <w:pStyle w:val="af3"/>
        <w:numPr>
          <w:ilvl w:val="0"/>
          <w:numId w:val="3"/>
        </w:numPr>
        <w:spacing w:line="460" w:lineRule="exact"/>
        <w:ind w:firstLineChars="0"/>
        <w:rPr>
          <w:rFonts w:ascii="Times New Roman" w:eastAsia="楷体" w:hAnsi="Times New Roman"/>
          <w:sz w:val="24"/>
          <w:szCs w:val="24"/>
        </w:rPr>
      </w:pPr>
      <w:r w:rsidRPr="00FD0C27">
        <w:rPr>
          <w:rFonts w:ascii="Times New Roman" w:eastAsia="楷体" w:hAnsi="Times New Roman" w:hint="eastAsia"/>
          <w:sz w:val="24"/>
          <w:szCs w:val="24"/>
        </w:rPr>
        <w:t>股份结算对账库</w:t>
      </w:r>
      <w:r w:rsidRPr="00FD0C27">
        <w:rPr>
          <w:rFonts w:ascii="Times New Roman" w:eastAsia="楷体" w:hAnsi="Times New Roman"/>
          <w:sz w:val="24"/>
          <w:szCs w:val="24"/>
        </w:rPr>
        <w:t>SJSDZ.DBF</w:t>
      </w:r>
      <w:r w:rsidRPr="00FD0C27">
        <w:rPr>
          <w:rFonts w:ascii="Times New Roman" w:eastAsia="楷体" w:hAnsi="Times New Roman" w:hint="eastAsia"/>
          <w:sz w:val="24"/>
          <w:szCs w:val="24"/>
        </w:rPr>
        <w:t>，调整要点如下：</w:t>
      </w:r>
    </w:p>
    <w:p w:rsidR="00EE734B" w:rsidRPr="00FD0C27" w:rsidRDefault="003F0E66" w:rsidP="00FF2E6D">
      <w:pPr>
        <w:pStyle w:val="af3"/>
        <w:numPr>
          <w:ilvl w:val="0"/>
          <w:numId w:val="7"/>
        </w:numPr>
        <w:autoSpaceDE w:val="0"/>
        <w:autoSpaceDN w:val="0"/>
        <w:adjustRightInd w:val="0"/>
        <w:spacing w:line="460" w:lineRule="exact"/>
        <w:ind w:firstLineChars="0"/>
        <w:rPr>
          <w:rFonts w:ascii="Times New Roman" w:eastAsia="楷体" w:hAnsi="Times New Roman"/>
          <w:kern w:val="0"/>
          <w:sz w:val="24"/>
          <w:szCs w:val="24"/>
        </w:rPr>
      </w:pPr>
      <w:r w:rsidRPr="00FD0C27">
        <w:rPr>
          <w:rFonts w:ascii="Times New Roman" w:eastAsia="楷体" w:hAnsi="Times New Roman" w:hint="eastAsia"/>
          <w:kern w:val="0"/>
          <w:sz w:val="24"/>
          <w:szCs w:val="24"/>
        </w:rPr>
        <w:t>证券代码、证券账户等字段扩位，发送日期字段改为字符型，增加“股份性质”、“流通类型”字段，总拥股数字段扩位并支持</w:t>
      </w:r>
      <w:r w:rsidRPr="00FD0C27">
        <w:rPr>
          <w:rFonts w:ascii="Times New Roman" w:eastAsia="楷体" w:hAnsi="Times New Roman"/>
          <w:kern w:val="0"/>
          <w:sz w:val="24"/>
          <w:szCs w:val="24"/>
        </w:rPr>
        <w:t>2</w:t>
      </w:r>
      <w:r w:rsidRPr="00FD0C27">
        <w:rPr>
          <w:rFonts w:ascii="Times New Roman" w:eastAsia="楷体" w:hAnsi="Times New Roman" w:hint="eastAsia"/>
          <w:kern w:val="0"/>
          <w:sz w:val="24"/>
          <w:szCs w:val="24"/>
        </w:rPr>
        <w:t>位小数；</w:t>
      </w:r>
    </w:p>
    <w:p w:rsidR="00EE734B" w:rsidRPr="00FD0C27" w:rsidRDefault="003F0E66" w:rsidP="00FF2E6D">
      <w:pPr>
        <w:pStyle w:val="af3"/>
        <w:numPr>
          <w:ilvl w:val="0"/>
          <w:numId w:val="7"/>
        </w:numPr>
        <w:autoSpaceDE w:val="0"/>
        <w:autoSpaceDN w:val="0"/>
        <w:adjustRightInd w:val="0"/>
        <w:spacing w:line="460" w:lineRule="exact"/>
        <w:ind w:firstLineChars="0"/>
        <w:rPr>
          <w:rFonts w:ascii="Times New Roman" w:eastAsia="楷体" w:hAnsi="Times New Roman"/>
          <w:kern w:val="0"/>
          <w:sz w:val="24"/>
          <w:szCs w:val="24"/>
        </w:rPr>
      </w:pPr>
      <w:r w:rsidRPr="00FD0C27">
        <w:rPr>
          <w:rFonts w:ascii="Times New Roman" w:eastAsia="楷体" w:hAnsi="Times New Roman" w:hint="eastAsia"/>
          <w:kern w:val="0"/>
          <w:sz w:val="24"/>
          <w:szCs w:val="24"/>
        </w:rPr>
        <w:t>增加发送限售股份的对账数据。</w:t>
      </w:r>
    </w:p>
    <w:p w:rsidR="00095CEA" w:rsidRPr="00FD0C27" w:rsidRDefault="003F0E66" w:rsidP="00834A49">
      <w:pPr>
        <w:pStyle w:val="af3"/>
        <w:numPr>
          <w:ilvl w:val="0"/>
          <w:numId w:val="3"/>
        </w:numPr>
        <w:spacing w:line="460" w:lineRule="exact"/>
        <w:ind w:firstLineChars="0"/>
        <w:rPr>
          <w:rFonts w:ascii="Times New Roman" w:eastAsia="楷体" w:hAnsi="Times New Roman"/>
          <w:sz w:val="24"/>
          <w:szCs w:val="24"/>
        </w:rPr>
      </w:pPr>
      <w:r w:rsidRPr="00FD0C27">
        <w:rPr>
          <w:rFonts w:ascii="Times New Roman" w:eastAsia="楷体" w:hAnsi="Times New Roman" w:hint="eastAsia"/>
          <w:sz w:val="24"/>
          <w:szCs w:val="24"/>
        </w:rPr>
        <w:lastRenderedPageBreak/>
        <w:t>综合数据服务库</w:t>
      </w:r>
      <w:r w:rsidRPr="00FD0C27">
        <w:rPr>
          <w:rFonts w:ascii="Times New Roman" w:eastAsia="楷体" w:hAnsi="Times New Roman"/>
          <w:sz w:val="24"/>
          <w:szCs w:val="24"/>
        </w:rPr>
        <w:t>SJSFW.DBF</w:t>
      </w:r>
    </w:p>
    <w:p w:rsidR="00EE734B" w:rsidRPr="00FD0C27" w:rsidRDefault="003F0E66" w:rsidP="00FF2E6D">
      <w:pPr>
        <w:pStyle w:val="af3"/>
        <w:numPr>
          <w:ilvl w:val="0"/>
          <w:numId w:val="8"/>
        </w:numPr>
        <w:autoSpaceDE w:val="0"/>
        <w:autoSpaceDN w:val="0"/>
        <w:adjustRightInd w:val="0"/>
        <w:spacing w:line="460" w:lineRule="exact"/>
        <w:ind w:firstLineChars="0"/>
        <w:rPr>
          <w:rFonts w:ascii="Times New Roman" w:eastAsia="楷体" w:hAnsi="Times New Roman"/>
          <w:kern w:val="0"/>
          <w:sz w:val="24"/>
          <w:szCs w:val="24"/>
        </w:rPr>
      </w:pPr>
      <w:r w:rsidRPr="00FD0C27">
        <w:rPr>
          <w:rFonts w:ascii="Times New Roman" w:eastAsia="楷体" w:hAnsi="Times New Roman" w:hint="eastAsia"/>
          <w:kern w:val="0"/>
          <w:sz w:val="24"/>
          <w:szCs w:val="24"/>
        </w:rPr>
        <w:t>对证券账户、摘要说明等字段进行扩位，日期字段改为字符型；</w:t>
      </w:r>
    </w:p>
    <w:p w:rsidR="00EE734B" w:rsidRPr="00FD0C27" w:rsidRDefault="003F0E66" w:rsidP="00FF2E6D">
      <w:pPr>
        <w:pStyle w:val="af3"/>
        <w:numPr>
          <w:ilvl w:val="0"/>
          <w:numId w:val="8"/>
        </w:numPr>
        <w:autoSpaceDE w:val="0"/>
        <w:autoSpaceDN w:val="0"/>
        <w:adjustRightInd w:val="0"/>
        <w:spacing w:line="460" w:lineRule="exact"/>
        <w:ind w:firstLineChars="0"/>
        <w:rPr>
          <w:rFonts w:ascii="Times New Roman" w:eastAsia="楷体" w:hAnsi="Times New Roman"/>
          <w:kern w:val="0"/>
          <w:sz w:val="24"/>
          <w:szCs w:val="24"/>
        </w:rPr>
      </w:pPr>
      <w:r w:rsidRPr="00FD0C27">
        <w:rPr>
          <w:rFonts w:ascii="Times New Roman" w:eastAsia="楷体" w:hAnsi="Times New Roman" w:hint="eastAsia"/>
          <w:kern w:val="0"/>
          <w:sz w:val="24"/>
          <w:szCs w:val="24"/>
        </w:rPr>
        <w:t>删除部分数据类别。</w:t>
      </w:r>
    </w:p>
    <w:p w:rsidR="00A35132" w:rsidRPr="00FD0C27" w:rsidRDefault="003F0E66" w:rsidP="00834A49">
      <w:pPr>
        <w:pStyle w:val="af3"/>
        <w:numPr>
          <w:ilvl w:val="0"/>
          <w:numId w:val="3"/>
        </w:numPr>
        <w:spacing w:line="460" w:lineRule="exact"/>
        <w:ind w:firstLineChars="0"/>
        <w:rPr>
          <w:rFonts w:ascii="Times New Roman" w:eastAsia="楷体" w:hAnsi="Times New Roman"/>
          <w:sz w:val="24"/>
          <w:szCs w:val="24"/>
        </w:rPr>
      </w:pPr>
      <w:r w:rsidRPr="00FD0C27">
        <w:rPr>
          <w:rFonts w:ascii="Times New Roman" w:eastAsia="楷体" w:hAnsi="Times New Roman"/>
          <w:sz w:val="24"/>
          <w:szCs w:val="24"/>
        </w:rPr>
        <w:t>LOF</w:t>
      </w:r>
      <w:r w:rsidRPr="00FD0C27">
        <w:rPr>
          <w:rFonts w:ascii="Times New Roman" w:eastAsia="楷体" w:hAnsi="Times New Roman" w:hint="eastAsia"/>
          <w:sz w:val="24"/>
          <w:szCs w:val="24"/>
        </w:rPr>
        <w:t>结算信息库</w:t>
      </w:r>
      <w:r w:rsidRPr="00FD0C27">
        <w:rPr>
          <w:rFonts w:ascii="Times New Roman" w:eastAsia="楷体" w:hAnsi="Times New Roman"/>
          <w:sz w:val="24"/>
          <w:szCs w:val="24"/>
        </w:rPr>
        <w:t>LOFJS.DBF</w:t>
      </w:r>
    </w:p>
    <w:p w:rsidR="00A35132" w:rsidRPr="00FD0C27" w:rsidRDefault="003F0E66" w:rsidP="00A35132">
      <w:pPr>
        <w:pStyle w:val="af3"/>
        <w:spacing w:line="460" w:lineRule="exact"/>
        <w:ind w:left="840" w:firstLineChars="0" w:firstLine="0"/>
        <w:rPr>
          <w:rFonts w:ascii="Times New Roman" w:eastAsia="楷体" w:hAnsi="Times New Roman"/>
          <w:sz w:val="24"/>
          <w:szCs w:val="24"/>
        </w:rPr>
      </w:pPr>
      <w:r w:rsidRPr="00FD0C27">
        <w:rPr>
          <w:rFonts w:ascii="Times New Roman" w:eastAsia="楷体" w:hAnsi="Times New Roman" w:hint="eastAsia"/>
          <w:sz w:val="24"/>
          <w:szCs w:val="24"/>
        </w:rPr>
        <w:t>增加“结算帐号”字段，供参与人清分数据使用。</w:t>
      </w:r>
    </w:p>
    <w:p w:rsidR="00344F79" w:rsidRPr="00FD0C27" w:rsidRDefault="003F0E66" w:rsidP="008F69F4">
      <w:pPr>
        <w:pStyle w:val="af3"/>
        <w:numPr>
          <w:ilvl w:val="0"/>
          <w:numId w:val="3"/>
        </w:numPr>
        <w:spacing w:line="460" w:lineRule="exact"/>
        <w:ind w:firstLineChars="0"/>
        <w:rPr>
          <w:rFonts w:ascii="Times New Roman" w:eastAsia="楷体" w:hAnsi="Times New Roman"/>
          <w:sz w:val="24"/>
          <w:szCs w:val="24"/>
        </w:rPr>
      </w:pPr>
      <w:r w:rsidRPr="00FD0C27">
        <w:rPr>
          <w:rFonts w:ascii="Times New Roman" w:eastAsia="楷体" w:hAnsi="Times New Roman" w:hint="eastAsia"/>
          <w:sz w:val="24"/>
          <w:szCs w:val="24"/>
        </w:rPr>
        <w:t>托管单元信息库</w:t>
      </w:r>
      <w:r w:rsidRPr="00FD0C27">
        <w:rPr>
          <w:rFonts w:ascii="Times New Roman" w:eastAsia="楷体" w:hAnsi="Times New Roman"/>
          <w:sz w:val="24"/>
          <w:szCs w:val="24"/>
        </w:rPr>
        <w:t>SJSXW.DBF</w:t>
      </w:r>
      <w:r w:rsidRPr="00FD0C27">
        <w:rPr>
          <w:rFonts w:ascii="Times New Roman" w:eastAsia="楷体" w:hAnsi="Times New Roman" w:hint="eastAsia"/>
          <w:sz w:val="24"/>
          <w:szCs w:val="24"/>
        </w:rPr>
        <w:t>，代理信息库</w:t>
      </w:r>
      <w:r w:rsidRPr="00FD0C27">
        <w:rPr>
          <w:rFonts w:ascii="Times New Roman" w:eastAsia="楷体" w:hAnsi="Times New Roman"/>
          <w:sz w:val="24"/>
          <w:szCs w:val="24"/>
        </w:rPr>
        <w:t>SJSDL.DBF</w:t>
      </w:r>
    </w:p>
    <w:p w:rsidR="008F69F4" w:rsidRPr="00FD0C27" w:rsidRDefault="003F0E66" w:rsidP="000225DA">
      <w:pPr>
        <w:pStyle w:val="af3"/>
        <w:autoSpaceDE w:val="0"/>
        <w:autoSpaceDN w:val="0"/>
        <w:adjustRightInd w:val="0"/>
        <w:spacing w:line="460" w:lineRule="exact"/>
        <w:ind w:leftChars="175" w:left="420" w:firstLineChars="225" w:firstLine="540"/>
        <w:rPr>
          <w:rFonts w:ascii="Times New Roman" w:eastAsia="楷体" w:hAnsi="Times New Roman"/>
          <w:sz w:val="24"/>
          <w:szCs w:val="24"/>
        </w:rPr>
      </w:pPr>
      <w:r w:rsidRPr="00FD0C27">
        <w:rPr>
          <w:rFonts w:ascii="Times New Roman" w:eastAsia="楷体" w:hAnsi="Times New Roman" w:hint="eastAsia"/>
          <w:sz w:val="24"/>
          <w:szCs w:val="24"/>
        </w:rPr>
        <w:t>本次优化将取消这两个接口库，相关数据改由广播类信息库</w:t>
      </w:r>
      <w:r w:rsidRPr="00FD0C27">
        <w:rPr>
          <w:rFonts w:ascii="Times New Roman" w:eastAsia="楷体" w:hAnsi="Times New Roman"/>
          <w:sz w:val="24"/>
          <w:szCs w:val="24"/>
        </w:rPr>
        <w:t>SJSGB.DBF</w:t>
      </w:r>
      <w:r w:rsidRPr="00FD0C27">
        <w:rPr>
          <w:rFonts w:ascii="Times New Roman" w:eastAsia="楷体" w:hAnsi="Times New Roman" w:hint="eastAsia"/>
          <w:sz w:val="24"/>
          <w:szCs w:val="24"/>
        </w:rPr>
        <w:t>发送。</w:t>
      </w:r>
    </w:p>
    <w:p w:rsidR="0043531A" w:rsidRPr="00FD0C27" w:rsidRDefault="003F0E66" w:rsidP="0043531A">
      <w:pPr>
        <w:pStyle w:val="af3"/>
        <w:numPr>
          <w:ilvl w:val="0"/>
          <w:numId w:val="3"/>
        </w:numPr>
        <w:spacing w:line="460" w:lineRule="exact"/>
        <w:ind w:firstLineChars="0"/>
        <w:rPr>
          <w:rFonts w:ascii="Times New Roman" w:eastAsia="楷体" w:hAnsi="Times New Roman"/>
          <w:sz w:val="24"/>
          <w:szCs w:val="24"/>
        </w:rPr>
      </w:pPr>
      <w:r w:rsidRPr="00FD0C27">
        <w:rPr>
          <w:rFonts w:ascii="Times New Roman" w:eastAsia="楷体" w:hAnsi="Times New Roman" w:hint="eastAsia"/>
          <w:sz w:val="24"/>
          <w:szCs w:val="24"/>
        </w:rPr>
        <w:t>广播类信息库</w:t>
      </w:r>
      <w:r w:rsidRPr="00FD0C27">
        <w:rPr>
          <w:rFonts w:ascii="Times New Roman" w:eastAsia="楷体" w:hAnsi="Times New Roman"/>
          <w:sz w:val="24"/>
          <w:szCs w:val="24"/>
        </w:rPr>
        <w:t>SJSGB.DBF</w:t>
      </w:r>
    </w:p>
    <w:p w:rsidR="0043531A" w:rsidRPr="00FD0C27" w:rsidRDefault="003F0E66" w:rsidP="0043531A">
      <w:pPr>
        <w:pStyle w:val="af3"/>
        <w:spacing w:line="460" w:lineRule="exact"/>
        <w:ind w:left="840" w:firstLineChars="0" w:firstLine="0"/>
        <w:rPr>
          <w:rFonts w:ascii="Times New Roman" w:eastAsia="楷体" w:hAnsi="Times New Roman"/>
          <w:sz w:val="24"/>
          <w:szCs w:val="24"/>
        </w:rPr>
      </w:pPr>
      <w:r w:rsidRPr="00FD0C27">
        <w:rPr>
          <w:rFonts w:ascii="Times New Roman" w:eastAsia="楷体" w:hAnsi="Times New Roman" w:hint="eastAsia"/>
          <w:sz w:val="24"/>
          <w:szCs w:val="24"/>
        </w:rPr>
        <w:t>增加部分字段，原有部分字段扩位，增加或调整部分广播数据。</w:t>
      </w:r>
    </w:p>
    <w:p w:rsidR="00B7177E" w:rsidRPr="00FD0C27" w:rsidRDefault="003F0E66" w:rsidP="00834A49">
      <w:pPr>
        <w:pStyle w:val="af3"/>
        <w:numPr>
          <w:ilvl w:val="0"/>
          <w:numId w:val="3"/>
        </w:numPr>
        <w:spacing w:line="460" w:lineRule="exact"/>
        <w:ind w:firstLineChars="0"/>
        <w:rPr>
          <w:rFonts w:ascii="Times New Roman" w:eastAsia="楷体" w:hAnsi="Times New Roman"/>
          <w:sz w:val="24"/>
          <w:szCs w:val="24"/>
        </w:rPr>
      </w:pPr>
      <w:r w:rsidRPr="00FD0C27">
        <w:rPr>
          <w:rFonts w:ascii="Times New Roman" w:eastAsia="楷体" w:hAnsi="Times New Roman"/>
          <w:sz w:val="24"/>
          <w:szCs w:val="24"/>
        </w:rPr>
        <w:t>B</w:t>
      </w:r>
      <w:r w:rsidRPr="00FD0C27">
        <w:rPr>
          <w:rFonts w:ascii="Times New Roman" w:eastAsia="楷体" w:hAnsi="Times New Roman" w:hint="eastAsia"/>
          <w:sz w:val="24"/>
          <w:szCs w:val="24"/>
        </w:rPr>
        <w:t>转</w:t>
      </w:r>
      <w:r w:rsidRPr="00FD0C27">
        <w:rPr>
          <w:rFonts w:ascii="Times New Roman" w:eastAsia="楷体" w:hAnsi="Times New Roman"/>
          <w:sz w:val="24"/>
          <w:szCs w:val="24"/>
        </w:rPr>
        <w:t>H</w:t>
      </w:r>
      <w:r w:rsidRPr="00FD0C27">
        <w:rPr>
          <w:rFonts w:ascii="Times New Roman" w:eastAsia="楷体" w:hAnsi="Times New Roman" w:hint="eastAsia"/>
          <w:sz w:val="24"/>
          <w:szCs w:val="24"/>
        </w:rPr>
        <w:t>证券的数据接口实现独立发送</w:t>
      </w:r>
    </w:p>
    <w:p w:rsidR="00F52FB0" w:rsidRPr="00FD0C27" w:rsidRDefault="003F0E66" w:rsidP="00F4301B">
      <w:pPr>
        <w:pStyle w:val="af3"/>
        <w:autoSpaceDE w:val="0"/>
        <w:autoSpaceDN w:val="0"/>
        <w:adjustRightInd w:val="0"/>
        <w:spacing w:line="460" w:lineRule="exact"/>
        <w:ind w:leftChars="175" w:left="420" w:firstLineChars="225" w:firstLine="540"/>
        <w:rPr>
          <w:rFonts w:ascii="Times New Roman" w:eastAsia="楷体" w:hAnsi="Times New Roman"/>
          <w:sz w:val="24"/>
          <w:szCs w:val="24"/>
        </w:rPr>
      </w:pPr>
      <w:r w:rsidRPr="00FD0C27">
        <w:rPr>
          <w:rFonts w:ascii="Times New Roman" w:eastAsia="楷体" w:hAnsi="Times New Roman" w:hint="eastAsia"/>
          <w:sz w:val="24"/>
          <w:szCs w:val="24"/>
        </w:rPr>
        <w:t>由于</w:t>
      </w:r>
      <w:r w:rsidRPr="00FD0C27">
        <w:rPr>
          <w:rFonts w:ascii="Times New Roman" w:eastAsia="楷体" w:hAnsi="Times New Roman"/>
          <w:sz w:val="24"/>
          <w:szCs w:val="24"/>
        </w:rPr>
        <w:t>B</w:t>
      </w:r>
      <w:r w:rsidRPr="00FD0C27">
        <w:rPr>
          <w:rFonts w:ascii="Times New Roman" w:eastAsia="楷体" w:hAnsi="Times New Roman" w:hint="eastAsia"/>
          <w:sz w:val="24"/>
          <w:szCs w:val="24"/>
        </w:rPr>
        <w:t>转</w:t>
      </w:r>
      <w:r w:rsidRPr="00FD0C27">
        <w:rPr>
          <w:rFonts w:ascii="Times New Roman" w:eastAsia="楷体" w:hAnsi="Times New Roman"/>
          <w:sz w:val="24"/>
          <w:szCs w:val="24"/>
        </w:rPr>
        <w:t>H</w:t>
      </w:r>
      <w:r w:rsidRPr="00FD0C27">
        <w:rPr>
          <w:rFonts w:ascii="Times New Roman" w:eastAsia="楷体" w:hAnsi="Times New Roman" w:hint="eastAsia"/>
          <w:sz w:val="24"/>
          <w:szCs w:val="24"/>
        </w:rPr>
        <w:t>证券为跨境品种，其结算业务运行时间窗与境内市场有所不同，为确保核心业务处理系统的运行时间窗不受干扰，本次优化将</w:t>
      </w:r>
      <w:r w:rsidRPr="00FD0C27">
        <w:rPr>
          <w:rFonts w:ascii="Times New Roman" w:eastAsia="楷体" w:hAnsi="Times New Roman"/>
          <w:sz w:val="24"/>
          <w:szCs w:val="24"/>
        </w:rPr>
        <w:t>B</w:t>
      </w:r>
      <w:r w:rsidRPr="00FD0C27">
        <w:rPr>
          <w:rFonts w:ascii="Times New Roman" w:eastAsia="楷体" w:hAnsi="Times New Roman" w:hint="eastAsia"/>
          <w:sz w:val="24"/>
          <w:szCs w:val="24"/>
        </w:rPr>
        <w:t>转</w:t>
      </w:r>
      <w:r w:rsidRPr="00FD0C27">
        <w:rPr>
          <w:rFonts w:ascii="Times New Roman" w:eastAsia="楷体" w:hAnsi="Times New Roman"/>
          <w:sz w:val="24"/>
          <w:szCs w:val="24"/>
        </w:rPr>
        <w:t>H</w:t>
      </w:r>
      <w:r w:rsidRPr="00FD0C27">
        <w:rPr>
          <w:rFonts w:ascii="Times New Roman" w:eastAsia="楷体" w:hAnsi="Times New Roman" w:hint="eastAsia"/>
          <w:sz w:val="24"/>
          <w:szCs w:val="24"/>
        </w:rPr>
        <w:t>证券的数据接口予以剥离并独立发送。新增</w:t>
      </w:r>
      <w:r w:rsidRPr="00FD0C27">
        <w:rPr>
          <w:rFonts w:ascii="Times New Roman" w:eastAsia="楷体" w:hAnsi="Times New Roman"/>
          <w:sz w:val="24"/>
          <w:szCs w:val="24"/>
        </w:rPr>
        <w:t>2</w:t>
      </w:r>
      <w:r w:rsidRPr="00FD0C27">
        <w:rPr>
          <w:rFonts w:ascii="Times New Roman" w:eastAsia="楷体" w:hAnsi="Times New Roman" w:hint="eastAsia"/>
          <w:sz w:val="24"/>
          <w:szCs w:val="24"/>
        </w:rPr>
        <w:t>个接口文件，专门用于发送</w:t>
      </w:r>
      <w:r w:rsidRPr="00FD0C27">
        <w:rPr>
          <w:rFonts w:ascii="Times New Roman" w:eastAsia="楷体" w:hAnsi="Times New Roman"/>
          <w:sz w:val="24"/>
          <w:szCs w:val="24"/>
        </w:rPr>
        <w:t>B</w:t>
      </w:r>
      <w:r w:rsidRPr="00FD0C27">
        <w:rPr>
          <w:rFonts w:ascii="Times New Roman" w:eastAsia="楷体" w:hAnsi="Times New Roman" w:hint="eastAsia"/>
          <w:sz w:val="24"/>
          <w:szCs w:val="24"/>
        </w:rPr>
        <w:t>转</w:t>
      </w:r>
      <w:r w:rsidRPr="00FD0C27">
        <w:rPr>
          <w:rFonts w:ascii="Times New Roman" w:eastAsia="楷体" w:hAnsi="Times New Roman"/>
          <w:sz w:val="24"/>
          <w:szCs w:val="24"/>
        </w:rPr>
        <w:t>H</w:t>
      </w:r>
      <w:r w:rsidRPr="00FD0C27">
        <w:rPr>
          <w:rFonts w:ascii="Times New Roman" w:eastAsia="楷体" w:hAnsi="Times New Roman" w:hint="eastAsia"/>
          <w:sz w:val="24"/>
          <w:szCs w:val="24"/>
        </w:rPr>
        <w:t>证券的相关数据：</w:t>
      </w:r>
      <w:r w:rsidRPr="00FD0C27">
        <w:rPr>
          <w:rFonts w:ascii="Times New Roman" w:eastAsia="楷体" w:hAnsi="Times New Roman"/>
          <w:sz w:val="24"/>
          <w:szCs w:val="24"/>
        </w:rPr>
        <w:t>BHJG.DBF(B</w:t>
      </w:r>
      <w:r w:rsidRPr="00FD0C27">
        <w:rPr>
          <w:rFonts w:ascii="Times New Roman" w:eastAsia="楷体" w:hAnsi="Times New Roman" w:hint="eastAsia"/>
          <w:sz w:val="24"/>
          <w:szCs w:val="24"/>
        </w:rPr>
        <w:t>转</w:t>
      </w:r>
      <w:r w:rsidRPr="00FD0C27">
        <w:rPr>
          <w:rFonts w:ascii="Times New Roman" w:eastAsia="楷体" w:hAnsi="Times New Roman"/>
          <w:sz w:val="24"/>
          <w:szCs w:val="24"/>
        </w:rPr>
        <w:t>H</w:t>
      </w:r>
      <w:r w:rsidRPr="00FD0C27">
        <w:rPr>
          <w:rFonts w:ascii="Times New Roman" w:eastAsia="楷体" w:hAnsi="Times New Roman" w:hint="eastAsia"/>
          <w:sz w:val="24"/>
          <w:szCs w:val="24"/>
        </w:rPr>
        <w:t>结算结果库</w:t>
      </w:r>
      <w:r w:rsidRPr="00FD0C27">
        <w:rPr>
          <w:rFonts w:ascii="Times New Roman" w:eastAsia="楷体" w:hAnsi="Times New Roman"/>
          <w:sz w:val="24"/>
          <w:szCs w:val="24"/>
        </w:rPr>
        <w:t>)</w:t>
      </w:r>
      <w:r w:rsidRPr="00FD0C27">
        <w:rPr>
          <w:rFonts w:ascii="Times New Roman" w:eastAsia="楷体" w:hAnsi="Times New Roman" w:hint="eastAsia"/>
          <w:sz w:val="24"/>
          <w:szCs w:val="24"/>
        </w:rPr>
        <w:t>、</w:t>
      </w:r>
      <w:r w:rsidRPr="00FD0C27">
        <w:rPr>
          <w:rFonts w:ascii="Times New Roman" w:eastAsia="楷体" w:hAnsi="Times New Roman"/>
          <w:sz w:val="24"/>
          <w:szCs w:val="24"/>
        </w:rPr>
        <w:t>BHDZ.DBF(B</w:t>
      </w:r>
      <w:r w:rsidRPr="00FD0C27">
        <w:rPr>
          <w:rFonts w:ascii="Times New Roman" w:eastAsia="楷体" w:hAnsi="Times New Roman" w:hint="eastAsia"/>
          <w:sz w:val="24"/>
          <w:szCs w:val="24"/>
        </w:rPr>
        <w:t>转</w:t>
      </w:r>
      <w:r w:rsidRPr="00FD0C27">
        <w:rPr>
          <w:rFonts w:ascii="Times New Roman" w:eastAsia="楷体" w:hAnsi="Times New Roman"/>
          <w:sz w:val="24"/>
          <w:szCs w:val="24"/>
        </w:rPr>
        <w:t>H</w:t>
      </w:r>
      <w:r w:rsidRPr="00FD0C27">
        <w:rPr>
          <w:rFonts w:ascii="Times New Roman" w:eastAsia="楷体" w:hAnsi="Times New Roman" w:hint="eastAsia"/>
          <w:sz w:val="24"/>
          <w:szCs w:val="24"/>
        </w:rPr>
        <w:t>股份对账库</w:t>
      </w:r>
      <w:r w:rsidRPr="00FD0C27">
        <w:rPr>
          <w:rFonts w:ascii="Times New Roman" w:eastAsia="楷体" w:hAnsi="Times New Roman"/>
          <w:sz w:val="24"/>
          <w:szCs w:val="24"/>
        </w:rPr>
        <w:t>)</w:t>
      </w:r>
      <w:r w:rsidRPr="00FD0C27">
        <w:rPr>
          <w:rFonts w:ascii="Times New Roman" w:eastAsia="楷体" w:hAnsi="Times New Roman" w:hint="eastAsia"/>
          <w:sz w:val="24"/>
          <w:szCs w:val="24"/>
        </w:rPr>
        <w:t>。</w:t>
      </w:r>
    </w:p>
    <w:p w:rsidR="00C77049" w:rsidRPr="00FD0C27" w:rsidRDefault="003F0E66" w:rsidP="00C77049">
      <w:pPr>
        <w:pStyle w:val="af3"/>
        <w:numPr>
          <w:ilvl w:val="0"/>
          <w:numId w:val="3"/>
        </w:numPr>
        <w:spacing w:line="460" w:lineRule="exact"/>
        <w:ind w:firstLineChars="0"/>
        <w:rPr>
          <w:rFonts w:ascii="Times New Roman" w:eastAsia="楷体" w:hAnsi="Times New Roman"/>
          <w:sz w:val="24"/>
          <w:szCs w:val="24"/>
        </w:rPr>
      </w:pPr>
      <w:r w:rsidRPr="00FD0C27">
        <w:rPr>
          <w:rFonts w:ascii="Times New Roman" w:eastAsia="楷体" w:hAnsi="Times New Roman" w:hint="eastAsia"/>
          <w:sz w:val="24"/>
          <w:szCs w:val="24"/>
        </w:rPr>
        <w:t>证券交易统计库</w:t>
      </w:r>
      <w:r w:rsidRPr="00FD0C27">
        <w:rPr>
          <w:rFonts w:ascii="Times New Roman" w:eastAsia="楷体" w:hAnsi="Times New Roman"/>
          <w:sz w:val="24"/>
          <w:szCs w:val="24"/>
        </w:rPr>
        <w:t>SJSTJ.dbf</w:t>
      </w:r>
    </w:p>
    <w:p w:rsidR="003A315F" w:rsidRPr="00FD0C27" w:rsidRDefault="003F0E66" w:rsidP="003A315F">
      <w:pPr>
        <w:pStyle w:val="af3"/>
        <w:spacing w:line="460" w:lineRule="exact"/>
        <w:ind w:left="480" w:firstLineChars="0" w:firstLine="0"/>
        <w:rPr>
          <w:rFonts w:ascii="Times New Roman" w:eastAsia="楷体" w:hAnsi="Times New Roman"/>
          <w:sz w:val="24"/>
          <w:szCs w:val="24"/>
        </w:rPr>
      </w:pPr>
      <w:r w:rsidRPr="00FD0C27">
        <w:rPr>
          <w:rFonts w:ascii="Times New Roman" w:eastAsia="楷体" w:hAnsi="Times New Roman"/>
          <w:sz w:val="24"/>
          <w:szCs w:val="24"/>
        </w:rPr>
        <w:t xml:space="preserve">1) </w:t>
      </w:r>
      <w:r w:rsidRPr="00FD0C27">
        <w:rPr>
          <w:rFonts w:ascii="Times New Roman" w:eastAsia="楷体" w:hAnsi="Times New Roman" w:hint="eastAsia"/>
          <w:sz w:val="24"/>
          <w:szCs w:val="24"/>
        </w:rPr>
        <w:t>增加结算费、监管规费字段，部分字段扩位；</w:t>
      </w:r>
    </w:p>
    <w:p w:rsidR="003A315F" w:rsidRPr="00FD0C27" w:rsidRDefault="003F0E66" w:rsidP="003A315F">
      <w:pPr>
        <w:pStyle w:val="af3"/>
        <w:spacing w:line="460" w:lineRule="exact"/>
        <w:ind w:left="480" w:firstLineChars="0" w:firstLine="0"/>
        <w:rPr>
          <w:rFonts w:ascii="Times New Roman" w:eastAsia="楷体" w:hAnsi="Times New Roman"/>
          <w:sz w:val="24"/>
          <w:szCs w:val="24"/>
        </w:rPr>
      </w:pPr>
      <w:r w:rsidRPr="00FD0C27">
        <w:rPr>
          <w:rFonts w:ascii="Times New Roman" w:eastAsia="楷体" w:hAnsi="Times New Roman"/>
          <w:sz w:val="24"/>
          <w:szCs w:val="24"/>
        </w:rPr>
        <w:t>2</w:t>
      </w:r>
      <w:r w:rsidRPr="00FD0C27">
        <w:rPr>
          <w:rFonts w:ascii="Times New Roman" w:eastAsia="楷体" w:hAnsi="Times New Roman" w:hint="eastAsia"/>
          <w:sz w:val="24"/>
          <w:szCs w:val="24"/>
        </w:rPr>
        <w:t>）</w:t>
      </w:r>
      <w:r w:rsidRPr="00FD0C27">
        <w:rPr>
          <w:rFonts w:ascii="Times New Roman" w:eastAsia="楷体" w:hAnsi="Times New Roman" w:hint="eastAsia"/>
          <w:b/>
        </w:rPr>
        <w:t>证券交易统计库</w:t>
      </w:r>
      <w:r w:rsidRPr="00FD0C27">
        <w:rPr>
          <w:rFonts w:ascii="Times New Roman" w:eastAsia="楷体" w:hAnsi="Times New Roman"/>
          <w:b/>
        </w:rPr>
        <w:t>SJSTJ.dbf</w:t>
      </w:r>
      <w:r w:rsidRPr="00FD0C27">
        <w:rPr>
          <w:rFonts w:ascii="Times New Roman" w:eastAsia="楷体" w:hAnsi="Times New Roman" w:hint="eastAsia"/>
          <w:b/>
        </w:rPr>
        <w:t>不再包含</w:t>
      </w:r>
      <w:r w:rsidRPr="00FD0C27">
        <w:rPr>
          <w:rFonts w:ascii="Times New Roman" w:eastAsia="楷体" w:hAnsi="Times New Roman"/>
          <w:b/>
        </w:rPr>
        <w:t>B</w:t>
      </w:r>
      <w:r w:rsidRPr="00FD0C27">
        <w:rPr>
          <w:rFonts w:ascii="Times New Roman" w:eastAsia="楷体" w:hAnsi="Times New Roman" w:hint="eastAsia"/>
          <w:b/>
        </w:rPr>
        <w:t>转</w:t>
      </w:r>
      <w:r w:rsidRPr="00FD0C27">
        <w:rPr>
          <w:rFonts w:ascii="Times New Roman" w:eastAsia="楷体" w:hAnsi="Times New Roman"/>
          <w:b/>
        </w:rPr>
        <w:t>H</w:t>
      </w:r>
      <w:r w:rsidRPr="00FD0C27">
        <w:rPr>
          <w:rFonts w:ascii="Times New Roman" w:eastAsia="楷体" w:hAnsi="Times New Roman" w:hint="eastAsia"/>
          <w:b/>
        </w:rPr>
        <w:t>证券的交易统计数据，参与人结算业务请直接使用</w:t>
      </w:r>
      <w:r w:rsidRPr="00FD0C27">
        <w:rPr>
          <w:rFonts w:ascii="Times New Roman" w:eastAsia="楷体" w:hAnsi="Times New Roman"/>
          <w:b/>
        </w:rPr>
        <w:t>B</w:t>
      </w:r>
      <w:r w:rsidRPr="00FD0C27">
        <w:rPr>
          <w:rFonts w:ascii="Times New Roman" w:eastAsia="楷体" w:hAnsi="Times New Roman" w:hint="eastAsia"/>
          <w:b/>
        </w:rPr>
        <w:t>转</w:t>
      </w:r>
      <w:r w:rsidRPr="00FD0C27">
        <w:rPr>
          <w:rFonts w:ascii="Times New Roman" w:eastAsia="楷体" w:hAnsi="Times New Roman"/>
          <w:b/>
        </w:rPr>
        <w:t>H</w:t>
      </w:r>
      <w:r w:rsidRPr="00FD0C27">
        <w:rPr>
          <w:rFonts w:ascii="Times New Roman" w:eastAsia="楷体" w:hAnsi="Times New Roman" w:hint="eastAsia"/>
          <w:b/>
        </w:rPr>
        <w:t>明细清算数据（参见接口库</w:t>
      </w:r>
      <w:r w:rsidRPr="00FD0C27">
        <w:rPr>
          <w:rFonts w:ascii="Times New Roman" w:eastAsia="楷体" w:hAnsi="Times New Roman"/>
          <w:b/>
        </w:rPr>
        <w:t>BHJG.DBF</w:t>
      </w:r>
      <w:r w:rsidRPr="00FD0C27">
        <w:rPr>
          <w:rFonts w:ascii="Times New Roman" w:eastAsia="楷体" w:hAnsi="Times New Roman" w:hint="eastAsia"/>
          <w:b/>
        </w:rPr>
        <w:t>）进行处理。</w:t>
      </w:r>
    </w:p>
    <w:p w:rsidR="00095CEA" w:rsidRPr="00FD0C27" w:rsidRDefault="00527C34" w:rsidP="00527C34">
      <w:pPr>
        <w:autoSpaceDE w:val="0"/>
        <w:autoSpaceDN w:val="0"/>
        <w:adjustRightInd w:val="0"/>
        <w:spacing w:line="460" w:lineRule="exact"/>
        <w:ind w:firstLineChars="199" w:firstLine="478"/>
        <w:rPr>
          <w:rFonts w:ascii="Times New Roman" w:eastAsia="楷体" w:hAnsi="Times New Roman"/>
        </w:rPr>
      </w:pPr>
      <w:r w:rsidRPr="00FD0C27">
        <w:rPr>
          <w:rFonts w:ascii="Times New Roman" w:eastAsia="楷体" w:hAnsi="Times New Roman" w:hint="eastAsia"/>
        </w:rPr>
        <w:t>13.</w:t>
      </w:r>
      <w:r w:rsidRPr="00FD0C27">
        <w:rPr>
          <w:rFonts w:ascii="Times New Roman" w:eastAsia="楷体" w:hAnsi="Times New Roman" w:hint="eastAsia"/>
        </w:rPr>
        <w:t>股息红利差别化征税接口规范</w:t>
      </w:r>
    </w:p>
    <w:p w:rsidR="00527C34" w:rsidRPr="00FD0C27" w:rsidRDefault="00527C34" w:rsidP="00527C34">
      <w:pPr>
        <w:autoSpaceDE w:val="0"/>
        <w:autoSpaceDN w:val="0"/>
        <w:adjustRightInd w:val="0"/>
        <w:spacing w:line="460" w:lineRule="exact"/>
        <w:ind w:firstLineChars="199" w:firstLine="478"/>
        <w:rPr>
          <w:rFonts w:ascii="Times New Roman" w:eastAsia="楷体" w:hAnsi="Times New Roman"/>
        </w:rPr>
      </w:pPr>
      <w:r w:rsidRPr="00FD0C27">
        <w:rPr>
          <w:rFonts w:ascii="Times New Roman" w:eastAsia="楷体" w:hAnsi="Times New Roman" w:hint="eastAsia"/>
        </w:rPr>
        <w:t>合并境内和境外参与人的股息红利差异化征税接口规范，统一使用</w:t>
      </w:r>
      <w:r w:rsidRPr="00FD0C27">
        <w:rPr>
          <w:rFonts w:ascii="Times New Roman" w:eastAsia="楷体" w:hAnsi="Times New Roman" w:hint="eastAsia"/>
        </w:rPr>
        <w:t>ZSMX</w:t>
      </w:r>
      <w:r w:rsidRPr="00FD0C27">
        <w:rPr>
          <w:rFonts w:ascii="Times New Roman" w:eastAsia="楷体" w:hAnsi="Times New Roman" w:hint="eastAsia"/>
        </w:rPr>
        <w:t>、</w:t>
      </w:r>
      <w:r w:rsidRPr="00FD0C27">
        <w:rPr>
          <w:rFonts w:ascii="Times New Roman" w:eastAsia="楷体" w:hAnsi="Times New Roman" w:hint="eastAsia"/>
        </w:rPr>
        <w:t>ZSMXSB</w:t>
      </w:r>
      <w:r w:rsidRPr="00FD0C27">
        <w:rPr>
          <w:rFonts w:ascii="Times New Roman" w:eastAsia="楷体" w:hAnsi="Times New Roman" w:hint="eastAsia"/>
        </w:rPr>
        <w:t>、</w:t>
      </w:r>
      <w:r w:rsidRPr="00FD0C27">
        <w:rPr>
          <w:rFonts w:ascii="Times New Roman" w:eastAsia="楷体" w:hAnsi="Times New Roman" w:hint="eastAsia"/>
        </w:rPr>
        <w:t>ZSMXFK</w:t>
      </w:r>
      <w:r w:rsidRPr="00FD0C27">
        <w:rPr>
          <w:rFonts w:ascii="Times New Roman" w:eastAsia="楷体" w:hAnsi="Times New Roman" w:hint="eastAsia"/>
        </w:rPr>
        <w:t>等</w:t>
      </w:r>
      <w:r w:rsidRPr="00FD0C27">
        <w:rPr>
          <w:rFonts w:ascii="Times New Roman" w:eastAsia="楷体" w:hAnsi="Times New Roman" w:hint="eastAsia"/>
        </w:rPr>
        <w:t>3</w:t>
      </w:r>
      <w:r w:rsidRPr="00FD0C27">
        <w:rPr>
          <w:rFonts w:ascii="Times New Roman" w:eastAsia="楷体" w:hAnsi="Times New Roman" w:hint="eastAsia"/>
        </w:rPr>
        <w:t>个接口文件，取消境外参与人股息红利差异化征税专用接口文件，取消</w:t>
      </w:r>
      <w:r w:rsidRPr="00FD0C27">
        <w:rPr>
          <w:rFonts w:ascii="Times New Roman" w:eastAsia="楷体" w:hAnsi="Times New Roman" w:hint="eastAsia"/>
        </w:rPr>
        <w:t>ZSMXSB</w:t>
      </w:r>
      <w:r w:rsidRPr="00FD0C27">
        <w:rPr>
          <w:rFonts w:ascii="Times New Roman" w:eastAsia="楷体" w:hAnsi="Times New Roman" w:hint="eastAsia"/>
        </w:rPr>
        <w:t>的’</w:t>
      </w:r>
      <w:r w:rsidRPr="00FD0C27">
        <w:rPr>
          <w:rFonts w:ascii="Times New Roman" w:eastAsia="楷体" w:hAnsi="Times New Roman" w:hint="eastAsia"/>
        </w:rPr>
        <w:t>HZ</w:t>
      </w:r>
      <w:r w:rsidRPr="00FD0C27">
        <w:rPr>
          <w:rFonts w:ascii="Times New Roman" w:eastAsia="楷体" w:hAnsi="Times New Roman" w:hint="eastAsia"/>
        </w:rPr>
        <w:t>’记录。</w:t>
      </w:r>
    </w:p>
    <w:p w:rsidR="00527C34" w:rsidRPr="00FD0C27" w:rsidRDefault="00527C34" w:rsidP="00527C34">
      <w:pPr>
        <w:autoSpaceDE w:val="0"/>
        <w:autoSpaceDN w:val="0"/>
        <w:adjustRightInd w:val="0"/>
        <w:spacing w:line="460" w:lineRule="exact"/>
        <w:ind w:firstLineChars="199" w:firstLine="478"/>
        <w:rPr>
          <w:rFonts w:ascii="Times New Roman" w:eastAsia="楷体" w:hAnsi="Times New Roman"/>
        </w:rPr>
      </w:pPr>
    </w:p>
    <w:p w:rsidR="0059683F" w:rsidRPr="00FD0C27" w:rsidRDefault="003F0E66" w:rsidP="006B315A">
      <w:pPr>
        <w:pStyle w:val="1"/>
        <w:rPr>
          <w:rFonts w:ascii="Times New Roman" w:hAnsi="Times New Roman"/>
        </w:rPr>
      </w:pPr>
      <w:bookmarkStart w:id="57" w:name="_Toc479948467"/>
      <w:r w:rsidRPr="00FD0C27">
        <w:rPr>
          <w:rFonts w:ascii="Times New Roman" w:hAnsi="Times New Roman" w:hint="eastAsia"/>
        </w:rPr>
        <w:t>各接口变动前后对比</w:t>
      </w:r>
      <w:bookmarkEnd w:id="57"/>
    </w:p>
    <w:p w:rsidR="00807BA9" w:rsidRPr="00FD0C27" w:rsidRDefault="003F0E66" w:rsidP="00AE3B54">
      <w:pPr>
        <w:pStyle w:val="20"/>
        <w:numPr>
          <w:ilvl w:val="0"/>
          <w:numId w:val="0"/>
        </w:numPr>
        <w:ind w:left="420" w:hanging="420"/>
        <w:rPr>
          <w:rFonts w:ascii="Times New Roman" w:hAnsi="Times New Roman"/>
        </w:rPr>
      </w:pPr>
      <w:bookmarkStart w:id="58" w:name="_Toc479948468"/>
      <w:r w:rsidRPr="00FD0C27">
        <w:rPr>
          <w:rFonts w:ascii="Times New Roman" w:hAnsi="Times New Roman"/>
        </w:rPr>
        <w:t>1.</w:t>
      </w:r>
      <w:r w:rsidRPr="00FD0C27">
        <w:rPr>
          <w:rFonts w:ascii="Times New Roman" w:hAnsi="Times New Roman" w:hint="eastAsia"/>
        </w:rPr>
        <w:t>明细结果库</w:t>
      </w:r>
      <w:r w:rsidRPr="00FD0C27">
        <w:rPr>
          <w:rFonts w:ascii="Times New Roman" w:hAnsi="Times New Roman"/>
        </w:rPr>
        <w:t>SJSJG.DBF</w:t>
      </w:r>
      <w:bookmarkEnd w:id="58"/>
    </w:p>
    <w:p w:rsidR="00807BA9" w:rsidRPr="00FD0C27" w:rsidRDefault="00807BA9" w:rsidP="00807BA9">
      <w:pPr>
        <w:ind w:left="720"/>
        <w:rPr>
          <w:rFonts w:ascii="Times New Roman" w:eastAsia="楷体" w:hAnsi="Times New Roman"/>
        </w:rPr>
      </w:pPr>
    </w:p>
    <w:p w:rsidR="00807BA9" w:rsidRPr="00FD0C27" w:rsidRDefault="003F0E66" w:rsidP="00807BA9">
      <w:pPr>
        <w:spacing w:line="460" w:lineRule="exact"/>
        <w:ind w:firstLineChars="200" w:firstLine="480"/>
        <w:jc w:val="center"/>
        <w:rPr>
          <w:rFonts w:ascii="Times New Roman" w:eastAsia="楷体" w:hAnsi="Times New Roman"/>
          <w:color w:val="0D0D0D"/>
          <w:kern w:val="0"/>
          <w:szCs w:val="24"/>
        </w:rPr>
      </w:pPr>
      <w:r w:rsidRPr="00FD0C27">
        <w:rPr>
          <w:rFonts w:ascii="Times New Roman" w:eastAsia="楷体" w:hAnsi="Times New Roman" w:hint="eastAsia"/>
          <w:color w:val="000000"/>
        </w:rPr>
        <w:t>表</w:t>
      </w:r>
      <w:r w:rsidRPr="00FD0C27">
        <w:rPr>
          <w:rFonts w:ascii="Times New Roman" w:eastAsia="楷体" w:hAnsi="Times New Roman"/>
        </w:rPr>
        <w:t>3-1</w:t>
      </w:r>
      <w:r w:rsidRPr="00FD0C27">
        <w:rPr>
          <w:rFonts w:ascii="Times New Roman" w:eastAsia="楷体" w:hAnsi="Times New Roman"/>
          <w:color w:val="0D0D0D"/>
          <w:kern w:val="0"/>
          <w:szCs w:val="24"/>
        </w:rPr>
        <w:t xml:space="preserve"> SJSJG.DBF</w:t>
      </w:r>
      <w:r w:rsidRPr="00FD0C27">
        <w:rPr>
          <w:rFonts w:ascii="Times New Roman" w:eastAsia="楷体" w:hAnsi="Times New Roman" w:hint="eastAsia"/>
          <w:color w:val="0D0D0D"/>
          <w:kern w:val="0"/>
          <w:szCs w:val="24"/>
        </w:rPr>
        <w:t>业务类别变动表</w:t>
      </w:r>
    </w:p>
    <w:tbl>
      <w:tblPr>
        <w:tblW w:w="447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45"/>
        <w:gridCol w:w="1132"/>
        <w:gridCol w:w="5043"/>
      </w:tblGrid>
      <w:tr w:rsidR="005E409B" w:rsidRPr="00FD0C27" w:rsidTr="00206431">
        <w:tc>
          <w:tcPr>
            <w:tcW w:w="948" w:type="pct"/>
            <w:vAlign w:val="center"/>
          </w:tcPr>
          <w:p w:rsidR="005E409B" w:rsidRPr="00FD0C27" w:rsidRDefault="003F0E66" w:rsidP="00483872">
            <w:pPr>
              <w:autoSpaceDE w:val="0"/>
              <w:autoSpaceDN w:val="0"/>
              <w:adjustRightInd w:val="0"/>
              <w:spacing w:line="400" w:lineRule="exact"/>
              <w:rPr>
                <w:rFonts w:ascii="Times New Roman" w:eastAsia="楷体" w:hAnsi="Times New Roman"/>
                <w:b/>
                <w:color w:val="0D0D0D"/>
                <w:kern w:val="0"/>
                <w:szCs w:val="24"/>
              </w:rPr>
            </w:pPr>
            <w:r w:rsidRPr="00FD0C27">
              <w:rPr>
                <w:rFonts w:ascii="Times New Roman" w:eastAsia="楷体" w:hAnsi="Times New Roman" w:hint="eastAsia"/>
                <w:b/>
                <w:color w:val="0D0D0D"/>
                <w:kern w:val="0"/>
                <w:szCs w:val="24"/>
              </w:rPr>
              <w:t>变更后业务</w:t>
            </w:r>
            <w:r w:rsidRPr="00FD0C27">
              <w:rPr>
                <w:rFonts w:ascii="Times New Roman" w:eastAsia="楷体" w:hAnsi="Times New Roman" w:hint="eastAsia"/>
                <w:b/>
                <w:color w:val="0D0D0D"/>
                <w:kern w:val="0"/>
                <w:szCs w:val="24"/>
              </w:rPr>
              <w:lastRenderedPageBreak/>
              <w:t>类别</w:t>
            </w:r>
          </w:p>
        </w:tc>
        <w:tc>
          <w:tcPr>
            <w:tcW w:w="743" w:type="pct"/>
            <w:vAlign w:val="center"/>
          </w:tcPr>
          <w:p w:rsidR="005E409B" w:rsidRPr="00FD0C27" w:rsidRDefault="003F0E66" w:rsidP="00483872">
            <w:pPr>
              <w:autoSpaceDE w:val="0"/>
              <w:autoSpaceDN w:val="0"/>
              <w:adjustRightInd w:val="0"/>
              <w:spacing w:line="400" w:lineRule="exact"/>
              <w:rPr>
                <w:rFonts w:ascii="Times New Roman" w:eastAsia="楷体" w:hAnsi="Times New Roman"/>
                <w:b/>
                <w:color w:val="0D0D0D"/>
                <w:kern w:val="0"/>
                <w:szCs w:val="24"/>
              </w:rPr>
            </w:pPr>
            <w:r w:rsidRPr="00FD0C27">
              <w:rPr>
                <w:rFonts w:ascii="Times New Roman" w:eastAsia="楷体" w:hAnsi="Times New Roman" w:hint="eastAsia"/>
                <w:b/>
                <w:color w:val="0D0D0D"/>
                <w:kern w:val="0"/>
                <w:szCs w:val="24"/>
              </w:rPr>
              <w:lastRenderedPageBreak/>
              <w:t>变更前</w:t>
            </w:r>
            <w:r w:rsidRPr="00FD0C27">
              <w:rPr>
                <w:rFonts w:ascii="Times New Roman" w:eastAsia="楷体" w:hAnsi="Times New Roman" w:hint="eastAsia"/>
                <w:b/>
                <w:color w:val="0D0D0D"/>
                <w:kern w:val="0"/>
                <w:szCs w:val="24"/>
              </w:rPr>
              <w:lastRenderedPageBreak/>
              <w:t>业务类别</w:t>
            </w:r>
          </w:p>
        </w:tc>
        <w:tc>
          <w:tcPr>
            <w:tcW w:w="3309" w:type="pct"/>
            <w:vAlign w:val="center"/>
          </w:tcPr>
          <w:p w:rsidR="005E409B" w:rsidRPr="00FD0C27" w:rsidRDefault="003F0E66" w:rsidP="00483872">
            <w:pPr>
              <w:autoSpaceDE w:val="0"/>
              <w:autoSpaceDN w:val="0"/>
              <w:adjustRightInd w:val="0"/>
              <w:spacing w:line="400" w:lineRule="exact"/>
              <w:rPr>
                <w:rFonts w:ascii="Times New Roman" w:eastAsia="楷体" w:hAnsi="Times New Roman"/>
                <w:b/>
                <w:color w:val="0D0D0D"/>
                <w:kern w:val="0"/>
                <w:szCs w:val="24"/>
              </w:rPr>
            </w:pPr>
            <w:r w:rsidRPr="00FD0C27">
              <w:rPr>
                <w:rFonts w:ascii="Times New Roman" w:eastAsia="楷体" w:hAnsi="Times New Roman" w:hint="eastAsia"/>
                <w:b/>
                <w:color w:val="0D0D0D"/>
                <w:kern w:val="0"/>
                <w:szCs w:val="24"/>
              </w:rPr>
              <w:lastRenderedPageBreak/>
              <w:t>业务类别含义</w:t>
            </w:r>
          </w:p>
        </w:tc>
      </w:tr>
      <w:tr w:rsidR="00E539B8" w:rsidRPr="00FD0C27" w:rsidTr="00206431">
        <w:tc>
          <w:tcPr>
            <w:tcW w:w="948" w:type="pct"/>
            <w:vAlign w:val="center"/>
          </w:tcPr>
          <w:p w:rsidR="00E539B8" w:rsidRPr="00FD0C27" w:rsidRDefault="003F0E66" w:rsidP="00807BA9">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lastRenderedPageBreak/>
              <w:t>FJZG</w:t>
            </w:r>
          </w:p>
        </w:tc>
        <w:tc>
          <w:tcPr>
            <w:tcW w:w="743" w:type="pct"/>
            <w:vAlign w:val="center"/>
          </w:tcPr>
          <w:p w:rsidR="00E539B8" w:rsidRPr="00FD0C27" w:rsidRDefault="003F0E66" w:rsidP="00483872">
            <w:pPr>
              <w:autoSpaceDE w:val="0"/>
              <w:autoSpaceDN w:val="0"/>
              <w:adjustRightInd w:val="0"/>
              <w:spacing w:line="400" w:lineRule="exact"/>
              <w:jc w:val="left"/>
              <w:rPr>
                <w:rFonts w:ascii="Times New Roman" w:eastAsia="楷体" w:hAnsi="Times New Roman"/>
                <w:color w:val="000000"/>
                <w:szCs w:val="24"/>
              </w:rPr>
            </w:pPr>
            <w:r w:rsidRPr="00FD0C27">
              <w:rPr>
                <w:rFonts w:ascii="Times New Roman" w:eastAsia="楷体" w:hAnsi="Times New Roman"/>
                <w:color w:val="000000"/>
                <w:szCs w:val="24"/>
              </w:rPr>
              <w:t>FJZR</w:t>
            </w:r>
          </w:p>
        </w:tc>
        <w:tc>
          <w:tcPr>
            <w:tcW w:w="3309" w:type="pct"/>
            <w:vAlign w:val="center"/>
          </w:tcPr>
          <w:p w:rsidR="00A561A5" w:rsidRPr="00FD0C27" w:rsidRDefault="003F0E66">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非交易转让之股份过户记录</w:t>
            </w:r>
          </w:p>
          <w:p w:rsidR="00A561A5" w:rsidRPr="00FD0C27" w:rsidRDefault="00CA065B">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w:t>
            </w:r>
            <w:r w:rsidRPr="00FD0C27">
              <w:rPr>
                <w:rFonts w:ascii="Times New Roman" w:eastAsia="楷体" w:hAnsi="Times New Roman"/>
                <w:color w:val="0D0D0D"/>
                <w:kern w:val="0"/>
                <w:szCs w:val="24"/>
              </w:rPr>
              <w:t>FJZR</w:t>
            </w:r>
            <w:r w:rsidRPr="00FD0C27">
              <w:rPr>
                <w:rFonts w:ascii="Times New Roman" w:eastAsia="楷体" w:hAnsi="Times New Roman" w:hint="eastAsia"/>
                <w:color w:val="0D0D0D"/>
                <w:kern w:val="0"/>
                <w:szCs w:val="24"/>
              </w:rPr>
              <w:t>用于新增发送的非交易转让之费用记录）</w:t>
            </w:r>
          </w:p>
        </w:tc>
      </w:tr>
      <w:tr w:rsidR="00CA065B" w:rsidRPr="00FD0C27" w:rsidTr="00206431">
        <w:tc>
          <w:tcPr>
            <w:tcW w:w="948" w:type="pct"/>
            <w:vAlign w:val="center"/>
          </w:tcPr>
          <w:p w:rsidR="00CA065B" w:rsidRPr="00FD0C27" w:rsidRDefault="00CA065B" w:rsidP="00807BA9">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YYGH</w:t>
            </w:r>
          </w:p>
        </w:tc>
        <w:tc>
          <w:tcPr>
            <w:tcW w:w="743" w:type="pct"/>
            <w:vAlign w:val="center"/>
          </w:tcPr>
          <w:p w:rsidR="00CA065B" w:rsidRPr="00FD0C27" w:rsidRDefault="00CA065B" w:rsidP="00483872">
            <w:pPr>
              <w:autoSpaceDE w:val="0"/>
              <w:autoSpaceDN w:val="0"/>
              <w:adjustRightInd w:val="0"/>
              <w:spacing w:line="400" w:lineRule="exact"/>
              <w:jc w:val="left"/>
              <w:rPr>
                <w:rFonts w:ascii="Times New Roman" w:eastAsia="楷体" w:hAnsi="Times New Roman"/>
                <w:color w:val="000000"/>
                <w:szCs w:val="24"/>
              </w:rPr>
            </w:pPr>
            <w:r w:rsidRPr="00FD0C27">
              <w:rPr>
                <w:rFonts w:ascii="Times New Roman" w:eastAsia="楷体" w:hAnsi="Times New Roman" w:hint="eastAsia"/>
                <w:color w:val="000000"/>
                <w:szCs w:val="24"/>
              </w:rPr>
              <w:t>FJZR</w:t>
            </w:r>
          </w:p>
        </w:tc>
        <w:tc>
          <w:tcPr>
            <w:tcW w:w="3309" w:type="pct"/>
            <w:vAlign w:val="center"/>
          </w:tcPr>
          <w:p w:rsidR="00CA065B" w:rsidRPr="00FD0C27" w:rsidRDefault="00CA065B" w:rsidP="00D57CA0">
            <w:pPr>
              <w:autoSpaceDE w:val="0"/>
              <w:autoSpaceDN w:val="0"/>
              <w:adjustRightInd w:val="0"/>
              <w:spacing w:line="400" w:lineRule="exact"/>
              <w:rPr>
                <w:rFonts w:ascii="Times New Roman" w:eastAsia="楷体" w:hAnsi="Times New Roman"/>
                <w:kern w:val="0"/>
                <w:szCs w:val="24"/>
              </w:rPr>
            </w:pPr>
            <w:r w:rsidRPr="00FD0C27">
              <w:rPr>
                <w:rFonts w:ascii="Times New Roman" w:eastAsia="楷体" w:hAnsi="Times New Roman" w:hint="eastAsia"/>
                <w:kern w:val="0"/>
                <w:szCs w:val="24"/>
              </w:rPr>
              <w:t>要约收购股份过户记录</w:t>
            </w:r>
          </w:p>
          <w:p w:rsidR="00CA065B" w:rsidRPr="00FD0C27" w:rsidRDefault="00CA065B" w:rsidP="00CA065B">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（原包含在</w:t>
            </w:r>
            <w:r w:rsidRPr="00FD0C27">
              <w:rPr>
                <w:rFonts w:ascii="Times New Roman" w:eastAsia="楷体" w:hAnsi="Times New Roman"/>
                <w:color w:val="0D0D0D"/>
                <w:kern w:val="0"/>
                <w:szCs w:val="24"/>
              </w:rPr>
              <w:t>FJZR</w:t>
            </w:r>
            <w:r w:rsidRPr="00FD0C27">
              <w:rPr>
                <w:rFonts w:ascii="Times New Roman" w:eastAsia="楷体" w:hAnsi="Times New Roman" w:hint="eastAsia"/>
                <w:color w:val="0D0D0D"/>
                <w:kern w:val="0"/>
                <w:szCs w:val="24"/>
              </w:rPr>
              <w:t>“股份转让”中，现做业务类别细分）</w:t>
            </w:r>
          </w:p>
        </w:tc>
      </w:tr>
      <w:tr w:rsidR="005E409B" w:rsidRPr="00FD0C27" w:rsidTr="00206431">
        <w:tc>
          <w:tcPr>
            <w:tcW w:w="948" w:type="pct"/>
            <w:vAlign w:val="center"/>
          </w:tcPr>
          <w:p w:rsidR="005E409B" w:rsidRPr="00FD0C27" w:rsidRDefault="003F0E66" w:rsidP="00807BA9">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TG11</w:t>
            </w:r>
          </w:p>
        </w:tc>
        <w:tc>
          <w:tcPr>
            <w:tcW w:w="743" w:type="pct"/>
            <w:vAlign w:val="center"/>
          </w:tcPr>
          <w:p w:rsidR="005E409B" w:rsidRPr="00FD0C27" w:rsidRDefault="003F0E66" w:rsidP="00483872">
            <w:pPr>
              <w:autoSpaceDE w:val="0"/>
              <w:autoSpaceDN w:val="0"/>
              <w:adjustRightInd w:val="0"/>
              <w:spacing w:line="400" w:lineRule="exact"/>
              <w:jc w:val="left"/>
              <w:rPr>
                <w:rFonts w:ascii="Times New Roman" w:eastAsia="楷体" w:hAnsi="Times New Roman"/>
                <w:color w:val="000000"/>
                <w:szCs w:val="24"/>
              </w:rPr>
            </w:pPr>
            <w:r w:rsidRPr="00FD0C27">
              <w:rPr>
                <w:rFonts w:ascii="Times New Roman" w:eastAsia="楷体" w:hAnsi="Times New Roman"/>
                <w:color w:val="000000"/>
                <w:szCs w:val="24"/>
              </w:rPr>
              <w:t>TZGF</w:t>
            </w:r>
          </w:p>
        </w:tc>
        <w:tc>
          <w:tcPr>
            <w:tcW w:w="3309" w:type="pct"/>
            <w:vAlign w:val="center"/>
          </w:tcPr>
          <w:p w:rsidR="005E409B" w:rsidRPr="00FD0C27" w:rsidRDefault="003F0E66" w:rsidP="00D57CA0">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沪市账户挂账股份补登记（原包含在</w:t>
            </w:r>
            <w:r w:rsidRPr="00FD0C27">
              <w:rPr>
                <w:rFonts w:ascii="Times New Roman" w:eastAsia="楷体" w:hAnsi="Times New Roman"/>
                <w:color w:val="0D0D0D"/>
                <w:kern w:val="0"/>
                <w:szCs w:val="24"/>
              </w:rPr>
              <w:t>TZGF</w:t>
            </w:r>
            <w:r w:rsidRPr="00FD0C27">
              <w:rPr>
                <w:rFonts w:ascii="Times New Roman" w:eastAsia="楷体" w:hAnsi="Times New Roman" w:hint="eastAsia"/>
                <w:color w:val="0D0D0D"/>
                <w:kern w:val="0"/>
                <w:szCs w:val="24"/>
              </w:rPr>
              <w:t>“股份特殊调账”中，现做业务类别细分）</w:t>
            </w:r>
          </w:p>
        </w:tc>
      </w:tr>
      <w:tr w:rsidR="00070D1F" w:rsidRPr="00FD0C27" w:rsidTr="00206431">
        <w:tc>
          <w:tcPr>
            <w:tcW w:w="948" w:type="pct"/>
            <w:vAlign w:val="center"/>
          </w:tcPr>
          <w:p w:rsidR="00070D1F" w:rsidRPr="00FD0C27" w:rsidRDefault="003F0E66" w:rsidP="00070D1F">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ZTTZ</w:t>
            </w:r>
          </w:p>
        </w:tc>
        <w:tc>
          <w:tcPr>
            <w:tcW w:w="743" w:type="pct"/>
            <w:vAlign w:val="center"/>
          </w:tcPr>
          <w:p w:rsidR="00070D1F" w:rsidRPr="00FD0C27" w:rsidRDefault="003F0E66" w:rsidP="00070D1F">
            <w:pPr>
              <w:autoSpaceDE w:val="0"/>
              <w:autoSpaceDN w:val="0"/>
              <w:adjustRightInd w:val="0"/>
              <w:spacing w:line="400" w:lineRule="exact"/>
              <w:jc w:val="left"/>
              <w:rPr>
                <w:rFonts w:ascii="Times New Roman" w:eastAsia="楷体" w:hAnsi="Times New Roman"/>
                <w:color w:val="000000"/>
                <w:szCs w:val="24"/>
              </w:rPr>
            </w:pPr>
            <w:r w:rsidRPr="00FD0C27">
              <w:rPr>
                <w:rFonts w:ascii="Times New Roman" w:eastAsia="楷体" w:hAnsi="Times New Roman"/>
                <w:color w:val="000000"/>
                <w:szCs w:val="24"/>
              </w:rPr>
              <w:t>TZGF</w:t>
            </w:r>
          </w:p>
        </w:tc>
        <w:tc>
          <w:tcPr>
            <w:tcW w:w="3309" w:type="pct"/>
            <w:vAlign w:val="center"/>
          </w:tcPr>
          <w:p w:rsidR="00070D1F" w:rsidRPr="00FD0C27" w:rsidRDefault="003F0E66" w:rsidP="00070D1F">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转托管出错调整（原包含在</w:t>
            </w:r>
            <w:r w:rsidRPr="00FD0C27">
              <w:rPr>
                <w:rFonts w:ascii="Times New Roman" w:eastAsia="楷体" w:hAnsi="Times New Roman"/>
                <w:color w:val="0D0D0D"/>
                <w:kern w:val="0"/>
                <w:szCs w:val="24"/>
              </w:rPr>
              <w:t>TZGF</w:t>
            </w:r>
            <w:r w:rsidRPr="00FD0C27">
              <w:rPr>
                <w:rFonts w:ascii="Times New Roman" w:eastAsia="楷体" w:hAnsi="Times New Roman" w:hint="eastAsia"/>
                <w:color w:val="0D0D0D"/>
                <w:kern w:val="0"/>
                <w:szCs w:val="24"/>
              </w:rPr>
              <w:t>“股份特殊调账”中，现做业务类别细分）</w:t>
            </w:r>
          </w:p>
        </w:tc>
      </w:tr>
      <w:tr w:rsidR="005E409B" w:rsidRPr="00FD0C27" w:rsidTr="00206431">
        <w:tc>
          <w:tcPr>
            <w:tcW w:w="948" w:type="pct"/>
            <w:vAlign w:val="center"/>
          </w:tcPr>
          <w:p w:rsidR="005E409B" w:rsidRPr="00FD0C27" w:rsidRDefault="003F0E66" w:rsidP="00483872">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TGZX</w:t>
            </w:r>
          </w:p>
        </w:tc>
        <w:tc>
          <w:tcPr>
            <w:tcW w:w="743" w:type="pct"/>
            <w:vAlign w:val="center"/>
          </w:tcPr>
          <w:p w:rsidR="005E409B" w:rsidRPr="00FD0C27" w:rsidRDefault="003F0E66" w:rsidP="00483872">
            <w:pPr>
              <w:autoSpaceDE w:val="0"/>
              <w:autoSpaceDN w:val="0"/>
              <w:adjustRightInd w:val="0"/>
              <w:spacing w:line="400" w:lineRule="exact"/>
              <w:jc w:val="left"/>
              <w:rPr>
                <w:rFonts w:ascii="Times New Roman" w:eastAsia="楷体" w:hAnsi="Times New Roman"/>
                <w:color w:val="000000"/>
                <w:szCs w:val="24"/>
              </w:rPr>
            </w:pPr>
            <w:r w:rsidRPr="00FD0C27">
              <w:rPr>
                <w:rFonts w:ascii="Times New Roman" w:eastAsia="楷体" w:hAnsi="Times New Roman"/>
                <w:color w:val="000000"/>
                <w:szCs w:val="24"/>
              </w:rPr>
              <w:t>TZGF</w:t>
            </w:r>
          </w:p>
        </w:tc>
        <w:tc>
          <w:tcPr>
            <w:tcW w:w="3309" w:type="pct"/>
            <w:vAlign w:val="center"/>
          </w:tcPr>
          <w:p w:rsidR="005E409B" w:rsidRPr="00FD0C27" w:rsidRDefault="003F0E66" w:rsidP="00D57CA0">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股份注销（原包含在</w:t>
            </w:r>
            <w:r w:rsidRPr="00FD0C27">
              <w:rPr>
                <w:rFonts w:ascii="Times New Roman" w:eastAsia="楷体" w:hAnsi="Times New Roman"/>
                <w:color w:val="0D0D0D"/>
                <w:kern w:val="0"/>
                <w:szCs w:val="24"/>
              </w:rPr>
              <w:t>TZGF</w:t>
            </w:r>
            <w:r w:rsidRPr="00FD0C27">
              <w:rPr>
                <w:rFonts w:ascii="Times New Roman" w:eastAsia="楷体" w:hAnsi="Times New Roman" w:hint="eastAsia"/>
                <w:color w:val="0D0D0D"/>
                <w:kern w:val="0"/>
                <w:szCs w:val="24"/>
              </w:rPr>
              <w:t>“股份特殊调账”中，现做业务类别细分）</w:t>
            </w:r>
          </w:p>
        </w:tc>
      </w:tr>
      <w:tr w:rsidR="00762572" w:rsidRPr="00FD0C27" w:rsidTr="00206431">
        <w:tc>
          <w:tcPr>
            <w:tcW w:w="948" w:type="pct"/>
            <w:vAlign w:val="center"/>
          </w:tcPr>
          <w:p w:rsidR="00762572" w:rsidRPr="00FD0C27" w:rsidRDefault="003F0E66" w:rsidP="004E055A">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QZWX</w:t>
            </w:r>
          </w:p>
        </w:tc>
        <w:tc>
          <w:tcPr>
            <w:tcW w:w="743" w:type="pct"/>
            <w:vAlign w:val="center"/>
          </w:tcPr>
          <w:p w:rsidR="00762572" w:rsidRPr="00FD0C27" w:rsidRDefault="003F0E66" w:rsidP="004E055A">
            <w:pPr>
              <w:autoSpaceDE w:val="0"/>
              <w:autoSpaceDN w:val="0"/>
              <w:adjustRightInd w:val="0"/>
              <w:spacing w:line="400" w:lineRule="exact"/>
              <w:jc w:val="left"/>
              <w:rPr>
                <w:rFonts w:ascii="Times New Roman" w:eastAsia="楷体" w:hAnsi="Times New Roman"/>
                <w:color w:val="000000"/>
                <w:szCs w:val="24"/>
              </w:rPr>
            </w:pPr>
            <w:r w:rsidRPr="00FD0C27">
              <w:rPr>
                <w:rFonts w:ascii="Times New Roman" w:eastAsia="楷体" w:hAnsi="Times New Roman"/>
                <w:color w:val="000000"/>
                <w:szCs w:val="24"/>
              </w:rPr>
              <w:t>TZGF</w:t>
            </w:r>
          </w:p>
        </w:tc>
        <w:tc>
          <w:tcPr>
            <w:tcW w:w="3309" w:type="pct"/>
            <w:vAlign w:val="center"/>
          </w:tcPr>
          <w:p w:rsidR="00762572" w:rsidRPr="00FD0C27" w:rsidRDefault="003F0E66" w:rsidP="004E055A">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网下行权股份划拨（原包含在</w:t>
            </w:r>
            <w:r w:rsidRPr="00FD0C27">
              <w:rPr>
                <w:rFonts w:ascii="Times New Roman" w:eastAsia="楷体" w:hAnsi="Times New Roman"/>
                <w:color w:val="0D0D0D"/>
                <w:kern w:val="0"/>
                <w:szCs w:val="24"/>
              </w:rPr>
              <w:t>TZGF</w:t>
            </w:r>
            <w:r w:rsidRPr="00FD0C27">
              <w:rPr>
                <w:rFonts w:ascii="Times New Roman" w:eastAsia="楷体" w:hAnsi="Times New Roman" w:hint="eastAsia"/>
                <w:color w:val="0D0D0D"/>
                <w:kern w:val="0"/>
                <w:szCs w:val="24"/>
              </w:rPr>
              <w:t>“股份特殊调账”中，现做业务类别细分）</w:t>
            </w:r>
          </w:p>
        </w:tc>
      </w:tr>
      <w:tr w:rsidR="007E6CA5" w:rsidRPr="00FD0C27" w:rsidTr="00206431">
        <w:tc>
          <w:tcPr>
            <w:tcW w:w="948" w:type="pct"/>
            <w:vAlign w:val="center"/>
          </w:tcPr>
          <w:p w:rsidR="007E6CA5" w:rsidRPr="00FD0C27" w:rsidRDefault="003F0E66" w:rsidP="00FC40FB">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EF20</w:t>
            </w:r>
          </w:p>
        </w:tc>
        <w:tc>
          <w:tcPr>
            <w:tcW w:w="743" w:type="pct"/>
            <w:vAlign w:val="center"/>
          </w:tcPr>
          <w:p w:rsidR="007E6CA5" w:rsidRPr="00FD0C27" w:rsidRDefault="003F0E66" w:rsidP="00483872">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TZGF</w:t>
            </w:r>
          </w:p>
        </w:tc>
        <w:tc>
          <w:tcPr>
            <w:tcW w:w="3309" w:type="pct"/>
            <w:vAlign w:val="center"/>
          </w:tcPr>
          <w:p w:rsidR="007E6CA5" w:rsidRPr="00FD0C27" w:rsidRDefault="003F0E66" w:rsidP="00FC40FB">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ETF</w:t>
            </w:r>
            <w:r w:rsidRPr="00FD0C27">
              <w:rPr>
                <w:rFonts w:ascii="Times New Roman" w:eastAsia="楷体" w:hAnsi="Times New Roman" w:hint="eastAsia"/>
                <w:color w:val="0D0D0D"/>
                <w:kern w:val="0"/>
                <w:szCs w:val="24"/>
              </w:rPr>
              <w:t>认购组合券过户（原包含在</w:t>
            </w:r>
            <w:r w:rsidRPr="00FD0C27">
              <w:rPr>
                <w:rFonts w:ascii="Times New Roman" w:eastAsia="楷体" w:hAnsi="Times New Roman"/>
                <w:color w:val="0D0D0D"/>
                <w:kern w:val="0"/>
                <w:szCs w:val="24"/>
              </w:rPr>
              <w:t>TZGF</w:t>
            </w:r>
            <w:r w:rsidRPr="00FD0C27">
              <w:rPr>
                <w:rFonts w:ascii="Times New Roman" w:eastAsia="楷体" w:hAnsi="Times New Roman" w:hint="eastAsia"/>
                <w:color w:val="0D0D0D"/>
                <w:kern w:val="0"/>
                <w:szCs w:val="24"/>
              </w:rPr>
              <w:t>“股份特殊调账”中，现做业务类别细分）</w:t>
            </w:r>
          </w:p>
        </w:tc>
      </w:tr>
      <w:tr w:rsidR="00732E3A" w:rsidRPr="00FD0C27" w:rsidTr="00206431">
        <w:tc>
          <w:tcPr>
            <w:tcW w:w="948" w:type="pct"/>
            <w:vAlign w:val="center"/>
          </w:tcPr>
          <w:p w:rsidR="00732E3A" w:rsidRPr="00FD0C27" w:rsidRDefault="003F0E66" w:rsidP="00993C98">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QPDF</w:t>
            </w:r>
          </w:p>
        </w:tc>
        <w:tc>
          <w:tcPr>
            <w:tcW w:w="743" w:type="pct"/>
            <w:vAlign w:val="center"/>
          </w:tcPr>
          <w:p w:rsidR="00732E3A" w:rsidRPr="00FD0C27" w:rsidRDefault="003F0E66" w:rsidP="00993C98">
            <w:pPr>
              <w:autoSpaceDE w:val="0"/>
              <w:autoSpaceDN w:val="0"/>
              <w:adjustRightInd w:val="0"/>
              <w:spacing w:line="400" w:lineRule="exact"/>
              <w:jc w:val="left"/>
              <w:rPr>
                <w:rFonts w:ascii="Times New Roman" w:eastAsia="楷体" w:hAnsi="Times New Roman"/>
                <w:color w:val="000000"/>
                <w:szCs w:val="24"/>
              </w:rPr>
            </w:pPr>
            <w:r w:rsidRPr="00FD0C27">
              <w:rPr>
                <w:rFonts w:ascii="Times New Roman" w:eastAsia="楷体" w:hAnsi="Times New Roman"/>
                <w:color w:val="000000"/>
                <w:szCs w:val="24"/>
              </w:rPr>
              <w:t>QPPX</w:t>
            </w:r>
          </w:p>
        </w:tc>
        <w:tc>
          <w:tcPr>
            <w:tcW w:w="3309" w:type="pct"/>
            <w:vAlign w:val="center"/>
          </w:tcPr>
          <w:p w:rsidR="00732E3A" w:rsidRPr="00FD0C27" w:rsidRDefault="003F0E66" w:rsidP="00993C98">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债券兑付（原包含在</w:t>
            </w:r>
            <w:r w:rsidRPr="00FD0C27">
              <w:rPr>
                <w:rFonts w:ascii="Times New Roman" w:eastAsia="楷体" w:hAnsi="Times New Roman"/>
                <w:color w:val="0D0D0D"/>
                <w:kern w:val="0"/>
                <w:szCs w:val="24"/>
              </w:rPr>
              <w:t>QPPX</w:t>
            </w:r>
            <w:r w:rsidRPr="00FD0C27">
              <w:rPr>
                <w:rFonts w:ascii="Times New Roman" w:eastAsia="楷体" w:hAnsi="Times New Roman" w:hint="eastAsia"/>
                <w:color w:val="0D0D0D"/>
                <w:kern w:val="0"/>
                <w:szCs w:val="24"/>
              </w:rPr>
              <w:t>业务中，现做业务类别细分）</w:t>
            </w:r>
          </w:p>
        </w:tc>
      </w:tr>
      <w:tr w:rsidR="00732E3A" w:rsidRPr="00FD0C27" w:rsidTr="00206431">
        <w:tc>
          <w:tcPr>
            <w:tcW w:w="948" w:type="pct"/>
            <w:vAlign w:val="center"/>
          </w:tcPr>
          <w:p w:rsidR="00732E3A" w:rsidRPr="00FD0C27" w:rsidRDefault="003F0E66" w:rsidP="00993C98">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QPHG</w:t>
            </w:r>
          </w:p>
        </w:tc>
        <w:tc>
          <w:tcPr>
            <w:tcW w:w="743" w:type="pct"/>
            <w:vAlign w:val="center"/>
          </w:tcPr>
          <w:p w:rsidR="00732E3A" w:rsidRPr="00FD0C27" w:rsidRDefault="003F0E66" w:rsidP="00993C98">
            <w:pPr>
              <w:autoSpaceDE w:val="0"/>
              <w:autoSpaceDN w:val="0"/>
              <w:adjustRightInd w:val="0"/>
              <w:spacing w:line="400" w:lineRule="exact"/>
              <w:jc w:val="left"/>
              <w:rPr>
                <w:rFonts w:ascii="Times New Roman" w:eastAsia="楷体" w:hAnsi="Times New Roman"/>
                <w:color w:val="000000"/>
                <w:szCs w:val="24"/>
              </w:rPr>
            </w:pPr>
            <w:r w:rsidRPr="00FD0C27">
              <w:rPr>
                <w:rFonts w:ascii="Times New Roman" w:eastAsia="楷体" w:hAnsi="Times New Roman"/>
                <w:color w:val="000000"/>
                <w:szCs w:val="24"/>
              </w:rPr>
              <w:t>QPPX</w:t>
            </w:r>
          </w:p>
        </w:tc>
        <w:tc>
          <w:tcPr>
            <w:tcW w:w="3309" w:type="pct"/>
            <w:vAlign w:val="center"/>
          </w:tcPr>
          <w:p w:rsidR="00732E3A" w:rsidRPr="00FD0C27" w:rsidRDefault="003F0E66" w:rsidP="00993C98">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红股到账（原包含在</w:t>
            </w:r>
            <w:r w:rsidRPr="00FD0C27">
              <w:rPr>
                <w:rFonts w:ascii="Times New Roman" w:eastAsia="楷体" w:hAnsi="Times New Roman"/>
                <w:color w:val="0D0D0D"/>
                <w:kern w:val="0"/>
                <w:szCs w:val="24"/>
              </w:rPr>
              <w:t>QPPX</w:t>
            </w:r>
            <w:r w:rsidRPr="00FD0C27">
              <w:rPr>
                <w:rFonts w:ascii="Times New Roman" w:eastAsia="楷体" w:hAnsi="Times New Roman" w:hint="eastAsia"/>
                <w:color w:val="0D0D0D"/>
                <w:kern w:val="0"/>
                <w:szCs w:val="24"/>
              </w:rPr>
              <w:t>业务中，现做业务类别细分）</w:t>
            </w:r>
          </w:p>
        </w:tc>
      </w:tr>
      <w:tr w:rsidR="005E409B" w:rsidRPr="00FD0C27" w:rsidTr="00206431">
        <w:tc>
          <w:tcPr>
            <w:tcW w:w="948" w:type="pct"/>
            <w:vAlign w:val="center"/>
          </w:tcPr>
          <w:p w:rsidR="005E409B" w:rsidRPr="00FD0C27" w:rsidRDefault="003F0E66" w:rsidP="00FC40FB">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BJRK</w:t>
            </w:r>
          </w:p>
        </w:tc>
        <w:tc>
          <w:tcPr>
            <w:tcW w:w="743" w:type="pct"/>
            <w:vAlign w:val="center"/>
          </w:tcPr>
          <w:p w:rsidR="005E409B" w:rsidRPr="00FD0C27" w:rsidRDefault="003F0E66" w:rsidP="00483872">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ZYRK</w:t>
            </w:r>
          </w:p>
        </w:tc>
        <w:tc>
          <w:tcPr>
            <w:tcW w:w="3309" w:type="pct"/>
            <w:vAlign w:val="center"/>
          </w:tcPr>
          <w:p w:rsidR="005E409B" w:rsidRPr="00FD0C27" w:rsidRDefault="003F0E66" w:rsidP="00FC40FB">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报价回购质押券入库（优化后，</w:t>
            </w:r>
            <w:r w:rsidRPr="00FD0C27">
              <w:rPr>
                <w:rFonts w:ascii="Times New Roman" w:eastAsia="楷体" w:hAnsi="Times New Roman"/>
                <w:color w:val="0D0D0D"/>
                <w:kern w:val="0"/>
                <w:szCs w:val="24"/>
              </w:rPr>
              <w:t>ZYRK</w:t>
            </w:r>
            <w:r w:rsidRPr="00FD0C27">
              <w:rPr>
                <w:rFonts w:ascii="Times New Roman" w:eastAsia="楷体" w:hAnsi="Times New Roman" w:hint="eastAsia"/>
                <w:color w:val="0D0D0D"/>
                <w:kern w:val="0"/>
                <w:szCs w:val="24"/>
              </w:rPr>
              <w:t>专用于质押式回购）</w:t>
            </w:r>
          </w:p>
        </w:tc>
      </w:tr>
      <w:tr w:rsidR="005E409B" w:rsidRPr="00FD0C27" w:rsidTr="00206431">
        <w:tc>
          <w:tcPr>
            <w:tcW w:w="948" w:type="pct"/>
            <w:vAlign w:val="center"/>
          </w:tcPr>
          <w:p w:rsidR="005E409B" w:rsidRPr="00FD0C27" w:rsidRDefault="003F0E66" w:rsidP="00483872">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BJCK</w:t>
            </w:r>
          </w:p>
        </w:tc>
        <w:tc>
          <w:tcPr>
            <w:tcW w:w="743" w:type="pct"/>
            <w:vAlign w:val="center"/>
          </w:tcPr>
          <w:p w:rsidR="005E409B" w:rsidRPr="00FD0C27" w:rsidRDefault="003F0E66" w:rsidP="00483872">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ZYCK</w:t>
            </w:r>
          </w:p>
        </w:tc>
        <w:tc>
          <w:tcPr>
            <w:tcW w:w="3309" w:type="pct"/>
            <w:vAlign w:val="center"/>
          </w:tcPr>
          <w:p w:rsidR="005E409B" w:rsidRPr="00FD0C27" w:rsidRDefault="003F0E66" w:rsidP="00FC40FB">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报价回购质押券出库（优化后，</w:t>
            </w:r>
            <w:r w:rsidRPr="00FD0C27">
              <w:rPr>
                <w:rFonts w:ascii="Times New Roman" w:eastAsia="楷体" w:hAnsi="Times New Roman"/>
                <w:color w:val="0D0D0D"/>
                <w:kern w:val="0"/>
                <w:szCs w:val="24"/>
              </w:rPr>
              <w:t>ZYCK</w:t>
            </w:r>
            <w:r w:rsidRPr="00FD0C27">
              <w:rPr>
                <w:rFonts w:ascii="Times New Roman" w:eastAsia="楷体" w:hAnsi="Times New Roman" w:hint="eastAsia"/>
                <w:color w:val="0D0D0D"/>
                <w:kern w:val="0"/>
                <w:szCs w:val="24"/>
              </w:rPr>
              <w:t>专用于质押式回购）</w:t>
            </w:r>
          </w:p>
        </w:tc>
      </w:tr>
      <w:tr w:rsidR="00010920" w:rsidRPr="00FD0C27" w:rsidTr="00206431">
        <w:tc>
          <w:tcPr>
            <w:tcW w:w="948" w:type="pct"/>
            <w:vAlign w:val="center"/>
          </w:tcPr>
          <w:p w:rsidR="00010920" w:rsidRPr="00FD0C27" w:rsidRDefault="003F0E66" w:rsidP="00483872">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w:t>
            </w:r>
          </w:p>
        </w:tc>
        <w:tc>
          <w:tcPr>
            <w:tcW w:w="743" w:type="pct"/>
            <w:vAlign w:val="center"/>
          </w:tcPr>
          <w:p w:rsidR="00010920" w:rsidRPr="00FD0C27" w:rsidRDefault="003F0E66" w:rsidP="00010920">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ZYYD</w:t>
            </w:r>
          </w:p>
        </w:tc>
        <w:tc>
          <w:tcPr>
            <w:tcW w:w="3309" w:type="pct"/>
            <w:vAlign w:val="center"/>
          </w:tcPr>
          <w:p w:rsidR="00010920" w:rsidRPr="00FD0C27" w:rsidRDefault="003F0E66" w:rsidP="00FC40FB">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股份质押且冻结，该业务已不存在，取消之</w:t>
            </w:r>
          </w:p>
        </w:tc>
      </w:tr>
      <w:tr w:rsidR="00010920" w:rsidRPr="00FD0C27" w:rsidTr="00206431">
        <w:tc>
          <w:tcPr>
            <w:tcW w:w="948" w:type="pct"/>
            <w:vAlign w:val="center"/>
          </w:tcPr>
          <w:p w:rsidR="00010920" w:rsidRPr="00FD0C27" w:rsidRDefault="003F0E66" w:rsidP="00483872">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w:t>
            </w:r>
          </w:p>
        </w:tc>
        <w:tc>
          <w:tcPr>
            <w:tcW w:w="743" w:type="pct"/>
            <w:vAlign w:val="center"/>
          </w:tcPr>
          <w:p w:rsidR="00010920" w:rsidRPr="00FD0C27" w:rsidRDefault="003F0E66" w:rsidP="00010920">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ZYYJ</w:t>
            </w:r>
          </w:p>
        </w:tc>
        <w:tc>
          <w:tcPr>
            <w:tcW w:w="3309" w:type="pct"/>
            <w:vAlign w:val="center"/>
          </w:tcPr>
          <w:p w:rsidR="00010920" w:rsidRPr="00FD0C27" w:rsidRDefault="003F0E66" w:rsidP="00010920">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股份解押且解冻，该业务已不存在，取消之</w:t>
            </w:r>
          </w:p>
        </w:tc>
      </w:tr>
      <w:tr w:rsidR="00070D1F" w:rsidRPr="00FD0C27" w:rsidTr="00206431">
        <w:tc>
          <w:tcPr>
            <w:tcW w:w="948" w:type="pct"/>
            <w:vAlign w:val="center"/>
          </w:tcPr>
          <w:p w:rsidR="00070D1F" w:rsidRPr="00FD0C27" w:rsidRDefault="003F0E66" w:rsidP="00483872">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DJBG</w:t>
            </w:r>
          </w:p>
        </w:tc>
        <w:tc>
          <w:tcPr>
            <w:tcW w:w="743" w:type="pct"/>
            <w:vAlign w:val="center"/>
          </w:tcPr>
          <w:p w:rsidR="00070D1F" w:rsidRPr="00FD0C27" w:rsidRDefault="003F0E66" w:rsidP="00010920">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w:t>
            </w:r>
          </w:p>
        </w:tc>
        <w:tc>
          <w:tcPr>
            <w:tcW w:w="3309" w:type="pct"/>
            <w:vAlign w:val="center"/>
          </w:tcPr>
          <w:p w:rsidR="00070D1F" w:rsidRPr="00FD0C27" w:rsidRDefault="003F0E66" w:rsidP="00010920">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证券冻结变更</w:t>
            </w:r>
          </w:p>
        </w:tc>
      </w:tr>
    </w:tbl>
    <w:p w:rsidR="00807BA9" w:rsidRPr="00FD0C27" w:rsidRDefault="00807BA9" w:rsidP="00807BA9">
      <w:pPr>
        <w:ind w:left="720"/>
        <w:rPr>
          <w:rFonts w:ascii="Times New Roman" w:eastAsia="楷体" w:hAnsi="Times New Roman"/>
        </w:rPr>
      </w:pPr>
    </w:p>
    <w:p w:rsidR="006A7472" w:rsidRPr="00FD0C27" w:rsidRDefault="006A7472" w:rsidP="00C63855">
      <w:pPr>
        <w:rPr>
          <w:rFonts w:ascii="Times New Roman" w:eastAsia="楷体" w:hAnsi="Times New Roman"/>
        </w:rPr>
      </w:pPr>
    </w:p>
    <w:p w:rsidR="00BC2B1E" w:rsidRPr="00FD0C27" w:rsidRDefault="003F0E66" w:rsidP="00A26BDE">
      <w:pPr>
        <w:pStyle w:val="af3"/>
        <w:autoSpaceDE w:val="0"/>
        <w:autoSpaceDN w:val="0"/>
        <w:adjustRightInd w:val="0"/>
        <w:spacing w:line="460" w:lineRule="exact"/>
        <w:ind w:firstLineChars="175"/>
        <w:rPr>
          <w:rFonts w:ascii="Times New Roman" w:eastAsia="楷体" w:hAnsi="Times New Roman"/>
          <w:color w:val="000000"/>
          <w:kern w:val="0"/>
          <w:sz w:val="24"/>
          <w:szCs w:val="24"/>
        </w:rPr>
      </w:pPr>
      <w:r w:rsidRPr="00FD0C27">
        <w:rPr>
          <w:rFonts w:ascii="Times New Roman" w:eastAsia="楷体" w:hAnsi="Times New Roman" w:hint="eastAsia"/>
          <w:color w:val="000000"/>
          <w:kern w:val="0"/>
          <w:sz w:val="24"/>
          <w:szCs w:val="24"/>
        </w:rPr>
        <w:t>本次改造后，明细结果库</w:t>
      </w:r>
      <w:r w:rsidRPr="00FD0C27">
        <w:rPr>
          <w:rFonts w:ascii="Times New Roman" w:eastAsia="楷体" w:hAnsi="Times New Roman"/>
          <w:color w:val="000000"/>
          <w:kern w:val="0"/>
          <w:sz w:val="24"/>
          <w:szCs w:val="24"/>
        </w:rPr>
        <w:t>SJSJG.DBF</w:t>
      </w:r>
      <w:r w:rsidRPr="00FD0C27">
        <w:rPr>
          <w:rFonts w:ascii="Times New Roman" w:eastAsia="楷体" w:hAnsi="Times New Roman" w:hint="eastAsia"/>
          <w:color w:val="000000"/>
          <w:kern w:val="0"/>
          <w:sz w:val="24"/>
          <w:szCs w:val="24"/>
        </w:rPr>
        <w:t>将取消发送以下类别的数据：</w:t>
      </w:r>
    </w:p>
    <w:tbl>
      <w:tblPr>
        <w:tblW w:w="0" w:type="auto"/>
        <w:jc w:val="center"/>
        <w:tblInd w:w="-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1"/>
        <w:gridCol w:w="2780"/>
        <w:gridCol w:w="3991"/>
      </w:tblGrid>
      <w:tr w:rsidR="00BC2B1E" w:rsidRPr="00FD0C27" w:rsidTr="00BC2B1E">
        <w:trPr>
          <w:jc w:val="center"/>
        </w:trPr>
        <w:tc>
          <w:tcPr>
            <w:tcW w:w="1411" w:type="dxa"/>
            <w:shd w:val="clear" w:color="auto" w:fill="BFBFBF"/>
          </w:tcPr>
          <w:p w:rsidR="00BC2B1E" w:rsidRPr="00FD0C27" w:rsidRDefault="003F0E66" w:rsidP="00BC2B1E">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hint="eastAsia"/>
                <w:color w:val="000000"/>
                <w:kern w:val="0"/>
                <w:sz w:val="24"/>
                <w:szCs w:val="24"/>
              </w:rPr>
              <w:t>业务类别</w:t>
            </w:r>
            <w:r w:rsidRPr="00FD0C27">
              <w:rPr>
                <w:rFonts w:ascii="Times New Roman" w:eastAsia="楷体" w:hAnsi="Times New Roman"/>
                <w:color w:val="000000"/>
                <w:kern w:val="0"/>
                <w:sz w:val="24"/>
                <w:szCs w:val="24"/>
              </w:rPr>
              <w:t>(JGYWLB)</w:t>
            </w:r>
          </w:p>
        </w:tc>
        <w:tc>
          <w:tcPr>
            <w:tcW w:w="2780" w:type="dxa"/>
            <w:shd w:val="clear" w:color="auto" w:fill="BFBFBF"/>
          </w:tcPr>
          <w:p w:rsidR="00BC2B1E" w:rsidRPr="00FD0C27" w:rsidRDefault="003F0E66" w:rsidP="00BC2B1E">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hint="eastAsia"/>
                <w:color w:val="000000"/>
                <w:kern w:val="0"/>
                <w:sz w:val="24"/>
                <w:szCs w:val="24"/>
              </w:rPr>
              <w:t>业务类别含义说明</w:t>
            </w:r>
          </w:p>
        </w:tc>
        <w:tc>
          <w:tcPr>
            <w:tcW w:w="3991" w:type="dxa"/>
            <w:shd w:val="clear" w:color="auto" w:fill="BFBFBF"/>
          </w:tcPr>
          <w:p w:rsidR="00BC2B1E" w:rsidRPr="00FD0C27" w:rsidRDefault="003F0E66" w:rsidP="00BC2B1E">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hint="eastAsia"/>
                <w:color w:val="000000"/>
                <w:kern w:val="0"/>
                <w:sz w:val="24"/>
                <w:szCs w:val="24"/>
              </w:rPr>
              <w:t>参考其它库及业务类别</w:t>
            </w:r>
          </w:p>
        </w:tc>
      </w:tr>
      <w:tr w:rsidR="005E409B" w:rsidRPr="00FD0C27" w:rsidTr="00BC2B1E">
        <w:trPr>
          <w:jc w:val="center"/>
        </w:trPr>
        <w:tc>
          <w:tcPr>
            <w:tcW w:w="1411" w:type="dxa"/>
          </w:tcPr>
          <w:p w:rsidR="005E409B" w:rsidRPr="00FD0C27" w:rsidRDefault="003F0E66" w:rsidP="00BC2B1E">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lastRenderedPageBreak/>
              <w:t>XGYE</w:t>
            </w:r>
          </w:p>
        </w:tc>
        <w:tc>
          <w:tcPr>
            <w:tcW w:w="2780" w:type="dxa"/>
          </w:tcPr>
          <w:p w:rsidR="005E409B" w:rsidRPr="00FD0C27" w:rsidRDefault="003F0E66" w:rsidP="00BC2B1E">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hint="eastAsia"/>
                <w:color w:val="000000"/>
                <w:kern w:val="0"/>
                <w:sz w:val="24"/>
                <w:szCs w:val="24"/>
              </w:rPr>
              <w:t>限售股份信息</w:t>
            </w:r>
          </w:p>
        </w:tc>
        <w:tc>
          <w:tcPr>
            <w:tcW w:w="3991" w:type="dxa"/>
          </w:tcPr>
          <w:p w:rsidR="005E409B" w:rsidRPr="00FD0C27" w:rsidRDefault="003F0E66" w:rsidP="00BC2B1E">
            <w:pPr>
              <w:pStyle w:val="af3"/>
              <w:autoSpaceDE w:val="0"/>
              <w:autoSpaceDN w:val="0"/>
              <w:adjustRightInd w:val="0"/>
              <w:spacing w:line="360" w:lineRule="exact"/>
              <w:ind w:firstLineChars="0" w:firstLine="0"/>
              <w:jc w:val="left"/>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SJSDZ.DBF</w:t>
            </w:r>
          </w:p>
        </w:tc>
      </w:tr>
    </w:tbl>
    <w:p w:rsidR="00BC2B1E" w:rsidRPr="00FD0C27" w:rsidRDefault="00BC2B1E" w:rsidP="00C63855">
      <w:pPr>
        <w:rPr>
          <w:rFonts w:ascii="Times New Roman" w:eastAsia="楷体" w:hAnsi="Times New Roman"/>
        </w:rPr>
      </w:pPr>
    </w:p>
    <w:p w:rsidR="00C676DF" w:rsidRPr="00FD0C27" w:rsidRDefault="00C676DF" w:rsidP="00C63855">
      <w:pPr>
        <w:rPr>
          <w:rFonts w:ascii="Times New Roman" w:eastAsia="楷体" w:hAnsi="Times New Roman"/>
        </w:rPr>
      </w:pPr>
    </w:p>
    <w:p w:rsidR="00C676DF" w:rsidRPr="00FD0C27" w:rsidRDefault="003F0E66" w:rsidP="00C676DF">
      <w:pPr>
        <w:pStyle w:val="20"/>
        <w:numPr>
          <w:ilvl w:val="0"/>
          <w:numId w:val="0"/>
        </w:numPr>
        <w:ind w:left="420" w:hanging="420"/>
        <w:rPr>
          <w:rFonts w:ascii="Times New Roman" w:hAnsi="Times New Roman"/>
        </w:rPr>
      </w:pPr>
      <w:bookmarkStart w:id="59" w:name="_Toc479948469"/>
      <w:r w:rsidRPr="00FD0C27">
        <w:rPr>
          <w:rFonts w:ascii="Times New Roman" w:hAnsi="Times New Roman"/>
        </w:rPr>
        <w:t xml:space="preserve">2. </w:t>
      </w:r>
      <w:r w:rsidRPr="00FD0C27">
        <w:rPr>
          <w:rFonts w:ascii="Times New Roman" w:hAnsi="Times New Roman" w:hint="eastAsia"/>
        </w:rPr>
        <w:t>综合数据服务库</w:t>
      </w:r>
      <w:r w:rsidRPr="00FD0C27">
        <w:rPr>
          <w:rFonts w:ascii="Times New Roman" w:hAnsi="Times New Roman"/>
        </w:rPr>
        <w:t>SJSFW.DBF</w:t>
      </w:r>
      <w:bookmarkEnd w:id="59"/>
    </w:p>
    <w:p w:rsidR="00C676DF" w:rsidRPr="00FD0C27" w:rsidRDefault="003F0E66" w:rsidP="00C676DF">
      <w:pPr>
        <w:pStyle w:val="af3"/>
        <w:autoSpaceDE w:val="0"/>
        <w:autoSpaceDN w:val="0"/>
        <w:adjustRightInd w:val="0"/>
        <w:spacing w:line="460" w:lineRule="exact"/>
        <w:ind w:firstLineChars="225" w:firstLine="540"/>
        <w:rPr>
          <w:rFonts w:ascii="Times New Roman" w:eastAsia="楷体" w:hAnsi="Times New Roman"/>
          <w:color w:val="000000"/>
          <w:kern w:val="0"/>
          <w:sz w:val="24"/>
          <w:szCs w:val="24"/>
        </w:rPr>
      </w:pPr>
      <w:r w:rsidRPr="00FD0C27">
        <w:rPr>
          <w:rFonts w:ascii="Times New Roman" w:eastAsia="楷体" w:hAnsi="Times New Roman" w:hint="eastAsia"/>
          <w:color w:val="000000"/>
          <w:kern w:val="0"/>
          <w:sz w:val="24"/>
          <w:szCs w:val="24"/>
        </w:rPr>
        <w:t>本次改造后，综合数据服务库</w:t>
      </w:r>
      <w:r w:rsidRPr="00FD0C27">
        <w:rPr>
          <w:rFonts w:ascii="Times New Roman" w:eastAsia="楷体" w:hAnsi="Times New Roman"/>
          <w:color w:val="000000"/>
          <w:kern w:val="0"/>
          <w:sz w:val="24"/>
          <w:szCs w:val="24"/>
        </w:rPr>
        <w:t>SJSFW.DBF</w:t>
      </w:r>
      <w:r w:rsidRPr="00FD0C27">
        <w:rPr>
          <w:rFonts w:ascii="Times New Roman" w:eastAsia="楷体" w:hAnsi="Times New Roman" w:hint="eastAsia"/>
          <w:color w:val="000000"/>
          <w:kern w:val="0"/>
          <w:sz w:val="24"/>
          <w:szCs w:val="24"/>
        </w:rPr>
        <w:t>将取消发送以下类别的数据：</w:t>
      </w:r>
    </w:p>
    <w:tbl>
      <w:tblPr>
        <w:tblW w:w="0" w:type="auto"/>
        <w:jc w:val="center"/>
        <w:tblInd w:w="-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1"/>
        <w:gridCol w:w="2780"/>
        <w:gridCol w:w="3991"/>
      </w:tblGrid>
      <w:tr w:rsidR="00C676DF" w:rsidRPr="00FD0C27" w:rsidTr="00410AB6">
        <w:trPr>
          <w:jc w:val="center"/>
        </w:trPr>
        <w:tc>
          <w:tcPr>
            <w:tcW w:w="1411" w:type="dxa"/>
            <w:shd w:val="clear" w:color="auto" w:fill="BFBFBF"/>
          </w:tcPr>
          <w:p w:rsidR="00C676DF" w:rsidRPr="00FD0C27" w:rsidRDefault="003F0E66" w:rsidP="00C676DF">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hint="eastAsia"/>
                <w:color w:val="000000"/>
                <w:kern w:val="0"/>
                <w:sz w:val="24"/>
                <w:szCs w:val="24"/>
              </w:rPr>
              <w:t>数据类别</w:t>
            </w:r>
            <w:r w:rsidRPr="00FD0C27">
              <w:rPr>
                <w:rFonts w:ascii="Times New Roman" w:eastAsia="楷体" w:hAnsi="Times New Roman"/>
                <w:color w:val="000000"/>
                <w:kern w:val="0"/>
                <w:sz w:val="24"/>
                <w:szCs w:val="24"/>
              </w:rPr>
              <w:t>(FWSJLB)</w:t>
            </w:r>
          </w:p>
        </w:tc>
        <w:tc>
          <w:tcPr>
            <w:tcW w:w="2780" w:type="dxa"/>
            <w:shd w:val="clear" w:color="auto" w:fill="BFBFBF"/>
          </w:tcPr>
          <w:p w:rsidR="00C676DF" w:rsidRPr="00FD0C27" w:rsidRDefault="003F0E66" w:rsidP="00410AB6">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hint="eastAsia"/>
                <w:color w:val="000000"/>
                <w:kern w:val="0"/>
                <w:sz w:val="24"/>
                <w:szCs w:val="24"/>
              </w:rPr>
              <w:t>数据类别含义说明</w:t>
            </w:r>
          </w:p>
        </w:tc>
        <w:tc>
          <w:tcPr>
            <w:tcW w:w="3991" w:type="dxa"/>
            <w:shd w:val="clear" w:color="auto" w:fill="BFBFBF"/>
          </w:tcPr>
          <w:p w:rsidR="00C676DF" w:rsidRPr="00FD0C27" w:rsidRDefault="003F0E66" w:rsidP="00E15936">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hint="eastAsia"/>
                <w:color w:val="000000"/>
                <w:kern w:val="0"/>
                <w:sz w:val="24"/>
                <w:szCs w:val="24"/>
              </w:rPr>
              <w:t>参考其它库及业务类别</w:t>
            </w:r>
          </w:p>
        </w:tc>
      </w:tr>
      <w:tr w:rsidR="00C676DF" w:rsidRPr="00FD0C27" w:rsidTr="00410AB6">
        <w:trPr>
          <w:jc w:val="center"/>
        </w:trPr>
        <w:tc>
          <w:tcPr>
            <w:tcW w:w="1411" w:type="dxa"/>
          </w:tcPr>
          <w:p w:rsidR="00C676DF" w:rsidRPr="00FD0C27" w:rsidRDefault="003F0E66" w:rsidP="00E15936">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20</w:t>
            </w:r>
          </w:p>
        </w:tc>
        <w:tc>
          <w:tcPr>
            <w:tcW w:w="2780" w:type="dxa"/>
          </w:tcPr>
          <w:p w:rsidR="00C676DF" w:rsidRPr="00FD0C27" w:rsidRDefault="003F0E66" w:rsidP="00E15936">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hint="eastAsia"/>
                <w:color w:val="000000"/>
                <w:kern w:val="0"/>
                <w:sz w:val="24"/>
                <w:szCs w:val="24"/>
              </w:rPr>
              <w:t>限售股份数据</w:t>
            </w:r>
          </w:p>
        </w:tc>
        <w:tc>
          <w:tcPr>
            <w:tcW w:w="3991" w:type="dxa"/>
          </w:tcPr>
          <w:p w:rsidR="00C676DF" w:rsidRPr="00FD0C27" w:rsidRDefault="003F0E66" w:rsidP="00E15936">
            <w:pPr>
              <w:pStyle w:val="af3"/>
              <w:autoSpaceDE w:val="0"/>
              <w:autoSpaceDN w:val="0"/>
              <w:adjustRightInd w:val="0"/>
              <w:spacing w:line="360" w:lineRule="exact"/>
              <w:ind w:firstLineChars="0" w:firstLine="0"/>
              <w:jc w:val="left"/>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SJSDZ.DBF</w:t>
            </w:r>
          </w:p>
        </w:tc>
      </w:tr>
      <w:tr w:rsidR="002F1B87" w:rsidRPr="00FD0C27" w:rsidTr="003A2D89">
        <w:trPr>
          <w:jc w:val="center"/>
        </w:trPr>
        <w:tc>
          <w:tcPr>
            <w:tcW w:w="1411" w:type="dxa"/>
          </w:tcPr>
          <w:p w:rsidR="002F1B87" w:rsidRPr="00FD0C27" w:rsidRDefault="003F0E66" w:rsidP="003A2D89">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21</w:t>
            </w:r>
          </w:p>
        </w:tc>
        <w:tc>
          <w:tcPr>
            <w:tcW w:w="2780" w:type="dxa"/>
          </w:tcPr>
          <w:p w:rsidR="002F1B87" w:rsidRPr="00FD0C27" w:rsidRDefault="003F0E66" w:rsidP="003A2D89">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hint="eastAsia"/>
                <w:color w:val="000000"/>
                <w:kern w:val="0"/>
                <w:sz w:val="24"/>
                <w:szCs w:val="24"/>
              </w:rPr>
              <w:t>质押库标准券净额数据</w:t>
            </w:r>
          </w:p>
        </w:tc>
        <w:tc>
          <w:tcPr>
            <w:tcW w:w="3991" w:type="dxa"/>
          </w:tcPr>
          <w:p w:rsidR="002F1B87" w:rsidRPr="00FD0C27" w:rsidRDefault="003F0E66" w:rsidP="003A2D89">
            <w:pPr>
              <w:pStyle w:val="af3"/>
              <w:autoSpaceDE w:val="0"/>
              <w:autoSpaceDN w:val="0"/>
              <w:adjustRightInd w:val="0"/>
              <w:spacing w:line="360" w:lineRule="exact"/>
              <w:ind w:firstLineChars="0" w:firstLine="0"/>
              <w:jc w:val="left"/>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SJSJG.DBF</w:t>
            </w:r>
            <w:r w:rsidRPr="00FD0C27">
              <w:rPr>
                <w:rFonts w:ascii="Times New Roman" w:eastAsia="楷体" w:hAnsi="Times New Roman" w:hint="eastAsia"/>
                <w:color w:val="000000"/>
                <w:kern w:val="0"/>
                <w:sz w:val="24"/>
                <w:szCs w:val="24"/>
              </w:rPr>
              <w:t>，业务类别‘</w:t>
            </w:r>
            <w:r w:rsidRPr="00FD0C27">
              <w:rPr>
                <w:rFonts w:ascii="Times New Roman" w:eastAsia="楷体" w:hAnsi="Times New Roman"/>
                <w:color w:val="000000"/>
                <w:kern w:val="0"/>
                <w:sz w:val="24"/>
                <w:szCs w:val="24"/>
              </w:rPr>
              <w:t>ZYBZ’</w:t>
            </w:r>
          </w:p>
        </w:tc>
      </w:tr>
      <w:tr w:rsidR="002F1B87" w:rsidRPr="00FD0C27" w:rsidTr="003A2D89">
        <w:trPr>
          <w:jc w:val="center"/>
        </w:trPr>
        <w:tc>
          <w:tcPr>
            <w:tcW w:w="1411" w:type="dxa"/>
          </w:tcPr>
          <w:p w:rsidR="002F1B87" w:rsidRPr="00FD0C27" w:rsidRDefault="003F0E66" w:rsidP="003A2D89">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22</w:t>
            </w:r>
          </w:p>
        </w:tc>
        <w:tc>
          <w:tcPr>
            <w:tcW w:w="2780" w:type="dxa"/>
          </w:tcPr>
          <w:p w:rsidR="002F1B87" w:rsidRPr="00FD0C27" w:rsidRDefault="003F0E66" w:rsidP="003A2D89">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hint="eastAsia"/>
                <w:color w:val="000000"/>
                <w:kern w:val="0"/>
                <w:sz w:val="24"/>
                <w:szCs w:val="24"/>
              </w:rPr>
              <w:t>质押库明细数据</w:t>
            </w:r>
          </w:p>
        </w:tc>
        <w:tc>
          <w:tcPr>
            <w:tcW w:w="3991" w:type="dxa"/>
          </w:tcPr>
          <w:p w:rsidR="002F1B87" w:rsidRPr="00FD0C27" w:rsidRDefault="003F0E66" w:rsidP="003A2D89">
            <w:pPr>
              <w:pStyle w:val="af3"/>
              <w:autoSpaceDE w:val="0"/>
              <w:autoSpaceDN w:val="0"/>
              <w:adjustRightInd w:val="0"/>
              <w:spacing w:line="360" w:lineRule="exact"/>
              <w:ind w:firstLineChars="0" w:firstLine="0"/>
              <w:jc w:val="left"/>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SJSJG.DBF</w:t>
            </w:r>
            <w:r w:rsidRPr="00FD0C27">
              <w:rPr>
                <w:rFonts w:ascii="Times New Roman" w:eastAsia="楷体" w:hAnsi="Times New Roman" w:hint="eastAsia"/>
                <w:color w:val="000000"/>
                <w:kern w:val="0"/>
                <w:sz w:val="24"/>
                <w:szCs w:val="24"/>
              </w:rPr>
              <w:t>，业务类别‘</w:t>
            </w:r>
            <w:r w:rsidRPr="00FD0C27">
              <w:rPr>
                <w:rFonts w:ascii="Times New Roman" w:eastAsia="楷体" w:hAnsi="Times New Roman"/>
                <w:color w:val="000000"/>
                <w:kern w:val="0"/>
                <w:sz w:val="24"/>
                <w:szCs w:val="24"/>
              </w:rPr>
              <w:t>ZYMX’</w:t>
            </w:r>
          </w:p>
        </w:tc>
      </w:tr>
      <w:tr w:rsidR="002F1B87" w:rsidRPr="00FD0C27" w:rsidTr="003A2D89">
        <w:trPr>
          <w:jc w:val="center"/>
        </w:trPr>
        <w:tc>
          <w:tcPr>
            <w:tcW w:w="1411" w:type="dxa"/>
          </w:tcPr>
          <w:p w:rsidR="002F1B87" w:rsidRPr="00FD0C27" w:rsidRDefault="003F0E66" w:rsidP="003A2D89">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30</w:t>
            </w:r>
          </w:p>
        </w:tc>
        <w:tc>
          <w:tcPr>
            <w:tcW w:w="2780" w:type="dxa"/>
          </w:tcPr>
          <w:p w:rsidR="002F1B87" w:rsidRPr="00FD0C27" w:rsidRDefault="003F0E66" w:rsidP="003A2D89">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hint="eastAsia"/>
                <w:color w:val="000000"/>
                <w:kern w:val="0"/>
                <w:sz w:val="24"/>
                <w:szCs w:val="24"/>
              </w:rPr>
              <w:t>持有已解除限售股份的个人账户</w:t>
            </w:r>
          </w:p>
        </w:tc>
        <w:tc>
          <w:tcPr>
            <w:tcW w:w="3991" w:type="dxa"/>
          </w:tcPr>
          <w:p w:rsidR="002F1B87" w:rsidRPr="00FD0C27" w:rsidRDefault="003F0E66" w:rsidP="003A2D89">
            <w:pPr>
              <w:pStyle w:val="af3"/>
              <w:autoSpaceDE w:val="0"/>
              <w:autoSpaceDN w:val="0"/>
              <w:adjustRightInd w:val="0"/>
              <w:spacing w:line="360" w:lineRule="exact"/>
              <w:ind w:firstLineChars="0" w:firstLine="0"/>
              <w:jc w:val="left"/>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SJSJG.DBF</w:t>
            </w:r>
            <w:r w:rsidRPr="00FD0C27">
              <w:rPr>
                <w:rFonts w:ascii="Times New Roman" w:eastAsia="楷体" w:hAnsi="Times New Roman" w:hint="eastAsia"/>
                <w:color w:val="000000"/>
                <w:kern w:val="0"/>
                <w:sz w:val="24"/>
                <w:szCs w:val="24"/>
              </w:rPr>
              <w:t>，业务类别‘</w:t>
            </w:r>
            <w:r w:rsidRPr="00FD0C27">
              <w:rPr>
                <w:rFonts w:ascii="Times New Roman" w:eastAsia="楷体" w:hAnsi="Times New Roman"/>
                <w:color w:val="000000"/>
                <w:kern w:val="0"/>
                <w:sz w:val="24"/>
                <w:szCs w:val="24"/>
              </w:rPr>
              <w:t>ZH90’</w:t>
            </w:r>
          </w:p>
        </w:tc>
      </w:tr>
      <w:tr w:rsidR="002F1B87" w:rsidRPr="00FD0C27" w:rsidTr="003A2D89">
        <w:trPr>
          <w:jc w:val="center"/>
        </w:trPr>
        <w:tc>
          <w:tcPr>
            <w:tcW w:w="1411" w:type="dxa"/>
          </w:tcPr>
          <w:p w:rsidR="002F1B87" w:rsidRPr="00FD0C27" w:rsidRDefault="003F0E66" w:rsidP="003A2D89">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31</w:t>
            </w:r>
          </w:p>
        </w:tc>
        <w:tc>
          <w:tcPr>
            <w:tcW w:w="2780" w:type="dxa"/>
          </w:tcPr>
          <w:p w:rsidR="002F1B87" w:rsidRPr="00FD0C27" w:rsidRDefault="003F0E66" w:rsidP="003A2D89">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hint="eastAsia"/>
                <w:color w:val="000000"/>
                <w:kern w:val="0"/>
                <w:sz w:val="24"/>
                <w:szCs w:val="24"/>
              </w:rPr>
              <w:t>高管人员账户</w:t>
            </w:r>
          </w:p>
        </w:tc>
        <w:tc>
          <w:tcPr>
            <w:tcW w:w="3991" w:type="dxa"/>
          </w:tcPr>
          <w:p w:rsidR="002F1B87" w:rsidRPr="00FD0C27" w:rsidRDefault="003F0E66" w:rsidP="003A2D89">
            <w:pPr>
              <w:pStyle w:val="af3"/>
              <w:autoSpaceDE w:val="0"/>
              <w:autoSpaceDN w:val="0"/>
              <w:adjustRightInd w:val="0"/>
              <w:spacing w:line="360" w:lineRule="exact"/>
              <w:ind w:firstLineChars="0" w:firstLine="0"/>
              <w:jc w:val="left"/>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SJSJG.DBF</w:t>
            </w:r>
            <w:r w:rsidRPr="00FD0C27">
              <w:rPr>
                <w:rFonts w:ascii="Times New Roman" w:eastAsia="楷体" w:hAnsi="Times New Roman" w:hint="eastAsia"/>
                <w:color w:val="000000"/>
                <w:kern w:val="0"/>
                <w:sz w:val="24"/>
                <w:szCs w:val="24"/>
              </w:rPr>
              <w:t>，业务类别‘</w:t>
            </w:r>
            <w:r w:rsidRPr="00FD0C27">
              <w:rPr>
                <w:rFonts w:ascii="Times New Roman" w:eastAsia="楷体" w:hAnsi="Times New Roman"/>
                <w:color w:val="000000"/>
                <w:kern w:val="0"/>
                <w:sz w:val="24"/>
                <w:szCs w:val="24"/>
              </w:rPr>
              <w:t>ZH91’</w:t>
            </w:r>
          </w:p>
        </w:tc>
      </w:tr>
      <w:tr w:rsidR="002F1B87" w:rsidRPr="00FD0C27" w:rsidTr="003A2D89">
        <w:trPr>
          <w:jc w:val="center"/>
        </w:trPr>
        <w:tc>
          <w:tcPr>
            <w:tcW w:w="1411" w:type="dxa"/>
          </w:tcPr>
          <w:p w:rsidR="002F1B87" w:rsidRPr="00FD0C27" w:rsidRDefault="003F0E66" w:rsidP="003A2D89">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32</w:t>
            </w:r>
          </w:p>
        </w:tc>
        <w:tc>
          <w:tcPr>
            <w:tcW w:w="2780" w:type="dxa"/>
          </w:tcPr>
          <w:p w:rsidR="002F1B87" w:rsidRPr="00FD0C27" w:rsidRDefault="003F0E66" w:rsidP="003A2D89">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hint="eastAsia"/>
                <w:color w:val="000000"/>
                <w:kern w:val="0"/>
                <w:sz w:val="24"/>
                <w:szCs w:val="24"/>
              </w:rPr>
              <w:t>持有未解除限售股份的账户</w:t>
            </w:r>
          </w:p>
        </w:tc>
        <w:tc>
          <w:tcPr>
            <w:tcW w:w="3991" w:type="dxa"/>
          </w:tcPr>
          <w:p w:rsidR="002F1B87" w:rsidRPr="00FD0C27" w:rsidRDefault="003F0E66" w:rsidP="003A2D89">
            <w:pPr>
              <w:pStyle w:val="af3"/>
              <w:autoSpaceDE w:val="0"/>
              <w:autoSpaceDN w:val="0"/>
              <w:adjustRightInd w:val="0"/>
              <w:spacing w:line="360" w:lineRule="exact"/>
              <w:ind w:firstLineChars="0" w:firstLine="0"/>
              <w:jc w:val="left"/>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SJSJG.DBF</w:t>
            </w:r>
            <w:r w:rsidRPr="00FD0C27">
              <w:rPr>
                <w:rFonts w:ascii="Times New Roman" w:eastAsia="楷体" w:hAnsi="Times New Roman" w:hint="eastAsia"/>
                <w:color w:val="000000"/>
                <w:kern w:val="0"/>
                <w:sz w:val="24"/>
                <w:szCs w:val="24"/>
              </w:rPr>
              <w:t>，业务类别‘</w:t>
            </w:r>
            <w:r w:rsidRPr="00FD0C27">
              <w:rPr>
                <w:rFonts w:ascii="Times New Roman" w:eastAsia="楷体" w:hAnsi="Times New Roman"/>
                <w:color w:val="000000"/>
                <w:kern w:val="0"/>
                <w:sz w:val="24"/>
                <w:szCs w:val="24"/>
              </w:rPr>
              <w:t>ZH92’</w:t>
            </w:r>
          </w:p>
        </w:tc>
      </w:tr>
      <w:tr w:rsidR="002F1B87" w:rsidRPr="00FD0C27" w:rsidTr="003A2D89">
        <w:trPr>
          <w:jc w:val="center"/>
        </w:trPr>
        <w:tc>
          <w:tcPr>
            <w:tcW w:w="1411" w:type="dxa"/>
          </w:tcPr>
          <w:p w:rsidR="002F1B87" w:rsidRPr="00FD0C27" w:rsidRDefault="003F0E66" w:rsidP="003A2D89">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QP</w:t>
            </w:r>
          </w:p>
        </w:tc>
        <w:tc>
          <w:tcPr>
            <w:tcW w:w="2780" w:type="dxa"/>
          </w:tcPr>
          <w:p w:rsidR="002F1B87" w:rsidRPr="00FD0C27" w:rsidRDefault="003F0E66" w:rsidP="003A2D89">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hint="eastAsia"/>
                <w:color w:val="000000"/>
                <w:kern w:val="0"/>
                <w:sz w:val="24"/>
                <w:szCs w:val="24"/>
              </w:rPr>
              <w:t>权益分派参数</w:t>
            </w:r>
          </w:p>
        </w:tc>
        <w:tc>
          <w:tcPr>
            <w:tcW w:w="3991" w:type="dxa"/>
          </w:tcPr>
          <w:p w:rsidR="002F1B87" w:rsidRPr="00FD0C27" w:rsidRDefault="003F0E66" w:rsidP="003A2D89">
            <w:pPr>
              <w:pStyle w:val="af3"/>
              <w:autoSpaceDE w:val="0"/>
              <w:autoSpaceDN w:val="0"/>
              <w:adjustRightInd w:val="0"/>
              <w:spacing w:line="360" w:lineRule="exact"/>
              <w:ind w:firstLineChars="0" w:firstLine="0"/>
              <w:jc w:val="left"/>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SJSGB.DBF</w:t>
            </w:r>
            <w:r w:rsidRPr="00FD0C27">
              <w:rPr>
                <w:rFonts w:ascii="Times New Roman" w:eastAsia="楷体" w:hAnsi="Times New Roman" w:hint="eastAsia"/>
                <w:color w:val="000000"/>
                <w:kern w:val="0"/>
                <w:sz w:val="24"/>
                <w:szCs w:val="24"/>
              </w:rPr>
              <w:t>，类别‘</w:t>
            </w:r>
            <w:r w:rsidRPr="00FD0C27">
              <w:rPr>
                <w:rFonts w:ascii="Times New Roman" w:eastAsia="楷体" w:hAnsi="Times New Roman"/>
                <w:color w:val="000000"/>
                <w:kern w:val="0"/>
                <w:sz w:val="24"/>
                <w:szCs w:val="24"/>
              </w:rPr>
              <w:t>QP’</w:t>
            </w:r>
          </w:p>
        </w:tc>
      </w:tr>
      <w:tr w:rsidR="002F1B87" w:rsidRPr="00FD0C27" w:rsidTr="003A2D89">
        <w:trPr>
          <w:jc w:val="center"/>
        </w:trPr>
        <w:tc>
          <w:tcPr>
            <w:tcW w:w="1411" w:type="dxa"/>
          </w:tcPr>
          <w:p w:rsidR="002F1B87" w:rsidRPr="00FD0C27" w:rsidRDefault="003F0E66" w:rsidP="003A2D89">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QZ</w:t>
            </w:r>
          </w:p>
        </w:tc>
        <w:tc>
          <w:tcPr>
            <w:tcW w:w="2780" w:type="dxa"/>
          </w:tcPr>
          <w:p w:rsidR="002F1B87" w:rsidRPr="00FD0C27" w:rsidRDefault="003F0E66" w:rsidP="003A2D89">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hint="eastAsia"/>
                <w:color w:val="000000"/>
                <w:kern w:val="0"/>
                <w:sz w:val="24"/>
                <w:szCs w:val="24"/>
              </w:rPr>
              <w:t>企业债兑付兑息参数</w:t>
            </w:r>
          </w:p>
        </w:tc>
        <w:tc>
          <w:tcPr>
            <w:tcW w:w="3991" w:type="dxa"/>
          </w:tcPr>
          <w:p w:rsidR="002F1B87" w:rsidRPr="00FD0C27" w:rsidRDefault="003F0E66" w:rsidP="003A2D89">
            <w:pPr>
              <w:pStyle w:val="af3"/>
              <w:autoSpaceDE w:val="0"/>
              <w:autoSpaceDN w:val="0"/>
              <w:adjustRightInd w:val="0"/>
              <w:spacing w:line="360" w:lineRule="exact"/>
              <w:ind w:firstLineChars="0" w:firstLine="0"/>
              <w:jc w:val="left"/>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 xml:space="preserve">SJSGB.DBF, </w:t>
            </w:r>
            <w:r w:rsidRPr="00FD0C27">
              <w:rPr>
                <w:rFonts w:ascii="Times New Roman" w:eastAsia="楷体" w:hAnsi="Times New Roman" w:hint="eastAsia"/>
                <w:color w:val="000000"/>
                <w:kern w:val="0"/>
                <w:sz w:val="24"/>
                <w:szCs w:val="24"/>
              </w:rPr>
              <w:t>类别‘</w:t>
            </w:r>
            <w:r w:rsidRPr="00FD0C27">
              <w:rPr>
                <w:rFonts w:ascii="Times New Roman" w:eastAsia="楷体" w:hAnsi="Times New Roman"/>
                <w:color w:val="000000"/>
                <w:kern w:val="0"/>
                <w:sz w:val="24"/>
                <w:szCs w:val="24"/>
              </w:rPr>
              <w:t>QP’</w:t>
            </w:r>
          </w:p>
        </w:tc>
      </w:tr>
      <w:tr w:rsidR="002F1B87" w:rsidRPr="00FD0C27" w:rsidTr="003A2D89">
        <w:trPr>
          <w:jc w:val="center"/>
        </w:trPr>
        <w:tc>
          <w:tcPr>
            <w:tcW w:w="1411" w:type="dxa"/>
          </w:tcPr>
          <w:p w:rsidR="002F1B87" w:rsidRPr="00FD0C27" w:rsidRDefault="003F0E66" w:rsidP="003A2D89">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XD</w:t>
            </w:r>
          </w:p>
        </w:tc>
        <w:tc>
          <w:tcPr>
            <w:tcW w:w="2780" w:type="dxa"/>
          </w:tcPr>
          <w:p w:rsidR="002F1B87" w:rsidRPr="00FD0C27" w:rsidRDefault="003F0E66" w:rsidP="003A2D89">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hint="eastAsia"/>
                <w:color w:val="000000"/>
                <w:kern w:val="0"/>
                <w:sz w:val="24"/>
                <w:szCs w:val="24"/>
              </w:rPr>
              <w:t>限售股冻结数量</w:t>
            </w:r>
          </w:p>
        </w:tc>
        <w:tc>
          <w:tcPr>
            <w:tcW w:w="3991" w:type="dxa"/>
          </w:tcPr>
          <w:p w:rsidR="002F1B87" w:rsidRPr="00FD0C27" w:rsidRDefault="003F0E66" w:rsidP="003A2D89">
            <w:pPr>
              <w:pStyle w:val="af3"/>
              <w:autoSpaceDE w:val="0"/>
              <w:autoSpaceDN w:val="0"/>
              <w:adjustRightInd w:val="0"/>
              <w:spacing w:line="360" w:lineRule="exact"/>
              <w:ind w:firstLineChars="0" w:firstLine="0"/>
              <w:jc w:val="left"/>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SJSJG.DBF</w:t>
            </w:r>
            <w:r w:rsidRPr="00FD0C27">
              <w:rPr>
                <w:rFonts w:ascii="Times New Roman" w:eastAsia="楷体" w:hAnsi="Times New Roman" w:hint="eastAsia"/>
                <w:color w:val="000000"/>
                <w:kern w:val="0"/>
                <w:sz w:val="24"/>
                <w:szCs w:val="24"/>
              </w:rPr>
              <w:t>，业务类别‘</w:t>
            </w:r>
            <w:r w:rsidRPr="00FD0C27">
              <w:rPr>
                <w:rFonts w:ascii="Times New Roman" w:eastAsia="楷体" w:hAnsi="Times New Roman"/>
                <w:color w:val="000000"/>
                <w:kern w:val="0"/>
                <w:sz w:val="24"/>
                <w:szCs w:val="24"/>
              </w:rPr>
              <w:t>DJ00’</w:t>
            </w:r>
          </w:p>
        </w:tc>
      </w:tr>
      <w:tr w:rsidR="00C94470" w:rsidRPr="00FD0C27" w:rsidTr="001379A3">
        <w:trPr>
          <w:jc w:val="center"/>
        </w:trPr>
        <w:tc>
          <w:tcPr>
            <w:tcW w:w="1411" w:type="dxa"/>
          </w:tcPr>
          <w:p w:rsidR="00C94470" w:rsidRPr="00FD0C27" w:rsidRDefault="003F0E66" w:rsidP="001379A3">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YB</w:t>
            </w:r>
          </w:p>
        </w:tc>
        <w:tc>
          <w:tcPr>
            <w:tcW w:w="2780" w:type="dxa"/>
          </w:tcPr>
          <w:p w:rsidR="00C94470" w:rsidRPr="00FD0C27" w:rsidRDefault="003F0E66" w:rsidP="001379A3">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hint="eastAsia"/>
                <w:color w:val="000000"/>
                <w:kern w:val="0"/>
                <w:sz w:val="24"/>
                <w:szCs w:val="24"/>
              </w:rPr>
              <w:t>约定购回投资者待购回证券额度变更</w:t>
            </w:r>
          </w:p>
        </w:tc>
        <w:tc>
          <w:tcPr>
            <w:tcW w:w="3991" w:type="dxa"/>
          </w:tcPr>
          <w:p w:rsidR="00C94470" w:rsidRPr="00FD0C27" w:rsidRDefault="003F0E66" w:rsidP="002F1B87">
            <w:pPr>
              <w:pStyle w:val="af3"/>
              <w:autoSpaceDE w:val="0"/>
              <w:autoSpaceDN w:val="0"/>
              <w:adjustRightInd w:val="0"/>
              <w:spacing w:line="360" w:lineRule="exact"/>
              <w:ind w:firstLineChars="0" w:firstLine="0"/>
              <w:jc w:val="left"/>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SJSJG.DBF</w:t>
            </w:r>
            <w:r w:rsidRPr="00FD0C27">
              <w:rPr>
                <w:rFonts w:ascii="Times New Roman" w:eastAsia="楷体" w:hAnsi="Times New Roman" w:hint="eastAsia"/>
                <w:color w:val="000000"/>
                <w:kern w:val="0"/>
                <w:sz w:val="24"/>
                <w:szCs w:val="24"/>
              </w:rPr>
              <w:t>，业务类别‘</w:t>
            </w:r>
            <w:r w:rsidRPr="00FD0C27">
              <w:rPr>
                <w:rFonts w:ascii="Times New Roman" w:eastAsia="楷体" w:hAnsi="Times New Roman"/>
                <w:color w:val="000000"/>
                <w:kern w:val="0"/>
                <w:sz w:val="24"/>
                <w:szCs w:val="24"/>
              </w:rPr>
              <w:t>YDBG’</w:t>
            </w:r>
          </w:p>
        </w:tc>
      </w:tr>
      <w:tr w:rsidR="00C94470" w:rsidRPr="00FD0C27" w:rsidTr="001379A3">
        <w:trPr>
          <w:jc w:val="center"/>
        </w:trPr>
        <w:tc>
          <w:tcPr>
            <w:tcW w:w="1411" w:type="dxa"/>
          </w:tcPr>
          <w:p w:rsidR="00C94470" w:rsidRPr="00FD0C27" w:rsidRDefault="003F0E66" w:rsidP="001379A3">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YC</w:t>
            </w:r>
          </w:p>
        </w:tc>
        <w:tc>
          <w:tcPr>
            <w:tcW w:w="2780" w:type="dxa"/>
          </w:tcPr>
          <w:p w:rsidR="00C94470" w:rsidRPr="00FD0C27" w:rsidRDefault="003F0E66" w:rsidP="001379A3">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hint="eastAsia"/>
                <w:color w:val="000000"/>
                <w:kern w:val="0"/>
                <w:sz w:val="24"/>
                <w:szCs w:val="24"/>
              </w:rPr>
              <w:t>约定购回投资者待购回证券额度余额</w:t>
            </w:r>
          </w:p>
        </w:tc>
        <w:tc>
          <w:tcPr>
            <w:tcW w:w="3991" w:type="dxa"/>
          </w:tcPr>
          <w:p w:rsidR="00C94470" w:rsidRPr="00FD0C27" w:rsidRDefault="003F0E66" w:rsidP="002F1B87">
            <w:pPr>
              <w:pStyle w:val="af3"/>
              <w:autoSpaceDE w:val="0"/>
              <w:autoSpaceDN w:val="0"/>
              <w:adjustRightInd w:val="0"/>
              <w:spacing w:line="360" w:lineRule="exact"/>
              <w:ind w:firstLineChars="0" w:firstLine="0"/>
              <w:jc w:val="left"/>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SJSJG.DBF</w:t>
            </w:r>
            <w:r w:rsidRPr="00FD0C27">
              <w:rPr>
                <w:rFonts w:ascii="Times New Roman" w:eastAsia="楷体" w:hAnsi="Times New Roman" w:hint="eastAsia"/>
                <w:color w:val="000000"/>
                <w:kern w:val="0"/>
                <w:sz w:val="24"/>
                <w:szCs w:val="24"/>
              </w:rPr>
              <w:t>，业务类别‘</w:t>
            </w:r>
            <w:r w:rsidRPr="00FD0C27">
              <w:rPr>
                <w:rFonts w:ascii="Times New Roman" w:eastAsia="楷体" w:hAnsi="Times New Roman"/>
                <w:color w:val="000000"/>
                <w:kern w:val="0"/>
                <w:sz w:val="24"/>
                <w:szCs w:val="24"/>
              </w:rPr>
              <w:t>YDMX’</w:t>
            </w:r>
          </w:p>
        </w:tc>
      </w:tr>
      <w:tr w:rsidR="00C94470" w:rsidRPr="00FD0C27" w:rsidTr="00410AB6">
        <w:trPr>
          <w:jc w:val="center"/>
        </w:trPr>
        <w:tc>
          <w:tcPr>
            <w:tcW w:w="1411" w:type="dxa"/>
          </w:tcPr>
          <w:p w:rsidR="00C94470" w:rsidRPr="00FD0C27" w:rsidRDefault="003F0E66" w:rsidP="00E15936">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R4</w:t>
            </w:r>
          </w:p>
        </w:tc>
        <w:tc>
          <w:tcPr>
            <w:tcW w:w="2780" w:type="dxa"/>
          </w:tcPr>
          <w:p w:rsidR="00C94470" w:rsidRPr="00FD0C27" w:rsidRDefault="003F0E66" w:rsidP="00E15936">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hint="eastAsia"/>
                <w:color w:val="000000"/>
                <w:kern w:val="0"/>
                <w:sz w:val="24"/>
                <w:szCs w:val="24"/>
              </w:rPr>
              <w:t>转融通证券划转</w:t>
            </w:r>
          </w:p>
        </w:tc>
        <w:tc>
          <w:tcPr>
            <w:tcW w:w="3991" w:type="dxa"/>
          </w:tcPr>
          <w:p w:rsidR="00C94470" w:rsidRPr="00FD0C27" w:rsidRDefault="003F0E66" w:rsidP="005E409B">
            <w:pPr>
              <w:pStyle w:val="af3"/>
              <w:autoSpaceDE w:val="0"/>
              <w:autoSpaceDN w:val="0"/>
              <w:adjustRightInd w:val="0"/>
              <w:spacing w:line="360" w:lineRule="exact"/>
              <w:ind w:firstLineChars="0" w:firstLine="0"/>
              <w:jc w:val="left"/>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SJSJG.DBF</w:t>
            </w:r>
            <w:r w:rsidRPr="00FD0C27">
              <w:rPr>
                <w:rFonts w:ascii="Times New Roman" w:eastAsia="楷体" w:hAnsi="Times New Roman" w:hint="eastAsia"/>
                <w:color w:val="000000"/>
                <w:kern w:val="0"/>
                <w:sz w:val="24"/>
                <w:szCs w:val="24"/>
              </w:rPr>
              <w:t>，业务类别‘</w:t>
            </w:r>
            <w:r w:rsidRPr="00FD0C27">
              <w:rPr>
                <w:rFonts w:ascii="Times New Roman" w:eastAsia="楷体" w:hAnsi="Times New Roman"/>
                <w:color w:val="000000"/>
                <w:kern w:val="0"/>
                <w:sz w:val="24"/>
                <w:szCs w:val="24"/>
              </w:rPr>
              <w:t>RTR4’</w:t>
            </w:r>
          </w:p>
        </w:tc>
      </w:tr>
    </w:tbl>
    <w:p w:rsidR="00EC4D9E" w:rsidRPr="00FD0C27" w:rsidRDefault="00EC4D9E" w:rsidP="00682D5A">
      <w:pPr>
        <w:rPr>
          <w:rFonts w:ascii="Times New Roman" w:eastAsia="楷体" w:hAnsi="Times New Roman"/>
        </w:rPr>
      </w:pPr>
    </w:p>
    <w:p w:rsidR="00EC4D9E" w:rsidRPr="00FD0C27" w:rsidRDefault="00EC4D9E" w:rsidP="00682D5A">
      <w:pPr>
        <w:rPr>
          <w:rFonts w:ascii="Times New Roman" w:eastAsia="楷体" w:hAnsi="Times New Roman"/>
        </w:rPr>
      </w:pPr>
    </w:p>
    <w:p w:rsidR="00EC4D9E" w:rsidRPr="00FD0C27" w:rsidRDefault="003F0E66" w:rsidP="00EC4D9E">
      <w:pPr>
        <w:pStyle w:val="20"/>
        <w:numPr>
          <w:ilvl w:val="0"/>
          <w:numId w:val="0"/>
        </w:numPr>
        <w:ind w:left="420" w:hanging="420"/>
        <w:rPr>
          <w:rFonts w:ascii="Times New Roman" w:hAnsi="Times New Roman"/>
        </w:rPr>
      </w:pPr>
      <w:bookmarkStart w:id="60" w:name="_Toc479948470"/>
      <w:r w:rsidRPr="00FD0C27">
        <w:rPr>
          <w:rFonts w:ascii="Times New Roman" w:hAnsi="Times New Roman"/>
        </w:rPr>
        <w:t xml:space="preserve">3. </w:t>
      </w:r>
      <w:r w:rsidRPr="00FD0C27">
        <w:rPr>
          <w:rFonts w:ascii="Times New Roman" w:hAnsi="Times New Roman" w:hint="eastAsia"/>
        </w:rPr>
        <w:t>股份结算信息库</w:t>
      </w:r>
      <w:r w:rsidRPr="00FD0C27">
        <w:rPr>
          <w:rFonts w:ascii="Times New Roman" w:hAnsi="Times New Roman"/>
        </w:rPr>
        <w:t>SJSGF.DBF</w:t>
      </w:r>
      <w:bookmarkEnd w:id="60"/>
    </w:p>
    <w:p w:rsidR="00EC4D9E" w:rsidRPr="00FD0C27" w:rsidRDefault="003F0E66" w:rsidP="00682D5A">
      <w:pPr>
        <w:rPr>
          <w:rFonts w:ascii="Times New Roman" w:eastAsia="楷体" w:hAnsi="Times New Roman"/>
        </w:rPr>
      </w:pPr>
      <w:r w:rsidRPr="00FD0C27">
        <w:rPr>
          <w:rFonts w:ascii="Times New Roman" w:eastAsia="楷体" w:hAnsi="Times New Roman"/>
        </w:rPr>
        <w:tab/>
      </w:r>
      <w:r w:rsidRPr="00FD0C27">
        <w:rPr>
          <w:rFonts w:ascii="Times New Roman" w:eastAsia="楷体" w:hAnsi="Times New Roman" w:hint="eastAsia"/>
        </w:rPr>
        <w:t>股份结算信息库</w:t>
      </w:r>
      <w:r w:rsidRPr="00FD0C27">
        <w:rPr>
          <w:rFonts w:ascii="Times New Roman" w:eastAsia="楷体" w:hAnsi="Times New Roman"/>
        </w:rPr>
        <w:t>SJSGF.DBF</w:t>
      </w:r>
      <w:r w:rsidRPr="00FD0C27">
        <w:rPr>
          <w:rFonts w:ascii="Times New Roman" w:eastAsia="楷体" w:hAnsi="Times New Roman" w:hint="eastAsia"/>
        </w:rPr>
        <w:t>将取消发送，其各类数据转移情况如下表：</w:t>
      </w:r>
    </w:p>
    <w:p w:rsidR="00CA2509" w:rsidRPr="00FD0C27" w:rsidRDefault="00CA2509" w:rsidP="00EC4D9E">
      <w:pPr>
        <w:spacing w:line="460" w:lineRule="exact"/>
        <w:ind w:firstLineChars="200" w:firstLine="480"/>
        <w:jc w:val="center"/>
        <w:rPr>
          <w:rFonts w:ascii="Times New Roman" w:eastAsia="楷体" w:hAnsi="Times New Roman"/>
          <w:color w:val="0D0D0D"/>
          <w:kern w:val="0"/>
          <w:szCs w:val="24"/>
        </w:rPr>
      </w:pPr>
    </w:p>
    <w:p w:rsidR="00EC4D9E" w:rsidRPr="00FD0C27" w:rsidRDefault="003F0E66" w:rsidP="00EC4D9E">
      <w:pPr>
        <w:spacing w:line="460" w:lineRule="exact"/>
        <w:ind w:firstLineChars="200" w:firstLine="480"/>
        <w:jc w:val="center"/>
        <w:rPr>
          <w:rFonts w:ascii="Times New Roman" w:eastAsia="楷体" w:hAnsi="Times New Roman"/>
          <w:color w:val="0D0D0D"/>
          <w:kern w:val="0"/>
          <w:szCs w:val="24"/>
        </w:rPr>
      </w:pPr>
      <w:r w:rsidRPr="00FD0C27">
        <w:rPr>
          <w:rFonts w:ascii="Times New Roman" w:eastAsia="楷体" w:hAnsi="Times New Roman"/>
          <w:color w:val="0D0D0D"/>
          <w:kern w:val="0"/>
          <w:szCs w:val="24"/>
        </w:rPr>
        <w:t>SJSGF.DBF</w:t>
      </w:r>
      <w:r w:rsidRPr="00FD0C27">
        <w:rPr>
          <w:rFonts w:ascii="Times New Roman" w:eastAsia="楷体" w:hAnsi="Times New Roman" w:hint="eastAsia"/>
          <w:color w:val="0D0D0D"/>
          <w:kern w:val="0"/>
          <w:szCs w:val="24"/>
        </w:rPr>
        <w:t>数据转移表</w:t>
      </w:r>
    </w:p>
    <w:tbl>
      <w:tblPr>
        <w:tblW w:w="422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2"/>
        <w:gridCol w:w="2692"/>
        <w:gridCol w:w="1700"/>
        <w:gridCol w:w="1844"/>
      </w:tblGrid>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b/>
                <w:color w:val="0D0D0D"/>
                <w:kern w:val="0"/>
                <w:szCs w:val="24"/>
              </w:rPr>
            </w:pPr>
            <w:r w:rsidRPr="00FD0C27">
              <w:rPr>
                <w:rFonts w:ascii="Times New Roman" w:eastAsia="楷体" w:hAnsi="Times New Roman" w:hint="eastAsia"/>
                <w:b/>
                <w:color w:val="0D0D0D"/>
                <w:kern w:val="0"/>
                <w:szCs w:val="24"/>
              </w:rPr>
              <w:t>原业务类别</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b/>
                <w:color w:val="0D0D0D"/>
                <w:kern w:val="0"/>
                <w:szCs w:val="24"/>
              </w:rPr>
            </w:pPr>
            <w:r w:rsidRPr="00FD0C27">
              <w:rPr>
                <w:rFonts w:ascii="Times New Roman" w:eastAsia="楷体" w:hAnsi="Times New Roman" w:hint="eastAsia"/>
                <w:b/>
                <w:color w:val="0D0D0D"/>
                <w:kern w:val="0"/>
                <w:szCs w:val="24"/>
              </w:rPr>
              <w:t>业务类别含义</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b/>
                <w:color w:val="0D0D0D"/>
                <w:kern w:val="0"/>
                <w:szCs w:val="24"/>
              </w:rPr>
            </w:pPr>
            <w:r w:rsidRPr="00FD0C27">
              <w:rPr>
                <w:rFonts w:ascii="Times New Roman" w:eastAsia="楷体" w:hAnsi="Times New Roman" w:hint="eastAsia"/>
                <w:b/>
                <w:color w:val="0D0D0D"/>
                <w:kern w:val="0"/>
                <w:szCs w:val="24"/>
              </w:rPr>
              <w:t>新接口库</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b/>
                <w:color w:val="0D0D0D"/>
                <w:kern w:val="0"/>
                <w:szCs w:val="24"/>
              </w:rPr>
            </w:pPr>
            <w:r w:rsidRPr="00FD0C27">
              <w:rPr>
                <w:rFonts w:ascii="Times New Roman" w:eastAsia="楷体" w:hAnsi="Times New Roman" w:hint="eastAsia"/>
                <w:b/>
                <w:color w:val="0D0D0D"/>
                <w:kern w:val="0"/>
                <w:szCs w:val="24"/>
              </w:rPr>
              <w:t>新业务类别</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jc w:val="left"/>
              <w:rPr>
                <w:rFonts w:ascii="Times New Roman" w:eastAsia="楷体" w:hAnsi="Times New Roman"/>
                <w:color w:val="000000"/>
                <w:szCs w:val="24"/>
              </w:rPr>
            </w:pPr>
            <w:r w:rsidRPr="00FD0C27">
              <w:rPr>
                <w:rFonts w:ascii="Times New Roman" w:eastAsia="楷体" w:hAnsi="Times New Roman"/>
                <w:color w:val="000000"/>
                <w:szCs w:val="24"/>
              </w:rPr>
              <w:t>01</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新股登记</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TGXG</w:t>
            </w:r>
            <w:r w:rsidRPr="00FD0C27">
              <w:rPr>
                <w:rFonts w:ascii="Times New Roman" w:eastAsia="楷体" w:hAnsi="Times New Roman" w:hint="eastAsia"/>
                <w:color w:val="FF0000"/>
                <w:kern w:val="0"/>
                <w:szCs w:val="24"/>
              </w:rPr>
              <w:t>、</w:t>
            </w:r>
            <w:r w:rsidRPr="00FD0C27">
              <w:rPr>
                <w:rFonts w:ascii="Times New Roman" w:eastAsia="楷体" w:hAnsi="Times New Roman"/>
                <w:color w:val="FF0000"/>
                <w:kern w:val="0"/>
                <w:szCs w:val="24"/>
              </w:rPr>
              <w:t>TGZF</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jc w:val="left"/>
              <w:rPr>
                <w:rFonts w:ascii="Times New Roman" w:eastAsia="楷体" w:hAnsi="Times New Roman"/>
                <w:color w:val="000000"/>
                <w:szCs w:val="24"/>
              </w:rPr>
            </w:pPr>
            <w:r w:rsidRPr="00FD0C27">
              <w:rPr>
                <w:rFonts w:ascii="Times New Roman" w:eastAsia="楷体" w:hAnsi="Times New Roman"/>
                <w:color w:val="000000"/>
                <w:szCs w:val="24"/>
              </w:rPr>
              <w:t>03</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股份托管</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TGTG</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11</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合并证券账户</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业务已取消</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14</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更换证券账户</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业务已取消</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lastRenderedPageBreak/>
              <w:t>20</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股息派发、红股到账</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CA2509">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QPPX</w:t>
            </w:r>
            <w:r w:rsidRPr="00FD0C27">
              <w:rPr>
                <w:rFonts w:ascii="Times New Roman" w:eastAsia="楷体" w:hAnsi="Times New Roman" w:hint="eastAsia"/>
                <w:color w:val="FF0000"/>
                <w:kern w:val="0"/>
                <w:szCs w:val="24"/>
              </w:rPr>
              <w:t>、</w:t>
            </w:r>
            <w:r w:rsidRPr="00FD0C27">
              <w:rPr>
                <w:rFonts w:ascii="Times New Roman" w:eastAsia="楷体" w:hAnsi="Times New Roman"/>
                <w:color w:val="FF0000"/>
                <w:kern w:val="0"/>
                <w:szCs w:val="24"/>
              </w:rPr>
              <w:t>QPDF</w:t>
            </w:r>
            <w:r w:rsidRPr="00FD0C27">
              <w:rPr>
                <w:rFonts w:ascii="Times New Roman" w:eastAsia="楷体" w:hAnsi="Times New Roman" w:hint="eastAsia"/>
                <w:color w:val="FF0000"/>
                <w:kern w:val="0"/>
                <w:szCs w:val="24"/>
              </w:rPr>
              <w:t>、</w:t>
            </w:r>
            <w:r w:rsidRPr="00FD0C27">
              <w:rPr>
                <w:rFonts w:ascii="Times New Roman" w:eastAsia="楷体" w:hAnsi="Times New Roman"/>
                <w:color w:val="FF0000"/>
                <w:kern w:val="0"/>
                <w:szCs w:val="24"/>
              </w:rPr>
              <w:t>QPHG</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21</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配股权证到帐</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PGQZ</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22</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配股认购</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PGRG</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23</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配股到帐</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PGDZ</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25</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转托管业务中转出托管单元的记录</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ZTZC</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26</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转托管业务中转入托管单元的记录</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ZTZR</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30</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报盘转股及强制转股</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ZQZG</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33</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债券回售</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ZQHS</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34</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债券回售截止后资金汇总</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ZQHZ</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35</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债券赎回</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ZQSH</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4A</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基金盘后业务</w:t>
            </w:r>
            <w:r w:rsidRPr="00FD0C27">
              <w:rPr>
                <w:rFonts w:ascii="Times New Roman" w:eastAsia="楷体" w:hAnsi="Times New Roman"/>
                <w:color w:val="0D0D0D"/>
                <w:kern w:val="0"/>
                <w:szCs w:val="24"/>
              </w:rPr>
              <w:t>(</w:t>
            </w:r>
            <w:r w:rsidRPr="00FD0C27">
              <w:rPr>
                <w:rFonts w:ascii="Times New Roman" w:eastAsia="楷体" w:hAnsi="Times New Roman" w:hint="eastAsia"/>
                <w:color w:val="0D0D0D"/>
                <w:kern w:val="0"/>
                <w:szCs w:val="24"/>
              </w:rPr>
              <w:t>资券通申购赎回</w:t>
            </w:r>
            <w:r w:rsidRPr="00FD0C27">
              <w:rPr>
                <w:rFonts w:ascii="Times New Roman" w:eastAsia="楷体" w:hAnsi="Times New Roman"/>
                <w:color w:val="0D0D0D"/>
                <w:kern w:val="0"/>
                <w:szCs w:val="24"/>
              </w:rPr>
              <w:t>)</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TA4A</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4B</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证券分拆、折算持有数量变更</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GS4B</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40</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股份转让</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FJZ</w:t>
            </w:r>
            <w:r w:rsidR="00D4331D" w:rsidRPr="00FD0C27">
              <w:rPr>
                <w:rFonts w:ascii="Times New Roman" w:eastAsia="楷体" w:hAnsi="Times New Roman"/>
                <w:color w:val="FF0000"/>
                <w:kern w:val="0"/>
                <w:szCs w:val="24"/>
              </w:rPr>
              <w:t>G</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41</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股份特殊调账</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TZGF</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50</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债券跨市场转托管</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ZQKZ</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51</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债券分销登记</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ZQ00</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60</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资金解冻（包括股息等）</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DJJX</w:t>
            </w:r>
          </w:p>
        </w:tc>
      </w:tr>
      <w:tr w:rsidR="00220441" w:rsidRPr="00FD0C27" w:rsidTr="00E47853">
        <w:tc>
          <w:tcPr>
            <w:tcW w:w="668" w:type="pct"/>
            <w:vAlign w:val="center"/>
          </w:tcPr>
          <w:p w:rsidR="00220441"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65</w:t>
            </w:r>
          </w:p>
        </w:tc>
        <w:tc>
          <w:tcPr>
            <w:tcW w:w="1870" w:type="pct"/>
            <w:vAlign w:val="center"/>
          </w:tcPr>
          <w:p w:rsidR="00220441"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法人转配股转股</w:t>
            </w:r>
          </w:p>
        </w:tc>
        <w:tc>
          <w:tcPr>
            <w:tcW w:w="1181" w:type="pct"/>
          </w:tcPr>
          <w:p w:rsidR="00220441"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业务已取消</w:t>
            </w:r>
          </w:p>
        </w:tc>
        <w:tc>
          <w:tcPr>
            <w:tcW w:w="1282" w:type="pct"/>
            <w:vAlign w:val="center"/>
          </w:tcPr>
          <w:p w:rsidR="00220441"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66</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证券转换</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GSZH</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68</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无限售股份转限售</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XGXS</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69</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限售股份转无限售</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XGJX</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7A</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证券冻结</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DJDJ</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7B</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证券解冻</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DJJD</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7C</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证券续冻</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DJXD</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7D</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证券冻结轮侯</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DJLH</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7E</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证券冻结轮候解除</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DJLJ</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7F</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冻结股份可售限制调整</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DJKT</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lastRenderedPageBreak/>
              <w:t>70</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质押式回购质押券入库</w:t>
            </w:r>
            <w:r w:rsidRPr="00FD0C27">
              <w:rPr>
                <w:rFonts w:ascii="Times New Roman" w:eastAsia="楷体" w:hAnsi="Times New Roman"/>
                <w:strike/>
                <w:color w:val="FF0000"/>
                <w:kern w:val="0"/>
                <w:szCs w:val="24"/>
              </w:rPr>
              <w:t>/</w:t>
            </w:r>
            <w:r w:rsidRPr="00FD0C27">
              <w:rPr>
                <w:rFonts w:ascii="Times New Roman" w:eastAsia="楷体" w:hAnsi="Times New Roman" w:hint="eastAsia"/>
                <w:strike/>
                <w:color w:val="FF0000"/>
                <w:kern w:val="0"/>
                <w:szCs w:val="24"/>
              </w:rPr>
              <w:t>无股份冻结质押</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ZYRK</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71</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股份质押且冻结</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业务已取消</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72</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质押式回购质押券出库</w:t>
            </w:r>
            <w:r w:rsidRPr="00FD0C27">
              <w:rPr>
                <w:rFonts w:ascii="Times New Roman" w:eastAsia="楷体" w:hAnsi="Times New Roman"/>
                <w:strike/>
                <w:color w:val="FF0000"/>
                <w:kern w:val="0"/>
                <w:szCs w:val="24"/>
              </w:rPr>
              <w:t>/</w:t>
            </w:r>
            <w:r w:rsidRPr="00FD0C27">
              <w:rPr>
                <w:rFonts w:ascii="Times New Roman" w:eastAsia="楷体" w:hAnsi="Times New Roman" w:hint="eastAsia"/>
                <w:strike/>
                <w:color w:val="FF0000"/>
                <w:kern w:val="0"/>
                <w:szCs w:val="24"/>
              </w:rPr>
              <w:t>无股份冻结解押</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ZYCK</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73</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股份解押且解冻</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业务已取消</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76</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预受要约确认</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YYQR</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77</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解除预受要约确认</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YYJC</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78</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要约收购资金确认（被收购方）</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YYZJ</w:t>
            </w:r>
          </w:p>
        </w:tc>
      </w:tr>
      <w:tr w:rsidR="00E47853" w:rsidRPr="00FD0C27" w:rsidTr="00E47853">
        <w:tc>
          <w:tcPr>
            <w:tcW w:w="668" w:type="pct"/>
            <w:vAlign w:val="center"/>
          </w:tcPr>
          <w:p w:rsidR="007460BD"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B0</w:t>
            </w:r>
          </w:p>
        </w:tc>
        <w:tc>
          <w:tcPr>
            <w:tcW w:w="1870" w:type="pct"/>
            <w:vAlign w:val="center"/>
          </w:tcPr>
          <w:p w:rsidR="007460BD"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可售冻结总股数</w:t>
            </w:r>
          </w:p>
        </w:tc>
        <w:tc>
          <w:tcPr>
            <w:tcW w:w="1181" w:type="pct"/>
          </w:tcPr>
          <w:p w:rsidR="007460BD"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7460BD"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DJKS</w:t>
            </w:r>
          </w:p>
        </w:tc>
      </w:tr>
      <w:tr w:rsidR="00E47853" w:rsidRPr="00FD0C27" w:rsidTr="00E47853">
        <w:tc>
          <w:tcPr>
            <w:tcW w:w="668" w:type="pct"/>
            <w:vAlign w:val="center"/>
          </w:tcPr>
          <w:p w:rsidR="007460BD"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B1</w:t>
            </w:r>
          </w:p>
        </w:tc>
        <w:tc>
          <w:tcPr>
            <w:tcW w:w="1870" w:type="pct"/>
            <w:vAlign w:val="center"/>
          </w:tcPr>
          <w:p w:rsidR="007460BD"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交收锁定总股数</w:t>
            </w:r>
          </w:p>
        </w:tc>
        <w:tc>
          <w:tcPr>
            <w:tcW w:w="1181" w:type="pct"/>
          </w:tcPr>
          <w:p w:rsidR="007460BD"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7460BD"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FGSD</w:t>
            </w:r>
          </w:p>
        </w:tc>
      </w:tr>
      <w:tr w:rsidR="00E47853" w:rsidRPr="00FD0C27" w:rsidTr="00E47853">
        <w:tc>
          <w:tcPr>
            <w:tcW w:w="668" w:type="pct"/>
            <w:vAlign w:val="center"/>
          </w:tcPr>
          <w:p w:rsidR="007460BD"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B2</w:t>
            </w:r>
          </w:p>
        </w:tc>
        <w:tc>
          <w:tcPr>
            <w:tcW w:w="1870" w:type="pct"/>
            <w:vAlign w:val="center"/>
          </w:tcPr>
          <w:p w:rsidR="007460BD"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冻结与交收锁定总股数</w:t>
            </w:r>
          </w:p>
        </w:tc>
        <w:tc>
          <w:tcPr>
            <w:tcW w:w="1181" w:type="pct"/>
          </w:tcPr>
          <w:p w:rsidR="007460BD"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7460BD"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DJ00</w:t>
            </w:r>
          </w:p>
        </w:tc>
      </w:tr>
      <w:tr w:rsidR="00E47853" w:rsidRPr="00FD0C27" w:rsidTr="00E47853">
        <w:tc>
          <w:tcPr>
            <w:tcW w:w="668" w:type="pct"/>
            <w:vAlign w:val="center"/>
          </w:tcPr>
          <w:p w:rsidR="007460BD"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B4</w:t>
            </w:r>
          </w:p>
        </w:tc>
        <w:tc>
          <w:tcPr>
            <w:tcW w:w="1870" w:type="pct"/>
            <w:vAlign w:val="center"/>
          </w:tcPr>
          <w:p w:rsidR="007460BD"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债券未到期回购合约</w:t>
            </w:r>
          </w:p>
        </w:tc>
        <w:tc>
          <w:tcPr>
            <w:tcW w:w="1181" w:type="pct"/>
          </w:tcPr>
          <w:p w:rsidR="007460BD"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7460BD"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ZQHY</w:t>
            </w:r>
          </w:p>
        </w:tc>
      </w:tr>
      <w:tr w:rsidR="00E47853" w:rsidRPr="00FD0C27" w:rsidTr="00E47853">
        <w:tc>
          <w:tcPr>
            <w:tcW w:w="668" w:type="pct"/>
            <w:vAlign w:val="center"/>
          </w:tcPr>
          <w:p w:rsidR="007460BD"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B5</w:t>
            </w:r>
          </w:p>
        </w:tc>
        <w:tc>
          <w:tcPr>
            <w:tcW w:w="1870" w:type="pct"/>
            <w:vAlign w:val="center"/>
          </w:tcPr>
          <w:p w:rsidR="007460BD"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无效证券账户挂帐</w:t>
            </w:r>
          </w:p>
        </w:tc>
        <w:tc>
          <w:tcPr>
            <w:tcW w:w="1181" w:type="pct"/>
          </w:tcPr>
          <w:p w:rsidR="007460BD"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7460BD"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TGGZ</w:t>
            </w:r>
          </w:p>
        </w:tc>
      </w:tr>
      <w:tr w:rsidR="00E47853" w:rsidRPr="00FD0C27" w:rsidTr="00E47853">
        <w:tc>
          <w:tcPr>
            <w:tcW w:w="668" w:type="pct"/>
            <w:vAlign w:val="center"/>
          </w:tcPr>
          <w:p w:rsidR="007460BD"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B6</w:t>
            </w:r>
          </w:p>
        </w:tc>
        <w:tc>
          <w:tcPr>
            <w:tcW w:w="1870" w:type="pct"/>
            <w:vAlign w:val="center"/>
          </w:tcPr>
          <w:p w:rsidR="007460BD"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保管股份余额记录</w:t>
            </w:r>
          </w:p>
        </w:tc>
        <w:tc>
          <w:tcPr>
            <w:tcW w:w="1181" w:type="pct"/>
          </w:tcPr>
          <w:p w:rsidR="007460BD"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7460BD"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YYYE</w:t>
            </w:r>
          </w:p>
        </w:tc>
      </w:tr>
      <w:tr w:rsidR="00E47853" w:rsidRPr="00FD0C27" w:rsidTr="00E47853">
        <w:tc>
          <w:tcPr>
            <w:tcW w:w="668" w:type="pct"/>
            <w:vAlign w:val="center"/>
          </w:tcPr>
          <w:p w:rsidR="007460BD"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B7</w:t>
            </w:r>
          </w:p>
        </w:tc>
        <w:tc>
          <w:tcPr>
            <w:tcW w:w="1870" w:type="pct"/>
            <w:vAlign w:val="center"/>
          </w:tcPr>
          <w:p w:rsidR="007460BD"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QFII</w:t>
            </w:r>
            <w:r w:rsidRPr="00FD0C27">
              <w:rPr>
                <w:rFonts w:ascii="Times New Roman" w:eastAsia="楷体" w:hAnsi="Times New Roman" w:hint="eastAsia"/>
                <w:color w:val="0D0D0D"/>
                <w:kern w:val="0"/>
                <w:szCs w:val="24"/>
              </w:rPr>
              <w:t>对帐数据（发券商）</w:t>
            </w:r>
          </w:p>
        </w:tc>
        <w:tc>
          <w:tcPr>
            <w:tcW w:w="1181" w:type="pct"/>
          </w:tcPr>
          <w:p w:rsidR="007460BD"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7460BD"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TGQF</w:t>
            </w:r>
          </w:p>
        </w:tc>
      </w:tr>
      <w:tr w:rsidR="00E47853" w:rsidRPr="00FD0C27" w:rsidTr="00E47853">
        <w:tc>
          <w:tcPr>
            <w:tcW w:w="668" w:type="pct"/>
            <w:vAlign w:val="center"/>
          </w:tcPr>
          <w:p w:rsidR="00666674"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XS</w:t>
            </w:r>
          </w:p>
        </w:tc>
        <w:tc>
          <w:tcPr>
            <w:tcW w:w="1870" w:type="pct"/>
            <w:vAlign w:val="center"/>
          </w:tcPr>
          <w:p w:rsidR="00666674"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限售股份信息</w:t>
            </w:r>
          </w:p>
        </w:tc>
        <w:tc>
          <w:tcPr>
            <w:tcW w:w="1181" w:type="pct"/>
          </w:tcPr>
          <w:p w:rsidR="00666674" w:rsidRPr="00FD0C27" w:rsidRDefault="003F0E66" w:rsidP="00666674">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限售股余额对账改用</w:t>
            </w:r>
            <w:r w:rsidRPr="00FD0C27">
              <w:rPr>
                <w:rFonts w:ascii="Times New Roman" w:eastAsia="楷体" w:hAnsi="Times New Roman"/>
                <w:color w:val="FF0000"/>
                <w:kern w:val="0"/>
                <w:szCs w:val="24"/>
              </w:rPr>
              <w:t>SJSDZ</w:t>
            </w:r>
          </w:p>
        </w:tc>
        <w:tc>
          <w:tcPr>
            <w:tcW w:w="1282" w:type="pct"/>
            <w:vAlign w:val="center"/>
          </w:tcPr>
          <w:p w:rsidR="00666674"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w:t>
            </w:r>
          </w:p>
        </w:tc>
      </w:tr>
      <w:tr w:rsidR="003A2A8B" w:rsidRPr="00FD0C27" w:rsidTr="00E47853">
        <w:tc>
          <w:tcPr>
            <w:tcW w:w="668" w:type="pct"/>
            <w:vAlign w:val="center"/>
          </w:tcPr>
          <w:p w:rsidR="003A2A8B"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R1</w:t>
            </w:r>
          </w:p>
        </w:tc>
        <w:tc>
          <w:tcPr>
            <w:tcW w:w="1870" w:type="pct"/>
            <w:vAlign w:val="center"/>
          </w:tcPr>
          <w:p w:rsidR="003A2A8B"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担保证券提交与返还</w:t>
            </w:r>
          </w:p>
        </w:tc>
        <w:tc>
          <w:tcPr>
            <w:tcW w:w="1181" w:type="pct"/>
          </w:tcPr>
          <w:p w:rsidR="003A2A8B"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3A2A8B"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RTR1</w:t>
            </w:r>
          </w:p>
        </w:tc>
      </w:tr>
      <w:tr w:rsidR="003A2A8B" w:rsidRPr="00FD0C27" w:rsidTr="00E47853">
        <w:tc>
          <w:tcPr>
            <w:tcW w:w="668" w:type="pct"/>
            <w:vAlign w:val="center"/>
          </w:tcPr>
          <w:p w:rsidR="003A2A8B"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R2</w:t>
            </w:r>
          </w:p>
        </w:tc>
        <w:tc>
          <w:tcPr>
            <w:tcW w:w="1870" w:type="pct"/>
            <w:vAlign w:val="center"/>
          </w:tcPr>
          <w:p w:rsidR="003A2A8B"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融券券源划拨</w:t>
            </w:r>
          </w:p>
        </w:tc>
        <w:tc>
          <w:tcPr>
            <w:tcW w:w="1181" w:type="pct"/>
          </w:tcPr>
          <w:p w:rsidR="003A2A8B"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3A2A8B"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RTR2</w:t>
            </w:r>
          </w:p>
        </w:tc>
      </w:tr>
      <w:tr w:rsidR="003A2A8B" w:rsidRPr="00FD0C27" w:rsidTr="00E47853">
        <w:tc>
          <w:tcPr>
            <w:tcW w:w="668" w:type="pct"/>
            <w:vAlign w:val="center"/>
          </w:tcPr>
          <w:p w:rsidR="003A2A8B"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R3</w:t>
            </w:r>
          </w:p>
        </w:tc>
        <w:tc>
          <w:tcPr>
            <w:tcW w:w="1870" w:type="pct"/>
            <w:vAlign w:val="center"/>
          </w:tcPr>
          <w:p w:rsidR="003A2A8B"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现券还券划拨</w:t>
            </w:r>
          </w:p>
        </w:tc>
        <w:tc>
          <w:tcPr>
            <w:tcW w:w="1181" w:type="pct"/>
          </w:tcPr>
          <w:p w:rsidR="003A2A8B"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3A2A8B"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RTR3</w:t>
            </w:r>
          </w:p>
        </w:tc>
      </w:tr>
      <w:tr w:rsidR="003A2A8B" w:rsidRPr="00FD0C27" w:rsidTr="00E47853">
        <w:tc>
          <w:tcPr>
            <w:tcW w:w="668" w:type="pct"/>
            <w:vAlign w:val="center"/>
          </w:tcPr>
          <w:p w:rsidR="003A2A8B"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R4</w:t>
            </w:r>
          </w:p>
        </w:tc>
        <w:tc>
          <w:tcPr>
            <w:tcW w:w="1870" w:type="pct"/>
            <w:vAlign w:val="center"/>
          </w:tcPr>
          <w:p w:rsidR="003A2A8B"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转融通证券划转</w:t>
            </w:r>
          </w:p>
        </w:tc>
        <w:tc>
          <w:tcPr>
            <w:tcW w:w="1181" w:type="pct"/>
          </w:tcPr>
          <w:p w:rsidR="003A2A8B"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3A2A8B"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RTR4</w:t>
            </w:r>
          </w:p>
        </w:tc>
      </w:tr>
      <w:tr w:rsidR="00E47853" w:rsidRPr="00FD0C27" w:rsidTr="00E47853">
        <w:tc>
          <w:tcPr>
            <w:tcW w:w="668" w:type="pct"/>
            <w:vAlign w:val="center"/>
          </w:tcPr>
          <w:p w:rsidR="003A2A8B"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ZG</w:t>
            </w:r>
          </w:p>
        </w:tc>
        <w:tc>
          <w:tcPr>
            <w:tcW w:w="1870" w:type="pct"/>
            <w:vAlign w:val="center"/>
          </w:tcPr>
          <w:p w:rsidR="003A2A8B"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限售股转托管转出处理结果</w:t>
            </w:r>
          </w:p>
        </w:tc>
        <w:tc>
          <w:tcPr>
            <w:tcW w:w="1181" w:type="pct"/>
          </w:tcPr>
          <w:p w:rsidR="003A2A8B"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3A2A8B"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ZTXS</w:t>
            </w:r>
          </w:p>
        </w:tc>
      </w:tr>
    </w:tbl>
    <w:p w:rsidR="003B3AC6" w:rsidRPr="00FD0C27" w:rsidRDefault="003B3AC6" w:rsidP="00682D5A">
      <w:pPr>
        <w:rPr>
          <w:rFonts w:ascii="Times New Roman" w:eastAsia="楷体" w:hAnsi="Times New Roman"/>
        </w:rPr>
      </w:pPr>
    </w:p>
    <w:p w:rsidR="003B3AC6" w:rsidRPr="00FD0C27" w:rsidRDefault="003B3AC6" w:rsidP="00682D5A">
      <w:pPr>
        <w:rPr>
          <w:rFonts w:ascii="Times New Roman" w:eastAsia="楷体" w:hAnsi="Times New Roman"/>
        </w:rPr>
      </w:pPr>
    </w:p>
    <w:p w:rsidR="003B3AC6" w:rsidRPr="00FD0C27" w:rsidRDefault="003F0E66" w:rsidP="003B3AC6">
      <w:pPr>
        <w:pStyle w:val="1"/>
        <w:rPr>
          <w:rFonts w:ascii="Times New Roman" w:hAnsi="Times New Roman"/>
        </w:rPr>
      </w:pPr>
      <w:bookmarkStart w:id="61" w:name="_Toc479948471"/>
      <w:r w:rsidRPr="00FD0C27">
        <w:rPr>
          <w:rFonts w:ascii="Times New Roman" w:hAnsi="Times New Roman"/>
        </w:rPr>
        <w:t>D-COM</w:t>
      </w:r>
      <w:r w:rsidRPr="00FD0C27">
        <w:rPr>
          <w:rFonts w:ascii="Times New Roman" w:hAnsi="Times New Roman" w:hint="eastAsia"/>
        </w:rPr>
        <w:t>终端优化</w:t>
      </w:r>
      <w:bookmarkEnd w:id="61"/>
    </w:p>
    <w:p w:rsidR="003B3AC6" w:rsidRPr="00FD0C27" w:rsidRDefault="003F0E66" w:rsidP="003B3AC6">
      <w:pPr>
        <w:ind w:firstLine="420"/>
        <w:rPr>
          <w:rFonts w:ascii="Times New Roman" w:eastAsia="楷体" w:hAnsi="Times New Roman"/>
        </w:rPr>
      </w:pPr>
      <w:r w:rsidRPr="00FD0C27">
        <w:rPr>
          <w:rFonts w:ascii="Times New Roman" w:eastAsia="楷体" w:hAnsi="Times New Roman"/>
        </w:rPr>
        <w:t xml:space="preserve">1. </w:t>
      </w:r>
      <w:r w:rsidRPr="00FD0C27">
        <w:rPr>
          <w:rFonts w:ascii="Times New Roman" w:eastAsia="楷体" w:hAnsi="Times New Roman" w:hint="eastAsia"/>
        </w:rPr>
        <w:t>将</w:t>
      </w:r>
      <w:r w:rsidRPr="00FD0C27">
        <w:rPr>
          <w:rFonts w:ascii="Times New Roman" w:eastAsia="楷体" w:hAnsi="Times New Roman"/>
        </w:rPr>
        <w:t>D-COM</w:t>
      </w:r>
      <w:r w:rsidRPr="00FD0C27">
        <w:rPr>
          <w:rFonts w:ascii="Times New Roman" w:eastAsia="楷体" w:hAnsi="Times New Roman" w:hint="eastAsia"/>
        </w:rPr>
        <w:t>终端上指定不符合交收条件的交易和确定不交收两个菜单合并，只保留确定不交收菜单。</w:t>
      </w:r>
    </w:p>
    <w:p w:rsidR="003B3AC6" w:rsidRPr="00FD0C27" w:rsidRDefault="003F0E66" w:rsidP="003B3AC6">
      <w:pPr>
        <w:ind w:firstLine="420"/>
        <w:rPr>
          <w:rFonts w:ascii="Times New Roman" w:eastAsia="楷体" w:hAnsi="Times New Roman"/>
        </w:rPr>
      </w:pPr>
      <w:r w:rsidRPr="00FD0C27">
        <w:rPr>
          <w:rFonts w:ascii="Times New Roman" w:eastAsia="楷体" w:hAnsi="Times New Roman"/>
        </w:rPr>
        <w:t xml:space="preserve">2. </w:t>
      </w:r>
      <w:r w:rsidRPr="00FD0C27">
        <w:rPr>
          <w:rFonts w:ascii="Times New Roman" w:eastAsia="楷体" w:hAnsi="Times New Roman" w:hint="eastAsia"/>
        </w:rPr>
        <w:t>为提高</w:t>
      </w:r>
      <w:r w:rsidRPr="00FD0C27">
        <w:rPr>
          <w:rFonts w:ascii="Times New Roman" w:eastAsia="楷体" w:hAnsi="Times New Roman"/>
        </w:rPr>
        <w:t>D-COM</w:t>
      </w:r>
      <w:r w:rsidRPr="00FD0C27">
        <w:rPr>
          <w:rFonts w:ascii="Times New Roman" w:eastAsia="楷体" w:hAnsi="Times New Roman" w:hint="eastAsia"/>
        </w:rPr>
        <w:t>终端处理效率，参与人在进行确定不交收和指定资金用途业务申报时，需先输入相关条件进行查询，结算系统实时返回查询结果。</w:t>
      </w:r>
    </w:p>
    <w:p w:rsidR="003B3AC6" w:rsidRPr="00FD0C27" w:rsidRDefault="003F0E66" w:rsidP="003B3AC6">
      <w:pPr>
        <w:ind w:firstLine="420"/>
        <w:rPr>
          <w:rFonts w:ascii="Times New Roman" w:eastAsia="楷体" w:hAnsi="Times New Roman"/>
        </w:rPr>
      </w:pPr>
      <w:r w:rsidRPr="00FD0C27">
        <w:rPr>
          <w:rFonts w:ascii="Times New Roman" w:eastAsia="楷体" w:hAnsi="Times New Roman"/>
        </w:rPr>
        <w:t xml:space="preserve">3. </w:t>
      </w:r>
      <w:r w:rsidRPr="00FD0C27">
        <w:rPr>
          <w:rFonts w:ascii="Times New Roman" w:eastAsia="楷体" w:hAnsi="Times New Roman" w:hint="eastAsia"/>
        </w:rPr>
        <w:t>开放</w:t>
      </w:r>
      <w:r w:rsidRPr="00FD0C27">
        <w:rPr>
          <w:rFonts w:ascii="Times New Roman" w:eastAsia="楷体" w:hAnsi="Times New Roman"/>
        </w:rPr>
        <w:t>RTGS</w:t>
      </w:r>
      <w:r w:rsidRPr="00FD0C27">
        <w:rPr>
          <w:rFonts w:ascii="Times New Roman" w:eastAsia="楷体" w:hAnsi="Times New Roman" w:hint="eastAsia"/>
        </w:rPr>
        <w:t>、确定不交收的指令接口，具体指令详见《深市登结算</w:t>
      </w:r>
      <w:r w:rsidRPr="00FD0C27">
        <w:rPr>
          <w:rFonts w:ascii="Times New Roman" w:eastAsia="楷体" w:hAnsi="Times New Roman"/>
        </w:rPr>
        <w:t>XML</w:t>
      </w:r>
      <w:r w:rsidRPr="00FD0C27">
        <w:rPr>
          <w:rFonts w:ascii="Times New Roman" w:eastAsia="楷体" w:hAnsi="Times New Roman" w:hint="eastAsia"/>
        </w:rPr>
        <w:t>实时报文接口规范》。</w:t>
      </w:r>
    </w:p>
    <w:p w:rsidR="00CE1C5E" w:rsidRPr="00FD0C27" w:rsidRDefault="00CE1C5E" w:rsidP="003B3AC6">
      <w:pPr>
        <w:ind w:firstLine="420"/>
        <w:rPr>
          <w:rFonts w:ascii="Times New Roman" w:eastAsia="楷体" w:hAnsi="Times New Roman"/>
        </w:rPr>
      </w:pPr>
      <w:r w:rsidRPr="00FD0C27">
        <w:rPr>
          <w:rFonts w:ascii="Times New Roman" w:eastAsia="楷体" w:hAnsi="Times New Roman" w:hint="eastAsia"/>
        </w:rPr>
        <w:t>4</w:t>
      </w:r>
      <w:r w:rsidRPr="00FD0C27">
        <w:rPr>
          <w:rFonts w:ascii="Times New Roman" w:eastAsia="楷体" w:hAnsi="Times New Roman" w:hint="eastAsia"/>
        </w:rPr>
        <w:t>．</w:t>
      </w:r>
      <w:r w:rsidR="0010548C" w:rsidRPr="00FD0C27">
        <w:rPr>
          <w:rFonts w:ascii="Times New Roman" w:eastAsia="楷体" w:hAnsi="Times New Roman" w:hint="eastAsia"/>
        </w:rPr>
        <w:t>由于</w:t>
      </w:r>
      <w:r w:rsidR="00602B4F" w:rsidRPr="00FD0C27">
        <w:rPr>
          <w:rFonts w:ascii="Times New Roman" w:eastAsia="楷体" w:hAnsi="Times New Roman" w:hint="eastAsia"/>
        </w:rPr>
        <w:t>结算</w:t>
      </w:r>
      <w:r w:rsidRPr="00FD0C27">
        <w:rPr>
          <w:rFonts w:ascii="Times New Roman" w:eastAsia="楷体" w:hAnsi="Times New Roman" w:hint="eastAsia"/>
        </w:rPr>
        <w:t>系统</w:t>
      </w:r>
      <w:r w:rsidR="00602B4F" w:rsidRPr="00FD0C27">
        <w:rPr>
          <w:rFonts w:ascii="Times New Roman" w:eastAsia="楷体" w:hAnsi="Times New Roman" w:hint="eastAsia"/>
        </w:rPr>
        <w:t>目前</w:t>
      </w:r>
      <w:r w:rsidRPr="00FD0C27">
        <w:rPr>
          <w:rFonts w:ascii="Times New Roman" w:eastAsia="楷体" w:hAnsi="Times New Roman" w:hint="eastAsia"/>
        </w:rPr>
        <w:t>未开放</w:t>
      </w:r>
      <w:r w:rsidR="00602B4F" w:rsidRPr="00FD0C27">
        <w:rPr>
          <w:rFonts w:ascii="Times New Roman" w:eastAsia="楷体" w:hAnsi="Times New Roman"/>
        </w:rPr>
        <w:t>RTGS</w:t>
      </w:r>
      <w:r w:rsidR="00602B4F" w:rsidRPr="00FD0C27">
        <w:rPr>
          <w:rFonts w:ascii="Times New Roman" w:eastAsia="楷体" w:hAnsi="Times New Roman" w:hint="eastAsia"/>
        </w:rPr>
        <w:t>接口，为便于参与人系统与</w:t>
      </w:r>
      <w:r w:rsidR="00602B4F" w:rsidRPr="00FD0C27">
        <w:rPr>
          <w:rFonts w:ascii="Times New Roman" w:eastAsia="楷体" w:hAnsi="Times New Roman"/>
        </w:rPr>
        <w:t>D-COM</w:t>
      </w:r>
      <w:r w:rsidR="00602B4F" w:rsidRPr="00FD0C27">
        <w:rPr>
          <w:rFonts w:ascii="Times New Roman" w:eastAsia="楷体" w:hAnsi="Times New Roman" w:hint="eastAsia"/>
        </w:rPr>
        <w:t>系统</w:t>
      </w:r>
      <w:r w:rsidR="00602B4F" w:rsidRPr="00FD0C27">
        <w:rPr>
          <w:rFonts w:ascii="Times New Roman" w:eastAsia="楷体" w:hAnsi="Times New Roman" w:hint="eastAsia"/>
        </w:rPr>
        <w:lastRenderedPageBreak/>
        <w:t>对接以</w:t>
      </w:r>
      <w:r w:rsidRPr="00FD0C27">
        <w:rPr>
          <w:rFonts w:ascii="Times New Roman" w:eastAsia="楷体" w:hAnsi="Times New Roman" w:hint="eastAsia"/>
        </w:rPr>
        <w:t>进行</w:t>
      </w:r>
      <w:r w:rsidR="00602B4F" w:rsidRPr="00FD0C27">
        <w:rPr>
          <w:rFonts w:ascii="Times New Roman" w:eastAsia="楷体" w:hAnsi="Times New Roman"/>
        </w:rPr>
        <w:t>RTGS</w:t>
      </w:r>
      <w:r w:rsidR="00602B4F" w:rsidRPr="00FD0C27">
        <w:rPr>
          <w:rFonts w:ascii="Times New Roman" w:eastAsia="楷体" w:hAnsi="Times New Roman" w:hint="eastAsia"/>
        </w:rPr>
        <w:t>业务直通处理，在</w:t>
      </w:r>
      <w:r w:rsidR="00602B4F" w:rsidRPr="00FD0C27">
        <w:rPr>
          <w:rFonts w:ascii="Times New Roman" w:eastAsia="楷体" w:hAnsi="Times New Roman"/>
        </w:rPr>
        <w:t>RTGS</w:t>
      </w:r>
      <w:r w:rsidR="00602B4F" w:rsidRPr="00FD0C27">
        <w:rPr>
          <w:rFonts w:ascii="Times New Roman" w:eastAsia="楷体" w:hAnsi="Times New Roman" w:hint="eastAsia"/>
        </w:rPr>
        <w:t>交收成功后，</w:t>
      </w:r>
      <w:r w:rsidR="00602B4F" w:rsidRPr="00FD0C27">
        <w:rPr>
          <w:rFonts w:ascii="Times New Roman" w:eastAsia="楷体" w:hAnsi="Times New Roman"/>
        </w:rPr>
        <w:t>D-COM</w:t>
      </w:r>
      <w:r w:rsidR="00602B4F" w:rsidRPr="00FD0C27">
        <w:rPr>
          <w:rFonts w:ascii="Times New Roman" w:eastAsia="楷体" w:hAnsi="Times New Roman" w:hint="eastAsia"/>
        </w:rPr>
        <w:t>终端会生成</w:t>
      </w:r>
      <w:r w:rsidR="00602B4F" w:rsidRPr="00FD0C27">
        <w:rPr>
          <w:rFonts w:ascii="Times New Roman" w:eastAsia="楷体" w:hAnsi="Times New Roman"/>
        </w:rPr>
        <w:t>SJSJG0.DBF</w:t>
      </w:r>
      <w:r w:rsidR="00602B4F" w:rsidRPr="00FD0C27">
        <w:rPr>
          <w:rFonts w:ascii="Times New Roman" w:eastAsia="楷体" w:hAnsi="Times New Roman" w:hint="eastAsia"/>
        </w:rPr>
        <w:t>供参与人系统读取。</w:t>
      </w:r>
      <w:r w:rsidR="0010548C" w:rsidRPr="00FD0C27">
        <w:rPr>
          <w:rFonts w:ascii="Times New Roman" w:eastAsia="楷体" w:hAnsi="Times New Roman" w:hint="eastAsia"/>
          <w:b/>
        </w:rPr>
        <w:t>本次系统优化后将</w:t>
      </w:r>
      <w:r w:rsidR="00602B4F" w:rsidRPr="00FD0C27">
        <w:rPr>
          <w:rFonts w:ascii="Times New Roman" w:eastAsia="楷体" w:hAnsi="Times New Roman" w:hint="eastAsia"/>
          <w:b/>
        </w:rPr>
        <w:t>开放</w:t>
      </w:r>
      <w:r w:rsidR="00602B4F" w:rsidRPr="00FD0C27">
        <w:rPr>
          <w:rFonts w:ascii="Times New Roman" w:eastAsia="楷体" w:hAnsi="Times New Roman"/>
          <w:b/>
        </w:rPr>
        <w:t>RTGS</w:t>
      </w:r>
      <w:r w:rsidR="00602B4F" w:rsidRPr="00FD0C27">
        <w:rPr>
          <w:rFonts w:ascii="Times New Roman" w:eastAsia="楷体" w:hAnsi="Times New Roman" w:hint="eastAsia"/>
          <w:b/>
        </w:rPr>
        <w:t>报文接口，</w:t>
      </w:r>
      <w:r w:rsidR="00602B4F" w:rsidRPr="00FD0C27">
        <w:rPr>
          <w:rFonts w:ascii="Times New Roman" w:eastAsia="楷体" w:hAnsi="Times New Roman"/>
          <w:b/>
        </w:rPr>
        <w:t>D-COM</w:t>
      </w:r>
      <w:r w:rsidR="00602B4F" w:rsidRPr="00FD0C27">
        <w:rPr>
          <w:rFonts w:ascii="Times New Roman" w:eastAsia="楷体" w:hAnsi="Times New Roman" w:hint="eastAsia"/>
          <w:b/>
        </w:rPr>
        <w:t>终端将不再生成</w:t>
      </w:r>
      <w:r w:rsidR="00602B4F" w:rsidRPr="00FD0C27">
        <w:rPr>
          <w:rFonts w:ascii="Times New Roman" w:eastAsia="楷体" w:hAnsi="Times New Roman"/>
          <w:b/>
        </w:rPr>
        <w:t>SJSJG0.DBF</w:t>
      </w:r>
      <w:r w:rsidR="00602B4F" w:rsidRPr="00FD0C27">
        <w:rPr>
          <w:rFonts w:ascii="Times New Roman" w:eastAsia="楷体" w:hAnsi="Times New Roman" w:hint="eastAsia"/>
          <w:b/>
        </w:rPr>
        <w:t>，参与人系统需读取</w:t>
      </w:r>
      <w:r w:rsidR="00602B4F" w:rsidRPr="00FD0C27">
        <w:rPr>
          <w:rFonts w:ascii="Times New Roman" w:eastAsia="楷体" w:hAnsi="Times New Roman"/>
          <w:b/>
        </w:rPr>
        <w:t>RTGS</w:t>
      </w:r>
      <w:r w:rsidR="00602B4F" w:rsidRPr="00FD0C27">
        <w:rPr>
          <w:rFonts w:ascii="Times New Roman" w:eastAsia="楷体" w:hAnsi="Times New Roman" w:hint="eastAsia"/>
          <w:b/>
        </w:rPr>
        <w:t>交收成功的回报报文进行后续业务处理。另外，</w:t>
      </w:r>
      <w:r w:rsidR="00602B4F" w:rsidRPr="00FD0C27">
        <w:rPr>
          <w:rFonts w:ascii="Times New Roman" w:eastAsia="楷体" w:hAnsi="Times New Roman"/>
          <w:b/>
        </w:rPr>
        <w:t>D-COM</w:t>
      </w:r>
      <w:r w:rsidR="00602B4F" w:rsidRPr="00FD0C27">
        <w:rPr>
          <w:rFonts w:ascii="Times New Roman" w:eastAsia="楷体" w:hAnsi="Times New Roman" w:hint="eastAsia"/>
          <w:b/>
        </w:rPr>
        <w:t>终端提供</w:t>
      </w:r>
      <w:r w:rsidR="00602B4F" w:rsidRPr="00FD0C27">
        <w:rPr>
          <w:rFonts w:ascii="Times New Roman" w:eastAsia="楷体" w:hAnsi="Times New Roman"/>
          <w:b/>
        </w:rPr>
        <w:t>RTGS</w:t>
      </w:r>
      <w:r w:rsidR="00602B4F" w:rsidRPr="00FD0C27">
        <w:rPr>
          <w:rFonts w:ascii="Times New Roman" w:eastAsia="楷体" w:hAnsi="Times New Roman" w:hint="eastAsia"/>
          <w:b/>
        </w:rPr>
        <w:t>业务相关数据导出为</w:t>
      </w:r>
      <w:r w:rsidR="00602B4F" w:rsidRPr="00FD0C27">
        <w:rPr>
          <w:rFonts w:ascii="Times New Roman" w:eastAsia="楷体" w:hAnsi="Times New Roman"/>
          <w:b/>
        </w:rPr>
        <w:t>Excel</w:t>
      </w:r>
      <w:r w:rsidR="00602B4F" w:rsidRPr="00FD0C27">
        <w:rPr>
          <w:rFonts w:ascii="Times New Roman" w:eastAsia="楷体" w:hAnsi="Times New Roman" w:hint="eastAsia"/>
          <w:b/>
        </w:rPr>
        <w:t>文件功能，供参与人根据自身需要选择使用。</w:t>
      </w:r>
    </w:p>
    <w:p w:rsidR="00A043F0" w:rsidRPr="00FD0C27" w:rsidRDefault="003F0E66" w:rsidP="00682D5A">
      <w:pPr>
        <w:rPr>
          <w:rFonts w:ascii="Times New Roman" w:eastAsia="楷体" w:hAnsi="Times New Roman"/>
        </w:rPr>
      </w:pPr>
      <w:r w:rsidRPr="00FD0C27">
        <w:rPr>
          <w:rFonts w:ascii="Times New Roman" w:eastAsia="楷体" w:hAnsi="Times New Roman"/>
        </w:rPr>
        <w:br w:type="page"/>
      </w:r>
    </w:p>
    <w:p w:rsidR="0077222D" w:rsidRPr="00FD0C27" w:rsidRDefault="003F0E66" w:rsidP="006B315A">
      <w:pPr>
        <w:pStyle w:val="1"/>
        <w:numPr>
          <w:ilvl w:val="0"/>
          <w:numId w:val="0"/>
        </w:numPr>
        <w:rPr>
          <w:rFonts w:ascii="Times New Roman" w:hAnsi="Times New Roman"/>
        </w:rPr>
      </w:pPr>
      <w:bookmarkStart w:id="62" w:name="_Toc479948472"/>
      <w:r w:rsidRPr="00FD0C27">
        <w:rPr>
          <w:rFonts w:ascii="Times New Roman" w:hAnsi="Times New Roman" w:hint="eastAsia"/>
        </w:rPr>
        <w:lastRenderedPageBreak/>
        <w:t>附件一、修订后的数据接口规范</w:t>
      </w:r>
      <w:bookmarkEnd w:id="62"/>
    </w:p>
    <w:p w:rsidR="0077222D" w:rsidRPr="00FD0C27" w:rsidRDefault="003F0E66" w:rsidP="00AE3B54">
      <w:pPr>
        <w:pStyle w:val="20"/>
        <w:rPr>
          <w:rFonts w:ascii="Times New Roman" w:hAnsi="Times New Roman"/>
        </w:rPr>
      </w:pPr>
      <w:bookmarkStart w:id="63" w:name="_Toc479948473"/>
      <w:r w:rsidRPr="00FD0C27">
        <w:rPr>
          <w:rFonts w:ascii="Times New Roman" w:hAnsi="Times New Roman" w:hint="eastAsia"/>
        </w:rPr>
        <w:t>明细结果库</w:t>
      </w:r>
      <w:r w:rsidRPr="00FD0C27">
        <w:rPr>
          <w:rFonts w:ascii="Times New Roman" w:hAnsi="Times New Roman"/>
        </w:rPr>
        <w:t>SJSJG.DBF</w:t>
      </w:r>
      <w:bookmarkEnd w:id="63"/>
    </w:p>
    <w:tbl>
      <w:tblPr>
        <w:tblW w:w="8364"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561"/>
        <w:gridCol w:w="1676"/>
        <w:gridCol w:w="2233"/>
        <w:gridCol w:w="840"/>
        <w:gridCol w:w="1118"/>
        <w:gridCol w:w="1936"/>
      </w:tblGrid>
      <w:tr w:rsidR="0077222D" w:rsidRPr="00FD0C27" w:rsidTr="003C581E">
        <w:tc>
          <w:tcPr>
            <w:tcW w:w="561" w:type="dxa"/>
            <w:tcBorders>
              <w:top w:val="double" w:sz="4" w:space="0" w:color="auto"/>
              <w:left w:val="double" w:sz="4" w:space="0" w:color="auto"/>
              <w:bottom w:val="double" w:sz="4" w:space="0" w:color="auto"/>
              <w:right w:val="single" w:sz="4" w:space="0" w:color="auto"/>
            </w:tcBorders>
            <w:shd w:val="clear" w:color="auto" w:fill="C0C0C0"/>
          </w:tcPr>
          <w:p w:rsidR="0077222D" w:rsidRPr="00FD0C27" w:rsidRDefault="003F0E66" w:rsidP="002959CC">
            <w:pPr>
              <w:rPr>
                <w:rFonts w:ascii="Times New Roman" w:eastAsia="楷体" w:hAnsi="Times New Roman"/>
              </w:rPr>
            </w:pPr>
            <w:r w:rsidRPr="00FD0C27">
              <w:rPr>
                <w:rFonts w:ascii="Times New Roman" w:eastAsia="楷体" w:hAnsi="Times New Roman" w:hint="eastAsia"/>
              </w:rPr>
              <w:t>序号</w:t>
            </w:r>
          </w:p>
        </w:tc>
        <w:tc>
          <w:tcPr>
            <w:tcW w:w="1676" w:type="dxa"/>
            <w:tcBorders>
              <w:top w:val="double" w:sz="4" w:space="0" w:color="auto"/>
              <w:left w:val="single" w:sz="4" w:space="0" w:color="auto"/>
              <w:bottom w:val="double" w:sz="4" w:space="0" w:color="auto"/>
            </w:tcBorders>
            <w:shd w:val="clear" w:color="auto" w:fill="C0C0C0"/>
            <w:vAlign w:val="center"/>
          </w:tcPr>
          <w:p w:rsidR="0077222D" w:rsidRPr="00FD0C27" w:rsidRDefault="003F0E66" w:rsidP="003C581E">
            <w:pPr>
              <w:spacing w:before="20" w:after="20" w:line="320" w:lineRule="exact"/>
              <w:rPr>
                <w:rFonts w:ascii="Times New Roman" w:eastAsia="楷体" w:hAnsi="Times New Roman"/>
                <w:b/>
              </w:rPr>
            </w:pPr>
            <w:r w:rsidRPr="00FD0C27">
              <w:rPr>
                <w:rFonts w:ascii="Times New Roman" w:eastAsia="楷体" w:hAnsi="Times New Roman" w:hint="eastAsia"/>
                <w:b/>
              </w:rPr>
              <w:t>字段名</w:t>
            </w:r>
          </w:p>
        </w:tc>
        <w:tc>
          <w:tcPr>
            <w:tcW w:w="2233" w:type="dxa"/>
            <w:tcBorders>
              <w:top w:val="double" w:sz="4" w:space="0" w:color="auto"/>
              <w:bottom w:val="double" w:sz="4" w:space="0" w:color="auto"/>
            </w:tcBorders>
            <w:shd w:val="clear" w:color="auto" w:fill="C0C0C0"/>
            <w:vAlign w:val="center"/>
          </w:tcPr>
          <w:p w:rsidR="0077222D" w:rsidRPr="00FD0C27" w:rsidRDefault="003F0E66" w:rsidP="003C581E">
            <w:pPr>
              <w:spacing w:before="20" w:after="20" w:line="320" w:lineRule="exact"/>
              <w:rPr>
                <w:rFonts w:ascii="Times New Roman" w:eastAsia="楷体" w:hAnsi="Times New Roman"/>
                <w:b/>
              </w:rPr>
            </w:pPr>
            <w:r w:rsidRPr="00FD0C27">
              <w:rPr>
                <w:rFonts w:ascii="Times New Roman" w:eastAsia="楷体" w:hAnsi="Times New Roman" w:hint="eastAsia"/>
                <w:b/>
              </w:rPr>
              <w:t>字段描述</w:t>
            </w:r>
          </w:p>
        </w:tc>
        <w:tc>
          <w:tcPr>
            <w:tcW w:w="840" w:type="dxa"/>
            <w:tcBorders>
              <w:top w:val="double" w:sz="4" w:space="0" w:color="auto"/>
              <w:bottom w:val="double" w:sz="4" w:space="0" w:color="auto"/>
            </w:tcBorders>
            <w:shd w:val="clear" w:color="auto" w:fill="C0C0C0"/>
            <w:vAlign w:val="center"/>
          </w:tcPr>
          <w:p w:rsidR="0077222D" w:rsidRPr="00FD0C27" w:rsidRDefault="003F0E66" w:rsidP="003C581E">
            <w:pPr>
              <w:spacing w:before="20" w:after="20" w:line="320" w:lineRule="exact"/>
              <w:rPr>
                <w:rFonts w:ascii="Times New Roman" w:eastAsia="楷体" w:hAnsi="Times New Roman"/>
                <w:b/>
              </w:rPr>
            </w:pPr>
            <w:r w:rsidRPr="00FD0C27">
              <w:rPr>
                <w:rFonts w:ascii="Times New Roman" w:eastAsia="楷体" w:hAnsi="Times New Roman" w:hint="eastAsia"/>
                <w:b/>
              </w:rPr>
              <w:t>类型</w:t>
            </w:r>
          </w:p>
        </w:tc>
        <w:tc>
          <w:tcPr>
            <w:tcW w:w="1118" w:type="dxa"/>
            <w:tcBorders>
              <w:top w:val="double" w:sz="4" w:space="0" w:color="auto"/>
              <w:bottom w:val="double" w:sz="4" w:space="0" w:color="auto"/>
            </w:tcBorders>
            <w:shd w:val="clear" w:color="auto" w:fill="C0C0C0"/>
            <w:vAlign w:val="center"/>
          </w:tcPr>
          <w:p w:rsidR="0077222D" w:rsidRPr="00FD0C27" w:rsidRDefault="003F0E66" w:rsidP="003C581E">
            <w:pPr>
              <w:spacing w:before="20" w:after="20" w:line="320" w:lineRule="exact"/>
              <w:rPr>
                <w:rFonts w:ascii="Times New Roman" w:eastAsia="楷体" w:hAnsi="Times New Roman"/>
                <w:b/>
              </w:rPr>
            </w:pPr>
            <w:r w:rsidRPr="00FD0C27">
              <w:rPr>
                <w:rFonts w:ascii="Times New Roman" w:eastAsia="楷体" w:hAnsi="Times New Roman" w:hint="eastAsia"/>
                <w:b/>
              </w:rPr>
              <w:t>长度</w:t>
            </w:r>
          </w:p>
        </w:tc>
        <w:tc>
          <w:tcPr>
            <w:tcW w:w="1936" w:type="dxa"/>
            <w:tcBorders>
              <w:top w:val="double" w:sz="4" w:space="0" w:color="auto"/>
              <w:bottom w:val="double" w:sz="4" w:space="0" w:color="auto"/>
              <w:right w:val="double" w:sz="4" w:space="0" w:color="auto"/>
            </w:tcBorders>
            <w:shd w:val="clear" w:color="auto" w:fill="C0C0C0"/>
            <w:vAlign w:val="center"/>
          </w:tcPr>
          <w:p w:rsidR="0077222D" w:rsidRPr="00FD0C27" w:rsidRDefault="003F0E66" w:rsidP="003C581E">
            <w:pPr>
              <w:spacing w:before="20" w:after="20" w:line="320" w:lineRule="exact"/>
              <w:rPr>
                <w:rFonts w:ascii="Times New Roman" w:eastAsia="楷体" w:hAnsi="Times New Roman"/>
                <w:b/>
              </w:rPr>
            </w:pPr>
            <w:r w:rsidRPr="00FD0C27">
              <w:rPr>
                <w:rFonts w:ascii="Times New Roman" w:eastAsia="楷体" w:hAnsi="Times New Roman" w:hint="eastAsia"/>
                <w:b/>
              </w:rPr>
              <w:t>备注</w:t>
            </w:r>
          </w:p>
        </w:tc>
      </w:tr>
      <w:tr w:rsidR="0077222D" w:rsidRPr="00FD0C27" w:rsidTr="003C581E">
        <w:tc>
          <w:tcPr>
            <w:tcW w:w="561" w:type="dxa"/>
            <w:tcBorders>
              <w:top w:val="double" w:sz="4"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double" w:sz="4"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JGJSZH</w:t>
            </w:r>
          </w:p>
        </w:tc>
        <w:tc>
          <w:tcPr>
            <w:tcW w:w="2233" w:type="dxa"/>
            <w:tcBorders>
              <w:top w:val="double" w:sz="4"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结算账号</w:t>
            </w:r>
          </w:p>
        </w:tc>
        <w:tc>
          <w:tcPr>
            <w:tcW w:w="840" w:type="dxa"/>
            <w:tcBorders>
              <w:top w:val="double" w:sz="4"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double" w:sz="4"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6</w:t>
            </w:r>
          </w:p>
        </w:tc>
        <w:tc>
          <w:tcPr>
            <w:tcW w:w="1936" w:type="dxa"/>
            <w:tcBorders>
              <w:top w:val="double" w:sz="4" w:space="0" w:color="auto"/>
              <w:left w:val="single" w:sz="6" w:space="0" w:color="auto"/>
              <w:bottom w:val="single" w:sz="6" w:space="0" w:color="auto"/>
              <w:right w:val="double" w:sz="4" w:space="0" w:color="auto"/>
            </w:tcBorders>
            <w:vAlign w:val="center"/>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JGBFZH</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备付金账户</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25</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JGSJLX</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数据类型</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2</w:t>
            </w:r>
          </w:p>
        </w:tc>
        <w:tc>
          <w:tcPr>
            <w:tcW w:w="1936" w:type="dxa"/>
            <w:tcBorders>
              <w:top w:val="single" w:sz="6" w:space="0" w:color="auto"/>
              <w:left w:val="single" w:sz="6" w:space="0" w:color="auto"/>
              <w:bottom w:val="single" w:sz="6" w:space="0" w:color="auto"/>
              <w:right w:val="double" w:sz="4" w:space="0" w:color="auto"/>
            </w:tcBorders>
            <w:vAlign w:val="center"/>
          </w:tcPr>
          <w:p w:rsidR="00A119BA" w:rsidRPr="00FD0C27" w:rsidRDefault="00A119BA">
            <w:pPr>
              <w:keepNext/>
              <w:keepLines/>
              <w:spacing w:line="320" w:lineRule="exact"/>
              <w:ind w:leftChars="21" w:left="75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JGYWLB</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业务类别</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4</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JGZQDM</w:t>
            </w:r>
          </w:p>
        </w:tc>
        <w:tc>
          <w:tcPr>
            <w:tcW w:w="2233"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证券代码</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8</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JGJYDY</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交易单元</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6</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JGTGDY</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托管单元</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6</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JGZQZH</w:t>
            </w:r>
          </w:p>
        </w:tc>
        <w:tc>
          <w:tcPr>
            <w:tcW w:w="2233"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证券账户号码</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20</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JGDDBH</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522AE4">
            <w:pPr>
              <w:spacing w:line="320" w:lineRule="exact"/>
              <w:rPr>
                <w:rFonts w:ascii="Times New Roman" w:eastAsia="楷体" w:hAnsi="Times New Roman"/>
              </w:rPr>
            </w:pPr>
            <w:r w:rsidRPr="00FD0C27">
              <w:rPr>
                <w:rFonts w:ascii="Times New Roman" w:eastAsia="楷体" w:hAnsi="Times New Roman" w:hint="eastAsia"/>
              </w:rPr>
              <w:t>客户订单编号</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24</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24790"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24790" w:rsidRPr="00FD0C27" w:rsidRDefault="003F0E66" w:rsidP="003C581E">
            <w:pPr>
              <w:spacing w:line="320" w:lineRule="exact"/>
              <w:rPr>
                <w:rFonts w:ascii="Times New Roman" w:eastAsia="楷体" w:hAnsi="Times New Roman"/>
              </w:rPr>
            </w:pPr>
            <w:r w:rsidRPr="00FD0C27">
              <w:rPr>
                <w:rFonts w:ascii="Times New Roman" w:eastAsia="楷体" w:hAnsi="Times New Roman"/>
              </w:rPr>
              <w:t>JGYYB</w:t>
            </w:r>
          </w:p>
        </w:tc>
        <w:tc>
          <w:tcPr>
            <w:tcW w:w="2233" w:type="dxa"/>
            <w:tcBorders>
              <w:top w:val="single" w:sz="6" w:space="0" w:color="auto"/>
              <w:left w:val="single" w:sz="6" w:space="0" w:color="auto"/>
              <w:bottom w:val="single" w:sz="6" w:space="0" w:color="auto"/>
              <w:right w:val="single" w:sz="6" w:space="0" w:color="auto"/>
            </w:tcBorders>
            <w:vAlign w:val="center"/>
          </w:tcPr>
          <w:p w:rsidR="00724790"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营业部代码</w:t>
            </w:r>
          </w:p>
        </w:tc>
        <w:tc>
          <w:tcPr>
            <w:tcW w:w="840" w:type="dxa"/>
            <w:tcBorders>
              <w:top w:val="single" w:sz="6" w:space="0" w:color="auto"/>
              <w:left w:val="single" w:sz="6" w:space="0" w:color="auto"/>
              <w:bottom w:val="single" w:sz="6" w:space="0" w:color="auto"/>
              <w:right w:val="single" w:sz="6" w:space="0" w:color="auto"/>
            </w:tcBorders>
            <w:vAlign w:val="center"/>
          </w:tcPr>
          <w:p w:rsidR="00724790"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24790" w:rsidRPr="00FD0C27" w:rsidRDefault="003F0E66" w:rsidP="003C581E">
            <w:pPr>
              <w:spacing w:line="320" w:lineRule="exact"/>
              <w:rPr>
                <w:rFonts w:ascii="Times New Roman" w:eastAsia="楷体" w:hAnsi="Times New Roman"/>
              </w:rPr>
            </w:pPr>
            <w:r w:rsidRPr="00FD0C27">
              <w:rPr>
                <w:rFonts w:ascii="Times New Roman" w:eastAsia="楷体" w:hAnsi="Times New Roman"/>
              </w:rPr>
              <w:t>4</w:t>
            </w:r>
          </w:p>
        </w:tc>
        <w:tc>
          <w:tcPr>
            <w:tcW w:w="1936" w:type="dxa"/>
            <w:tcBorders>
              <w:top w:val="single" w:sz="6" w:space="0" w:color="auto"/>
              <w:left w:val="single" w:sz="6" w:space="0" w:color="auto"/>
              <w:bottom w:val="single" w:sz="6" w:space="0" w:color="auto"/>
              <w:right w:val="double" w:sz="4" w:space="0" w:color="auto"/>
            </w:tcBorders>
          </w:tcPr>
          <w:p w:rsidR="00724790" w:rsidRPr="00FD0C27" w:rsidRDefault="00724790"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134C43">
            <w:pPr>
              <w:spacing w:line="320" w:lineRule="exact"/>
              <w:rPr>
                <w:rFonts w:ascii="Times New Roman" w:eastAsia="楷体" w:hAnsi="Times New Roman"/>
              </w:rPr>
            </w:pPr>
            <w:r w:rsidRPr="00FD0C27">
              <w:rPr>
                <w:rFonts w:ascii="Times New Roman" w:eastAsia="楷体" w:hAnsi="Times New Roman"/>
              </w:rPr>
              <w:t>JGZXBH</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执行编号</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16</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JGYWLSH</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业务流水号</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16</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JGCJSL</w:t>
            </w:r>
          </w:p>
        </w:tc>
        <w:tc>
          <w:tcPr>
            <w:tcW w:w="2233"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成交数量</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15,2</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JGQSSL</w:t>
            </w:r>
          </w:p>
        </w:tc>
        <w:tc>
          <w:tcPr>
            <w:tcW w:w="2233"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清算数量</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15,2</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JGJSSL</w:t>
            </w:r>
          </w:p>
        </w:tc>
        <w:tc>
          <w:tcPr>
            <w:tcW w:w="2233"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交收数量</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15,2</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JGCJJG</w:t>
            </w:r>
          </w:p>
        </w:tc>
        <w:tc>
          <w:tcPr>
            <w:tcW w:w="2233"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成交价格</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13,4</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JGQSJG</w:t>
            </w:r>
          </w:p>
        </w:tc>
        <w:tc>
          <w:tcPr>
            <w:tcW w:w="2233"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清算价格</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18,9</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JGXYJY</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信用交易标识</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JGPCBS</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平仓标识</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JGZQLB</w:t>
            </w:r>
          </w:p>
        </w:tc>
        <w:tc>
          <w:tcPr>
            <w:tcW w:w="2233"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证券类别</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2</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24790"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tcPr>
          <w:p w:rsidR="00724790" w:rsidRPr="00FD0C27" w:rsidRDefault="003F0E66" w:rsidP="003C581E">
            <w:pPr>
              <w:spacing w:line="320" w:lineRule="exact"/>
              <w:rPr>
                <w:rFonts w:ascii="Times New Roman" w:eastAsia="楷体" w:hAnsi="Times New Roman"/>
              </w:rPr>
            </w:pPr>
            <w:r w:rsidRPr="00FD0C27">
              <w:rPr>
                <w:rFonts w:ascii="Times New Roman" w:eastAsia="楷体" w:hAnsi="Times New Roman"/>
              </w:rPr>
              <w:t>JGZQZL</w:t>
            </w:r>
          </w:p>
        </w:tc>
        <w:tc>
          <w:tcPr>
            <w:tcW w:w="2233" w:type="dxa"/>
            <w:tcBorders>
              <w:top w:val="single" w:sz="6" w:space="0" w:color="auto"/>
              <w:left w:val="single" w:sz="6" w:space="0" w:color="auto"/>
              <w:bottom w:val="single" w:sz="6" w:space="0" w:color="auto"/>
              <w:right w:val="single" w:sz="6" w:space="0" w:color="auto"/>
            </w:tcBorders>
          </w:tcPr>
          <w:p w:rsidR="00724790"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证券子类</w:t>
            </w:r>
          </w:p>
        </w:tc>
        <w:tc>
          <w:tcPr>
            <w:tcW w:w="840" w:type="dxa"/>
            <w:tcBorders>
              <w:top w:val="single" w:sz="6" w:space="0" w:color="auto"/>
              <w:left w:val="single" w:sz="6" w:space="0" w:color="auto"/>
              <w:bottom w:val="single" w:sz="6" w:space="0" w:color="auto"/>
              <w:right w:val="single" w:sz="6" w:space="0" w:color="auto"/>
            </w:tcBorders>
            <w:vAlign w:val="center"/>
          </w:tcPr>
          <w:p w:rsidR="00724790"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24790" w:rsidRPr="00FD0C27" w:rsidRDefault="003F0E66" w:rsidP="003C581E">
            <w:pPr>
              <w:spacing w:line="320" w:lineRule="exact"/>
              <w:rPr>
                <w:rFonts w:ascii="Times New Roman" w:eastAsia="楷体" w:hAnsi="Times New Roman"/>
              </w:rPr>
            </w:pPr>
            <w:r w:rsidRPr="00FD0C27">
              <w:rPr>
                <w:rFonts w:ascii="Times New Roman" w:eastAsia="楷体" w:hAnsi="Times New Roman"/>
              </w:rPr>
              <w:t>2</w:t>
            </w:r>
          </w:p>
        </w:tc>
        <w:tc>
          <w:tcPr>
            <w:tcW w:w="1936" w:type="dxa"/>
            <w:tcBorders>
              <w:top w:val="single" w:sz="6" w:space="0" w:color="auto"/>
              <w:left w:val="single" w:sz="6" w:space="0" w:color="auto"/>
              <w:bottom w:val="single" w:sz="6" w:space="0" w:color="auto"/>
              <w:right w:val="double" w:sz="4" w:space="0" w:color="auto"/>
            </w:tcBorders>
          </w:tcPr>
          <w:p w:rsidR="00724790" w:rsidRPr="00FD0C27" w:rsidRDefault="00724790"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JGGFXZ</w:t>
            </w:r>
          </w:p>
        </w:tc>
        <w:tc>
          <w:tcPr>
            <w:tcW w:w="2233"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股份性质</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2</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AA095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color w:val="FF0000"/>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AA095D" w:rsidRPr="00FD0C27" w:rsidRDefault="003F0E66" w:rsidP="003C581E">
            <w:pPr>
              <w:spacing w:line="320" w:lineRule="exact"/>
              <w:rPr>
                <w:rFonts w:ascii="Times New Roman" w:eastAsia="楷体" w:hAnsi="Times New Roman"/>
                <w:color w:val="FF0000"/>
              </w:rPr>
            </w:pPr>
            <w:r w:rsidRPr="00FD0C27">
              <w:rPr>
                <w:rFonts w:ascii="Times New Roman" w:eastAsia="楷体" w:hAnsi="Times New Roman"/>
                <w:color w:val="FF0000"/>
              </w:rPr>
              <w:t>JGLTLX</w:t>
            </w:r>
          </w:p>
        </w:tc>
        <w:tc>
          <w:tcPr>
            <w:tcW w:w="2233" w:type="dxa"/>
            <w:tcBorders>
              <w:top w:val="single" w:sz="6" w:space="0" w:color="auto"/>
              <w:left w:val="single" w:sz="6" w:space="0" w:color="auto"/>
              <w:bottom w:val="single" w:sz="6" w:space="0" w:color="auto"/>
              <w:right w:val="single" w:sz="6" w:space="0" w:color="auto"/>
            </w:tcBorders>
            <w:vAlign w:val="center"/>
          </w:tcPr>
          <w:p w:rsidR="00AA095D" w:rsidRPr="00FD0C27" w:rsidRDefault="003F0E66" w:rsidP="003C581E">
            <w:pPr>
              <w:spacing w:line="320" w:lineRule="exact"/>
              <w:rPr>
                <w:rFonts w:ascii="Times New Roman" w:eastAsia="楷体" w:hAnsi="Times New Roman"/>
                <w:color w:val="FF0000"/>
              </w:rPr>
            </w:pPr>
            <w:r w:rsidRPr="00FD0C27">
              <w:rPr>
                <w:rFonts w:ascii="Times New Roman" w:eastAsia="楷体" w:hAnsi="Times New Roman" w:hint="eastAsia"/>
                <w:color w:val="FF0000"/>
              </w:rPr>
              <w:t>流通类型</w:t>
            </w:r>
          </w:p>
        </w:tc>
        <w:tc>
          <w:tcPr>
            <w:tcW w:w="840" w:type="dxa"/>
            <w:tcBorders>
              <w:top w:val="single" w:sz="6" w:space="0" w:color="auto"/>
              <w:left w:val="single" w:sz="6" w:space="0" w:color="auto"/>
              <w:bottom w:val="single" w:sz="6" w:space="0" w:color="auto"/>
              <w:right w:val="single" w:sz="6" w:space="0" w:color="auto"/>
            </w:tcBorders>
            <w:vAlign w:val="center"/>
          </w:tcPr>
          <w:p w:rsidR="00AA095D" w:rsidRPr="00FD0C27" w:rsidRDefault="003F0E66" w:rsidP="003C581E">
            <w:pPr>
              <w:spacing w:line="320" w:lineRule="exact"/>
              <w:rPr>
                <w:rFonts w:ascii="Times New Roman" w:eastAsia="楷体" w:hAnsi="Times New Roman"/>
                <w:color w:val="FF0000"/>
              </w:rPr>
            </w:pPr>
            <w:r w:rsidRPr="00FD0C27">
              <w:rPr>
                <w:rFonts w:ascii="Times New Roman" w:eastAsia="楷体" w:hAnsi="Times New Roman"/>
                <w:color w:val="FF0000"/>
              </w:rPr>
              <w:t>C</w:t>
            </w:r>
          </w:p>
        </w:tc>
        <w:tc>
          <w:tcPr>
            <w:tcW w:w="1118" w:type="dxa"/>
            <w:tcBorders>
              <w:top w:val="single" w:sz="6" w:space="0" w:color="auto"/>
              <w:left w:val="single" w:sz="6" w:space="0" w:color="auto"/>
              <w:bottom w:val="single" w:sz="6" w:space="0" w:color="auto"/>
              <w:right w:val="single" w:sz="6" w:space="0" w:color="auto"/>
            </w:tcBorders>
            <w:vAlign w:val="center"/>
          </w:tcPr>
          <w:p w:rsidR="00AA095D" w:rsidRPr="00FD0C27" w:rsidRDefault="003F0E66" w:rsidP="003C581E">
            <w:pPr>
              <w:spacing w:line="320" w:lineRule="exact"/>
              <w:rPr>
                <w:rFonts w:ascii="Times New Roman" w:eastAsia="楷体" w:hAnsi="Times New Roman"/>
                <w:color w:val="FF0000"/>
              </w:rPr>
            </w:pPr>
            <w:r w:rsidRPr="00FD0C27">
              <w:rPr>
                <w:rFonts w:ascii="Times New Roman" w:eastAsia="楷体" w:hAnsi="Times New Roman"/>
                <w:color w:val="FF0000"/>
              </w:rPr>
              <w:t>1</w:t>
            </w:r>
          </w:p>
        </w:tc>
        <w:tc>
          <w:tcPr>
            <w:tcW w:w="1936" w:type="dxa"/>
            <w:tcBorders>
              <w:top w:val="single" w:sz="6" w:space="0" w:color="auto"/>
              <w:left w:val="single" w:sz="6" w:space="0" w:color="auto"/>
              <w:bottom w:val="single" w:sz="6" w:space="0" w:color="auto"/>
              <w:right w:val="double" w:sz="4" w:space="0" w:color="auto"/>
            </w:tcBorders>
          </w:tcPr>
          <w:p w:rsidR="00AA095D" w:rsidRPr="00FD0C27" w:rsidRDefault="003F0E66" w:rsidP="003C581E">
            <w:pPr>
              <w:spacing w:line="320" w:lineRule="exact"/>
              <w:rPr>
                <w:rFonts w:ascii="Times New Roman" w:eastAsia="楷体" w:hAnsi="Times New Roman"/>
                <w:color w:val="FF0000"/>
              </w:rPr>
            </w:pPr>
            <w:r w:rsidRPr="00FD0C27">
              <w:rPr>
                <w:rFonts w:ascii="Times New Roman" w:eastAsia="楷体" w:hAnsi="Times New Roman" w:hint="eastAsia"/>
                <w:color w:val="FF0000"/>
              </w:rPr>
              <w:t>新增字段</w:t>
            </w: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JGJSFS</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交收方式</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JGHBDH</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货币代号</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3</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JGQSBJ</w:t>
            </w:r>
          </w:p>
        </w:tc>
        <w:tc>
          <w:tcPr>
            <w:tcW w:w="2233"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清算本金</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17,2</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JGYHS</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印花税</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12,2</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JGJYJSF</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交易经手费</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12,2</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JGJGGF</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监管规费</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12,2</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JGGHF</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过户费</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12,2</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JGJSF</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结算费</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12,2</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JGSXF</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手续费</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12,2</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JGQSYJ</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券商佣金</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12,2</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券商系统自用</w:t>
            </w: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JGQTFY</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其它费用</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12,2</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JGZJJE</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资金金额</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17,2</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JGSFJE</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收付净额</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18,2</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JGJSBZ</w:t>
            </w:r>
          </w:p>
        </w:tc>
        <w:tc>
          <w:tcPr>
            <w:tcW w:w="2233"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交收标志</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JGZYDH</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摘要代号</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4</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JGCJRQ</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成交日期</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8</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CCYYMMDD</w:t>
            </w: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JGQSRQ</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清算日期</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8</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CCYYMMDD</w:t>
            </w: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JGJSRQ</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交收日期</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8</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CCYYMMDD</w:t>
            </w: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JGFSRQ</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发送日期</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8</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CCYYMMDD</w:t>
            </w:r>
          </w:p>
        </w:tc>
      </w:tr>
      <w:tr w:rsidR="00724790"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24790" w:rsidRPr="00FD0C27" w:rsidRDefault="003F0E66" w:rsidP="003C581E">
            <w:pPr>
              <w:spacing w:line="320" w:lineRule="exact"/>
              <w:rPr>
                <w:rFonts w:ascii="Times New Roman" w:eastAsia="楷体" w:hAnsi="Times New Roman"/>
              </w:rPr>
            </w:pPr>
            <w:r w:rsidRPr="00FD0C27">
              <w:rPr>
                <w:rFonts w:ascii="Times New Roman" w:eastAsia="楷体" w:hAnsi="Times New Roman"/>
              </w:rPr>
              <w:t>JGQTRQ</w:t>
            </w:r>
          </w:p>
        </w:tc>
        <w:tc>
          <w:tcPr>
            <w:tcW w:w="2233" w:type="dxa"/>
            <w:tcBorders>
              <w:top w:val="single" w:sz="6" w:space="0" w:color="auto"/>
              <w:left w:val="single" w:sz="6" w:space="0" w:color="auto"/>
              <w:bottom w:val="single" w:sz="6" w:space="0" w:color="auto"/>
              <w:right w:val="single" w:sz="6" w:space="0" w:color="auto"/>
            </w:tcBorders>
            <w:vAlign w:val="center"/>
          </w:tcPr>
          <w:p w:rsidR="00724790"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其它日期</w:t>
            </w:r>
          </w:p>
        </w:tc>
        <w:tc>
          <w:tcPr>
            <w:tcW w:w="840" w:type="dxa"/>
            <w:tcBorders>
              <w:top w:val="single" w:sz="6" w:space="0" w:color="auto"/>
              <w:left w:val="single" w:sz="6" w:space="0" w:color="auto"/>
              <w:bottom w:val="single" w:sz="6" w:space="0" w:color="auto"/>
              <w:right w:val="single" w:sz="6" w:space="0" w:color="auto"/>
            </w:tcBorders>
            <w:vAlign w:val="center"/>
          </w:tcPr>
          <w:p w:rsidR="00724790"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24790" w:rsidRPr="00FD0C27" w:rsidRDefault="003F0E66" w:rsidP="003C581E">
            <w:pPr>
              <w:spacing w:line="320" w:lineRule="exact"/>
              <w:rPr>
                <w:rFonts w:ascii="Times New Roman" w:eastAsia="楷体" w:hAnsi="Times New Roman"/>
              </w:rPr>
            </w:pPr>
            <w:r w:rsidRPr="00FD0C27">
              <w:rPr>
                <w:rFonts w:ascii="Times New Roman" w:eastAsia="楷体" w:hAnsi="Times New Roman"/>
              </w:rPr>
              <w:t>8</w:t>
            </w:r>
          </w:p>
        </w:tc>
        <w:tc>
          <w:tcPr>
            <w:tcW w:w="1936" w:type="dxa"/>
            <w:tcBorders>
              <w:top w:val="single" w:sz="6" w:space="0" w:color="auto"/>
              <w:left w:val="single" w:sz="6" w:space="0" w:color="auto"/>
              <w:bottom w:val="single" w:sz="6" w:space="0" w:color="auto"/>
              <w:right w:val="double" w:sz="4" w:space="0" w:color="auto"/>
            </w:tcBorders>
          </w:tcPr>
          <w:p w:rsidR="00724790" w:rsidRPr="00FD0C27" w:rsidRDefault="003F0E66" w:rsidP="003C581E">
            <w:pPr>
              <w:spacing w:line="320" w:lineRule="exact"/>
              <w:rPr>
                <w:rFonts w:ascii="Times New Roman" w:eastAsia="楷体" w:hAnsi="Times New Roman"/>
              </w:rPr>
            </w:pPr>
            <w:r w:rsidRPr="00FD0C27">
              <w:rPr>
                <w:rFonts w:ascii="Times New Roman" w:eastAsia="楷体" w:hAnsi="Times New Roman"/>
              </w:rPr>
              <w:t>CCYYMMDD</w:t>
            </w: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JGSCDM</w:t>
            </w:r>
          </w:p>
        </w:tc>
        <w:tc>
          <w:tcPr>
            <w:tcW w:w="2233"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市场代码</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2</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JGJYFS</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交易方式</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2</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JGZQDM2</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证券代码</w:t>
            </w:r>
            <w:r w:rsidRPr="00FD0C27">
              <w:rPr>
                <w:rFonts w:ascii="Times New Roman" w:eastAsia="楷体" w:hAnsi="Times New Roman"/>
              </w:rPr>
              <w:t>2</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8</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905141"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905141" w:rsidRPr="00FD0C27" w:rsidRDefault="003F0E66" w:rsidP="003C581E">
            <w:pPr>
              <w:spacing w:line="320" w:lineRule="exact"/>
              <w:rPr>
                <w:rFonts w:ascii="Times New Roman" w:eastAsia="楷体" w:hAnsi="Times New Roman"/>
              </w:rPr>
            </w:pPr>
            <w:r w:rsidRPr="00FD0C27">
              <w:rPr>
                <w:rFonts w:ascii="Times New Roman" w:eastAsia="楷体" w:hAnsi="Times New Roman"/>
              </w:rPr>
              <w:t>JGTGDY2</w:t>
            </w:r>
          </w:p>
        </w:tc>
        <w:tc>
          <w:tcPr>
            <w:tcW w:w="2233" w:type="dxa"/>
            <w:tcBorders>
              <w:top w:val="single" w:sz="6" w:space="0" w:color="auto"/>
              <w:left w:val="single" w:sz="6" w:space="0" w:color="auto"/>
              <w:bottom w:val="single" w:sz="6" w:space="0" w:color="auto"/>
              <w:right w:val="single" w:sz="6" w:space="0" w:color="auto"/>
            </w:tcBorders>
            <w:vAlign w:val="center"/>
          </w:tcPr>
          <w:p w:rsidR="00905141"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托管单元</w:t>
            </w:r>
            <w:r w:rsidRPr="00FD0C27">
              <w:rPr>
                <w:rFonts w:ascii="Times New Roman" w:eastAsia="楷体" w:hAnsi="Times New Roman"/>
              </w:rPr>
              <w:t>2</w:t>
            </w:r>
          </w:p>
        </w:tc>
        <w:tc>
          <w:tcPr>
            <w:tcW w:w="840" w:type="dxa"/>
            <w:tcBorders>
              <w:top w:val="single" w:sz="6" w:space="0" w:color="auto"/>
              <w:left w:val="single" w:sz="6" w:space="0" w:color="auto"/>
              <w:bottom w:val="single" w:sz="6" w:space="0" w:color="auto"/>
              <w:right w:val="single" w:sz="6" w:space="0" w:color="auto"/>
            </w:tcBorders>
            <w:vAlign w:val="center"/>
          </w:tcPr>
          <w:p w:rsidR="00905141"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905141" w:rsidRPr="00FD0C27" w:rsidRDefault="003F0E66" w:rsidP="003C581E">
            <w:pPr>
              <w:spacing w:line="320" w:lineRule="exact"/>
              <w:rPr>
                <w:rFonts w:ascii="Times New Roman" w:eastAsia="楷体" w:hAnsi="Times New Roman"/>
              </w:rPr>
            </w:pPr>
            <w:r w:rsidRPr="00FD0C27">
              <w:rPr>
                <w:rFonts w:ascii="Times New Roman" w:eastAsia="楷体" w:hAnsi="Times New Roman"/>
              </w:rPr>
              <w:t>6</w:t>
            </w:r>
          </w:p>
        </w:tc>
        <w:tc>
          <w:tcPr>
            <w:tcW w:w="1936" w:type="dxa"/>
            <w:tcBorders>
              <w:top w:val="single" w:sz="6" w:space="0" w:color="auto"/>
              <w:left w:val="single" w:sz="6" w:space="0" w:color="auto"/>
              <w:bottom w:val="single" w:sz="6" w:space="0" w:color="auto"/>
              <w:right w:val="double" w:sz="4" w:space="0" w:color="auto"/>
            </w:tcBorders>
          </w:tcPr>
          <w:p w:rsidR="00905141" w:rsidRPr="00FD0C27" w:rsidRDefault="00905141" w:rsidP="003C581E">
            <w:pPr>
              <w:keepNext/>
              <w:keepLines/>
              <w:spacing w:line="320" w:lineRule="exact"/>
              <w:ind w:left="709" w:hanging="709"/>
              <w:outlineLvl w:val="2"/>
              <w:rPr>
                <w:rFonts w:ascii="Times New Roman" w:eastAsia="楷体" w:hAnsi="Times New Roman"/>
              </w:rPr>
            </w:pPr>
          </w:p>
        </w:tc>
      </w:tr>
      <w:tr w:rsidR="00F60BC4"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F60BC4" w:rsidRPr="00FD0C27" w:rsidRDefault="003F0E66" w:rsidP="003C581E">
            <w:pPr>
              <w:spacing w:line="320" w:lineRule="exact"/>
              <w:rPr>
                <w:rFonts w:ascii="Times New Roman" w:eastAsia="楷体" w:hAnsi="Times New Roman"/>
              </w:rPr>
            </w:pPr>
            <w:r w:rsidRPr="00FD0C27">
              <w:rPr>
                <w:rFonts w:ascii="Times New Roman" w:eastAsia="楷体" w:hAnsi="Times New Roman"/>
              </w:rPr>
              <w:t>JGDDBH2</w:t>
            </w:r>
          </w:p>
        </w:tc>
        <w:tc>
          <w:tcPr>
            <w:tcW w:w="2233" w:type="dxa"/>
            <w:tcBorders>
              <w:top w:val="single" w:sz="6" w:space="0" w:color="auto"/>
              <w:left w:val="single" w:sz="6" w:space="0" w:color="auto"/>
              <w:bottom w:val="single" w:sz="6" w:space="0" w:color="auto"/>
              <w:right w:val="single" w:sz="6" w:space="0" w:color="auto"/>
            </w:tcBorders>
            <w:vAlign w:val="center"/>
          </w:tcPr>
          <w:p w:rsidR="00F60BC4"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订单编号</w:t>
            </w:r>
            <w:r w:rsidRPr="00FD0C27">
              <w:rPr>
                <w:rFonts w:ascii="Times New Roman" w:eastAsia="楷体" w:hAnsi="Times New Roman"/>
              </w:rPr>
              <w:t>2</w:t>
            </w:r>
          </w:p>
        </w:tc>
        <w:tc>
          <w:tcPr>
            <w:tcW w:w="840" w:type="dxa"/>
            <w:tcBorders>
              <w:top w:val="single" w:sz="6" w:space="0" w:color="auto"/>
              <w:left w:val="single" w:sz="6" w:space="0" w:color="auto"/>
              <w:bottom w:val="single" w:sz="6" w:space="0" w:color="auto"/>
              <w:right w:val="single" w:sz="6" w:space="0" w:color="auto"/>
            </w:tcBorders>
            <w:vAlign w:val="center"/>
          </w:tcPr>
          <w:p w:rsidR="00F60BC4"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F60BC4" w:rsidRPr="00FD0C27" w:rsidRDefault="003F0E66" w:rsidP="003C581E">
            <w:pPr>
              <w:spacing w:line="320" w:lineRule="exact"/>
              <w:rPr>
                <w:rFonts w:ascii="Times New Roman" w:eastAsia="楷体" w:hAnsi="Times New Roman"/>
              </w:rPr>
            </w:pPr>
            <w:r w:rsidRPr="00FD0C27">
              <w:rPr>
                <w:rFonts w:ascii="Times New Roman" w:eastAsia="楷体" w:hAnsi="Times New Roman"/>
              </w:rPr>
              <w:t>16</w:t>
            </w:r>
          </w:p>
        </w:tc>
        <w:tc>
          <w:tcPr>
            <w:tcW w:w="1936" w:type="dxa"/>
            <w:tcBorders>
              <w:top w:val="single" w:sz="6" w:space="0" w:color="auto"/>
              <w:left w:val="single" w:sz="6" w:space="0" w:color="auto"/>
              <w:bottom w:val="single" w:sz="6" w:space="0" w:color="auto"/>
              <w:right w:val="double" w:sz="4" w:space="0" w:color="auto"/>
            </w:tcBorders>
          </w:tcPr>
          <w:p w:rsidR="00F60BC4"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保留字段</w:t>
            </w: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JGFJSM</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附加说明</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100</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double" w:sz="4"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double" w:sz="4"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JGBYBZ</w:t>
            </w:r>
          </w:p>
        </w:tc>
        <w:tc>
          <w:tcPr>
            <w:tcW w:w="2233" w:type="dxa"/>
            <w:tcBorders>
              <w:top w:val="single" w:sz="6" w:space="0" w:color="auto"/>
              <w:left w:val="single" w:sz="6" w:space="0" w:color="auto"/>
              <w:bottom w:val="double" w:sz="4"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备用标志</w:t>
            </w:r>
          </w:p>
        </w:tc>
        <w:tc>
          <w:tcPr>
            <w:tcW w:w="840" w:type="dxa"/>
            <w:tcBorders>
              <w:top w:val="single" w:sz="6" w:space="0" w:color="auto"/>
              <w:left w:val="single" w:sz="6" w:space="0" w:color="auto"/>
              <w:bottom w:val="double" w:sz="4"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double" w:sz="4"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w:t>
            </w:r>
          </w:p>
        </w:tc>
        <w:tc>
          <w:tcPr>
            <w:tcW w:w="1936" w:type="dxa"/>
            <w:tcBorders>
              <w:top w:val="single" w:sz="6" w:space="0" w:color="auto"/>
              <w:left w:val="single" w:sz="6" w:space="0" w:color="auto"/>
              <w:bottom w:val="double" w:sz="4" w:space="0" w:color="auto"/>
              <w:right w:val="double" w:sz="4"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券商系统自用</w:t>
            </w:r>
          </w:p>
        </w:tc>
      </w:tr>
    </w:tbl>
    <w:p w:rsidR="009202D6" w:rsidRPr="00FD0C27" w:rsidRDefault="003F0E66" w:rsidP="00834A49">
      <w:pPr>
        <w:pStyle w:val="a6"/>
        <w:numPr>
          <w:ilvl w:val="0"/>
          <w:numId w:val="4"/>
        </w:numPr>
        <w:spacing w:line="400" w:lineRule="exact"/>
        <w:ind w:leftChars="0" w:right="142" w:firstLineChars="0"/>
        <w:rPr>
          <w:rFonts w:ascii="Times New Roman" w:eastAsia="楷体" w:hAnsi="Times New Roman"/>
          <w:color w:val="auto"/>
        </w:rPr>
      </w:pPr>
      <w:r w:rsidRPr="00FD0C27">
        <w:rPr>
          <w:rFonts w:ascii="Times New Roman" w:eastAsia="楷体" w:hAnsi="Times New Roman" w:hint="eastAsia"/>
          <w:color w:val="auto"/>
          <w:kern w:val="0"/>
          <w:szCs w:val="24"/>
        </w:rPr>
        <w:t>本库用于向结算参与人发送各类明细结果，内含对</w:t>
      </w:r>
      <w:r w:rsidRPr="00FD0C27">
        <w:rPr>
          <w:rFonts w:ascii="Times New Roman" w:eastAsia="楷体" w:hAnsi="Times New Roman"/>
          <w:color w:val="auto"/>
          <w:kern w:val="0"/>
          <w:szCs w:val="24"/>
        </w:rPr>
        <w:t>SJSMXn.DBF</w:t>
      </w:r>
      <w:r w:rsidRPr="00FD0C27">
        <w:rPr>
          <w:rFonts w:ascii="Times New Roman" w:eastAsia="楷体" w:hAnsi="Times New Roman" w:hint="eastAsia"/>
          <w:color w:val="auto"/>
          <w:kern w:val="0"/>
          <w:szCs w:val="24"/>
        </w:rPr>
        <w:t>中非担保类清算明细的逐笔交收结果（要参见具体业务定义）、担保类业务交收违约待处置结果以及登记存管类股份和资金明细，券商可根据自身需要，根据明细结果进行相关交收和记账处理。</w:t>
      </w:r>
    </w:p>
    <w:p w:rsidR="0043531A" w:rsidRPr="00FD0C27" w:rsidRDefault="003F0E66" w:rsidP="0043531A">
      <w:pPr>
        <w:pStyle w:val="a6"/>
        <w:numPr>
          <w:ilvl w:val="0"/>
          <w:numId w:val="4"/>
        </w:numPr>
        <w:spacing w:line="400" w:lineRule="exact"/>
        <w:ind w:leftChars="0" w:right="142" w:firstLineChars="0"/>
        <w:rPr>
          <w:rFonts w:ascii="Times New Roman" w:eastAsia="楷体" w:hAnsi="Times New Roman"/>
          <w:color w:val="FF0000"/>
          <w:kern w:val="0"/>
          <w:szCs w:val="24"/>
        </w:rPr>
      </w:pPr>
      <w:r w:rsidRPr="00FD0C27">
        <w:rPr>
          <w:rFonts w:ascii="Times New Roman" w:eastAsia="楷体" w:hAnsi="Times New Roman"/>
          <w:color w:val="FF0000"/>
          <w:kern w:val="0"/>
          <w:szCs w:val="24"/>
        </w:rPr>
        <w:t>JGLTLX(</w:t>
      </w:r>
      <w:r w:rsidRPr="00FD0C27">
        <w:rPr>
          <w:rFonts w:ascii="Times New Roman" w:eastAsia="楷体" w:hAnsi="Times New Roman" w:hint="eastAsia"/>
          <w:color w:val="FF0000"/>
          <w:kern w:val="0"/>
          <w:szCs w:val="24"/>
        </w:rPr>
        <w:t>字段</w:t>
      </w:r>
      <w:r w:rsidRPr="00FD0C27">
        <w:rPr>
          <w:rFonts w:ascii="Times New Roman" w:eastAsia="楷体" w:hAnsi="Times New Roman"/>
          <w:color w:val="FF0000"/>
          <w:kern w:val="0"/>
          <w:szCs w:val="24"/>
        </w:rPr>
        <w:t>23</w:t>
      </w:r>
      <w:r w:rsidRPr="00FD0C27">
        <w:rPr>
          <w:rFonts w:ascii="Times New Roman" w:eastAsia="楷体" w:hAnsi="Times New Roman" w:hint="eastAsia"/>
          <w:color w:val="FF0000"/>
          <w:kern w:val="0"/>
          <w:szCs w:val="24"/>
        </w:rPr>
        <w:t>：流通类型</w:t>
      </w:r>
      <w:r w:rsidRPr="00FD0C27">
        <w:rPr>
          <w:rFonts w:ascii="Times New Roman" w:eastAsia="楷体" w:hAnsi="Times New Roman"/>
          <w:color w:val="FF0000"/>
          <w:kern w:val="0"/>
          <w:szCs w:val="24"/>
        </w:rPr>
        <w:t>)</w:t>
      </w:r>
      <w:r w:rsidRPr="00FD0C27">
        <w:rPr>
          <w:rFonts w:ascii="Times New Roman" w:eastAsia="楷体" w:hAnsi="Times New Roman" w:hint="eastAsia"/>
          <w:color w:val="FF0000"/>
          <w:kern w:val="0"/>
          <w:szCs w:val="24"/>
        </w:rPr>
        <w:t>，‘</w:t>
      </w:r>
      <w:r w:rsidRPr="00FD0C27">
        <w:rPr>
          <w:rFonts w:ascii="Times New Roman" w:eastAsia="楷体" w:hAnsi="Times New Roman"/>
          <w:color w:val="FF0000"/>
          <w:kern w:val="0"/>
          <w:szCs w:val="24"/>
        </w:rPr>
        <w:t>0</w:t>
      </w:r>
      <w:r w:rsidRPr="00FD0C27">
        <w:rPr>
          <w:rFonts w:ascii="Times New Roman" w:eastAsia="楷体" w:hAnsi="Times New Roman" w:hint="eastAsia"/>
          <w:color w:val="FF0000"/>
          <w:kern w:val="0"/>
          <w:szCs w:val="24"/>
        </w:rPr>
        <w:t>’表示无特殊限制条件，</w:t>
      </w:r>
      <w:r w:rsidRPr="00FD0C27">
        <w:rPr>
          <w:rFonts w:ascii="Times New Roman" w:eastAsia="楷体" w:hAnsi="Times New Roman"/>
          <w:color w:val="FF0000"/>
          <w:kern w:val="0"/>
          <w:szCs w:val="24"/>
        </w:rPr>
        <w:t>’N’</w:t>
      </w:r>
      <w:r w:rsidRPr="00FD0C27">
        <w:rPr>
          <w:rFonts w:ascii="Times New Roman" w:eastAsia="楷体" w:hAnsi="Times New Roman" w:hint="eastAsia"/>
          <w:color w:val="FF0000"/>
          <w:kern w:val="0"/>
          <w:szCs w:val="24"/>
        </w:rPr>
        <w:t>表示已登记但暂不允许上市。</w:t>
      </w:r>
    </w:p>
    <w:p w:rsidR="0094530C" w:rsidRPr="00FD0C27" w:rsidRDefault="003F0E66" w:rsidP="0094530C">
      <w:pPr>
        <w:pStyle w:val="a6"/>
        <w:numPr>
          <w:ilvl w:val="0"/>
          <w:numId w:val="4"/>
        </w:numPr>
        <w:spacing w:line="400" w:lineRule="exact"/>
        <w:ind w:leftChars="0" w:right="142" w:firstLineChars="0"/>
        <w:rPr>
          <w:rFonts w:ascii="Times New Roman" w:eastAsia="楷体" w:hAnsi="Times New Roman"/>
          <w:color w:val="auto"/>
          <w:kern w:val="0"/>
          <w:szCs w:val="24"/>
        </w:rPr>
      </w:pPr>
      <w:r w:rsidRPr="00FD0C27">
        <w:rPr>
          <w:rFonts w:ascii="Times New Roman" w:eastAsia="楷体" w:hAnsi="Times New Roman"/>
          <w:color w:val="auto"/>
          <w:kern w:val="0"/>
          <w:szCs w:val="24"/>
        </w:rPr>
        <w:t>JGJSBZ(</w:t>
      </w:r>
      <w:r w:rsidRPr="00FD0C27">
        <w:rPr>
          <w:rFonts w:ascii="Times New Roman" w:eastAsia="楷体" w:hAnsi="Times New Roman" w:hint="eastAsia"/>
          <w:color w:val="auto"/>
          <w:kern w:val="0"/>
          <w:szCs w:val="24"/>
        </w:rPr>
        <w:t>字段</w:t>
      </w:r>
      <w:r w:rsidRPr="00FD0C27">
        <w:rPr>
          <w:rFonts w:ascii="Times New Roman" w:eastAsia="楷体" w:hAnsi="Times New Roman"/>
          <w:color w:val="auto"/>
          <w:kern w:val="0"/>
          <w:szCs w:val="24"/>
        </w:rPr>
        <w:t>37</w:t>
      </w:r>
      <w:r w:rsidRPr="00FD0C27">
        <w:rPr>
          <w:rFonts w:ascii="Times New Roman" w:eastAsia="楷体" w:hAnsi="Times New Roman" w:hint="eastAsia"/>
          <w:color w:val="auto"/>
          <w:kern w:val="0"/>
          <w:szCs w:val="24"/>
        </w:rPr>
        <w:t>：交收标志</w:t>
      </w:r>
      <w:r w:rsidRPr="00FD0C27">
        <w:rPr>
          <w:rFonts w:ascii="Times New Roman" w:eastAsia="楷体" w:hAnsi="Times New Roman"/>
          <w:color w:val="auto"/>
          <w:kern w:val="0"/>
          <w:szCs w:val="24"/>
        </w:rPr>
        <w:t>)</w:t>
      </w:r>
      <w:r w:rsidRPr="00FD0C27">
        <w:rPr>
          <w:rFonts w:ascii="Times New Roman" w:eastAsia="楷体" w:hAnsi="Times New Roman" w:hint="eastAsia"/>
          <w:color w:val="auto"/>
          <w:kern w:val="0"/>
          <w:szCs w:val="24"/>
        </w:rPr>
        <w:t>，</w:t>
      </w:r>
      <w:r w:rsidRPr="00FD0C27">
        <w:rPr>
          <w:rFonts w:ascii="Times New Roman" w:eastAsia="楷体" w:hAnsi="Times New Roman"/>
          <w:color w:val="auto"/>
          <w:kern w:val="0"/>
          <w:szCs w:val="24"/>
        </w:rPr>
        <w:t>‘Y’:</w:t>
      </w:r>
      <w:r w:rsidRPr="00FD0C27">
        <w:rPr>
          <w:rFonts w:ascii="Times New Roman" w:eastAsia="楷体" w:hAnsi="Times New Roman" w:hint="eastAsia"/>
          <w:color w:val="auto"/>
          <w:kern w:val="0"/>
          <w:szCs w:val="24"/>
        </w:rPr>
        <w:t>交收成功；</w:t>
      </w:r>
      <w:r w:rsidRPr="00FD0C27">
        <w:rPr>
          <w:rFonts w:ascii="Times New Roman" w:eastAsia="楷体" w:hAnsi="Times New Roman"/>
          <w:color w:val="auto"/>
          <w:kern w:val="0"/>
          <w:szCs w:val="24"/>
        </w:rPr>
        <w:t>‘N’:</w:t>
      </w:r>
      <w:r w:rsidRPr="00FD0C27">
        <w:rPr>
          <w:rFonts w:ascii="Times New Roman" w:eastAsia="楷体" w:hAnsi="Times New Roman" w:hint="eastAsia"/>
          <w:color w:val="auto"/>
          <w:kern w:val="0"/>
          <w:szCs w:val="24"/>
        </w:rPr>
        <w:t>交收失败。</w:t>
      </w:r>
    </w:p>
    <w:p w:rsidR="0094530C" w:rsidRPr="00FD0C27" w:rsidRDefault="003F0E66" w:rsidP="0094530C">
      <w:pPr>
        <w:pStyle w:val="a6"/>
        <w:numPr>
          <w:ilvl w:val="0"/>
          <w:numId w:val="4"/>
        </w:numPr>
        <w:spacing w:line="400" w:lineRule="exact"/>
        <w:ind w:leftChars="0" w:right="142" w:firstLineChars="0"/>
        <w:rPr>
          <w:rFonts w:ascii="Times New Roman" w:eastAsia="楷体" w:hAnsi="Times New Roman"/>
          <w:color w:val="auto"/>
          <w:kern w:val="0"/>
          <w:szCs w:val="24"/>
        </w:rPr>
      </w:pPr>
      <w:r w:rsidRPr="00FD0C27">
        <w:rPr>
          <w:rFonts w:ascii="Times New Roman" w:eastAsia="楷体" w:hAnsi="Times New Roman"/>
          <w:color w:val="auto"/>
          <w:kern w:val="0"/>
          <w:szCs w:val="24"/>
        </w:rPr>
        <w:t>JGZYDH</w:t>
      </w:r>
      <w:r w:rsidRPr="00FD0C27">
        <w:rPr>
          <w:rFonts w:ascii="Times New Roman" w:eastAsia="楷体" w:hAnsi="Times New Roman" w:hint="eastAsia"/>
          <w:color w:val="auto"/>
          <w:kern w:val="0"/>
          <w:szCs w:val="24"/>
        </w:rPr>
        <w:t>（字段</w:t>
      </w:r>
      <w:r w:rsidRPr="00FD0C27">
        <w:rPr>
          <w:rFonts w:ascii="Times New Roman" w:eastAsia="楷体" w:hAnsi="Times New Roman"/>
          <w:color w:val="auto"/>
          <w:kern w:val="0"/>
          <w:szCs w:val="24"/>
        </w:rPr>
        <w:t>38</w:t>
      </w:r>
      <w:r w:rsidRPr="00FD0C27">
        <w:rPr>
          <w:rFonts w:ascii="Times New Roman" w:eastAsia="楷体" w:hAnsi="Times New Roman" w:hint="eastAsia"/>
          <w:color w:val="auto"/>
          <w:kern w:val="0"/>
          <w:szCs w:val="24"/>
        </w:rPr>
        <w:t>：摘要代号），若交收标志</w:t>
      </w:r>
      <w:r w:rsidRPr="00FD0C27">
        <w:rPr>
          <w:rFonts w:ascii="Times New Roman" w:eastAsia="楷体" w:hAnsi="Times New Roman"/>
          <w:color w:val="auto"/>
          <w:kern w:val="0"/>
          <w:szCs w:val="24"/>
        </w:rPr>
        <w:t>JGJSBZ=’Y’</w:t>
      </w:r>
      <w:r w:rsidRPr="00FD0C27">
        <w:rPr>
          <w:rFonts w:ascii="Times New Roman" w:eastAsia="楷体" w:hAnsi="Times New Roman" w:hint="eastAsia"/>
          <w:color w:val="auto"/>
          <w:kern w:val="0"/>
          <w:szCs w:val="24"/>
        </w:rPr>
        <w:t>且</w:t>
      </w:r>
      <w:r w:rsidRPr="00FD0C27">
        <w:rPr>
          <w:rFonts w:ascii="Times New Roman" w:eastAsia="楷体" w:hAnsi="Times New Roman"/>
          <w:color w:val="auto"/>
          <w:kern w:val="0"/>
          <w:szCs w:val="24"/>
        </w:rPr>
        <w:t>JGZYDH</w:t>
      </w:r>
      <w:r w:rsidRPr="00FD0C27">
        <w:rPr>
          <w:rFonts w:ascii="Times New Roman" w:eastAsia="楷体" w:hAnsi="Times New Roman" w:hint="eastAsia"/>
          <w:color w:val="auto"/>
          <w:kern w:val="0"/>
          <w:szCs w:val="24"/>
        </w:rPr>
        <w:t>不为空，则表示变更原因代号；若</w:t>
      </w:r>
      <w:r w:rsidRPr="00FD0C27">
        <w:rPr>
          <w:rFonts w:ascii="Times New Roman" w:eastAsia="楷体" w:hAnsi="Times New Roman"/>
          <w:color w:val="auto"/>
          <w:kern w:val="0"/>
          <w:szCs w:val="24"/>
        </w:rPr>
        <w:t>JGJSBZ=’N’</w:t>
      </w:r>
      <w:r w:rsidRPr="00FD0C27">
        <w:rPr>
          <w:rFonts w:ascii="Times New Roman" w:eastAsia="楷体" w:hAnsi="Times New Roman" w:hint="eastAsia"/>
          <w:color w:val="auto"/>
          <w:kern w:val="0"/>
          <w:szCs w:val="24"/>
        </w:rPr>
        <w:t>且</w:t>
      </w:r>
      <w:r w:rsidRPr="00FD0C27">
        <w:rPr>
          <w:rFonts w:ascii="Times New Roman" w:eastAsia="楷体" w:hAnsi="Times New Roman"/>
          <w:color w:val="auto"/>
          <w:kern w:val="0"/>
          <w:szCs w:val="24"/>
        </w:rPr>
        <w:t>JGZYDH</w:t>
      </w:r>
      <w:r w:rsidRPr="00FD0C27">
        <w:rPr>
          <w:rFonts w:ascii="Times New Roman" w:eastAsia="楷体" w:hAnsi="Times New Roman" w:hint="eastAsia"/>
          <w:color w:val="auto"/>
          <w:kern w:val="0"/>
          <w:szCs w:val="24"/>
        </w:rPr>
        <w:t>不为空，则表示错误代号，具体代号定义请参考</w:t>
      </w:r>
      <w:r w:rsidRPr="00FD0C27">
        <w:rPr>
          <w:rFonts w:ascii="Times New Roman" w:eastAsia="楷体" w:hAnsi="Times New Roman"/>
          <w:color w:val="auto"/>
          <w:kern w:val="0"/>
          <w:szCs w:val="24"/>
        </w:rPr>
        <w:t>SJSGB.DBF</w:t>
      </w:r>
      <w:r w:rsidRPr="00FD0C27">
        <w:rPr>
          <w:rFonts w:ascii="Times New Roman" w:eastAsia="楷体" w:hAnsi="Times New Roman" w:hint="eastAsia"/>
          <w:color w:val="auto"/>
          <w:kern w:val="0"/>
          <w:szCs w:val="24"/>
        </w:rPr>
        <w:t>中</w:t>
      </w:r>
      <w:r w:rsidRPr="00FD0C27">
        <w:rPr>
          <w:rFonts w:ascii="Times New Roman" w:eastAsia="楷体" w:hAnsi="Times New Roman"/>
          <w:color w:val="auto"/>
          <w:kern w:val="0"/>
          <w:szCs w:val="24"/>
        </w:rPr>
        <w:t>GBLB=’ZY’</w:t>
      </w:r>
      <w:r w:rsidRPr="00FD0C27">
        <w:rPr>
          <w:rFonts w:ascii="Times New Roman" w:eastAsia="楷体" w:hAnsi="Times New Roman" w:hint="eastAsia"/>
          <w:color w:val="auto"/>
          <w:kern w:val="0"/>
          <w:szCs w:val="24"/>
        </w:rPr>
        <w:t>的数据定义或参见接口文档附件。左对齐，右补空格。</w:t>
      </w:r>
    </w:p>
    <w:p w:rsidR="00B21B40" w:rsidRPr="00FD0C27" w:rsidRDefault="00B21B40" w:rsidP="00B21B40">
      <w:pPr>
        <w:pStyle w:val="af3"/>
        <w:autoSpaceDE w:val="0"/>
        <w:autoSpaceDN w:val="0"/>
        <w:adjustRightInd w:val="0"/>
        <w:spacing w:line="440" w:lineRule="exact"/>
        <w:ind w:left="2880" w:firstLineChars="0" w:firstLine="60"/>
        <w:rPr>
          <w:rFonts w:ascii="Times New Roman" w:eastAsia="楷体" w:hAnsi="Times New Roman"/>
          <w:kern w:val="0"/>
          <w:szCs w:val="24"/>
        </w:rPr>
      </w:pPr>
    </w:p>
    <w:p w:rsidR="00B21B40" w:rsidRPr="00FD0C27" w:rsidRDefault="003F0E66" w:rsidP="00B21B40">
      <w:pPr>
        <w:pStyle w:val="af3"/>
        <w:autoSpaceDE w:val="0"/>
        <w:autoSpaceDN w:val="0"/>
        <w:adjustRightInd w:val="0"/>
        <w:spacing w:line="440" w:lineRule="exact"/>
        <w:ind w:left="2880" w:firstLineChars="0" w:firstLine="60"/>
        <w:rPr>
          <w:rFonts w:ascii="Times New Roman" w:eastAsia="楷体" w:hAnsi="Times New Roman"/>
          <w:kern w:val="0"/>
          <w:szCs w:val="24"/>
        </w:rPr>
      </w:pPr>
      <w:r w:rsidRPr="00FD0C27">
        <w:rPr>
          <w:rFonts w:ascii="Times New Roman" w:eastAsia="楷体" w:hAnsi="Times New Roman"/>
          <w:kern w:val="0"/>
          <w:szCs w:val="24"/>
        </w:rPr>
        <w:t>SJSJG.DBF</w:t>
      </w:r>
      <w:r w:rsidRPr="00FD0C27">
        <w:rPr>
          <w:rFonts w:ascii="Times New Roman" w:eastAsia="楷体" w:hAnsi="Times New Roman" w:hint="eastAsia"/>
          <w:kern w:val="0"/>
          <w:szCs w:val="24"/>
        </w:rPr>
        <w:t>业务类别表</w:t>
      </w:r>
    </w:p>
    <w:tbl>
      <w:tblPr>
        <w:tblW w:w="485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89"/>
        <w:gridCol w:w="4174"/>
        <w:gridCol w:w="2515"/>
      </w:tblGrid>
      <w:tr w:rsidR="00B21B40" w:rsidRPr="00FD0C27" w:rsidTr="00FC76A0">
        <w:tc>
          <w:tcPr>
            <w:tcW w:w="960" w:type="pct"/>
            <w:shd w:val="clear" w:color="auto" w:fill="BFBFBF"/>
            <w:vAlign w:val="center"/>
          </w:tcPr>
          <w:p w:rsidR="00B21B40" w:rsidRPr="00FD0C27" w:rsidRDefault="003F0E66" w:rsidP="007B4766">
            <w:pPr>
              <w:autoSpaceDE w:val="0"/>
              <w:autoSpaceDN w:val="0"/>
              <w:adjustRightInd w:val="0"/>
              <w:spacing w:line="320" w:lineRule="exact"/>
              <w:rPr>
                <w:rFonts w:ascii="Times New Roman" w:eastAsia="楷体" w:hAnsi="Times New Roman"/>
                <w:b/>
                <w:kern w:val="0"/>
                <w:szCs w:val="21"/>
              </w:rPr>
            </w:pPr>
            <w:r w:rsidRPr="00FD0C27">
              <w:rPr>
                <w:rFonts w:ascii="Times New Roman" w:eastAsia="楷体" w:hAnsi="Times New Roman" w:hint="eastAsia"/>
                <w:b/>
                <w:kern w:val="0"/>
                <w:szCs w:val="21"/>
              </w:rPr>
              <w:t>新接口业务类别</w:t>
            </w:r>
          </w:p>
        </w:tc>
        <w:tc>
          <w:tcPr>
            <w:tcW w:w="2521" w:type="pct"/>
            <w:shd w:val="clear" w:color="auto" w:fill="BFBFBF"/>
            <w:vAlign w:val="center"/>
          </w:tcPr>
          <w:p w:rsidR="00B21B40" w:rsidRPr="00FD0C27" w:rsidRDefault="003F0E66" w:rsidP="007B4766">
            <w:pPr>
              <w:autoSpaceDE w:val="0"/>
              <w:autoSpaceDN w:val="0"/>
              <w:adjustRightInd w:val="0"/>
              <w:spacing w:line="320" w:lineRule="exact"/>
              <w:rPr>
                <w:rFonts w:ascii="Times New Roman" w:eastAsia="楷体" w:hAnsi="Times New Roman"/>
                <w:b/>
                <w:kern w:val="0"/>
                <w:szCs w:val="21"/>
              </w:rPr>
            </w:pPr>
            <w:r w:rsidRPr="00FD0C27">
              <w:rPr>
                <w:rFonts w:ascii="Times New Roman" w:eastAsia="楷体" w:hAnsi="Times New Roman" w:hint="eastAsia"/>
                <w:b/>
                <w:kern w:val="0"/>
                <w:szCs w:val="21"/>
              </w:rPr>
              <w:t>业务类别含义</w:t>
            </w:r>
          </w:p>
        </w:tc>
        <w:tc>
          <w:tcPr>
            <w:tcW w:w="1519" w:type="pct"/>
            <w:shd w:val="clear" w:color="auto" w:fill="BFBFBF"/>
          </w:tcPr>
          <w:p w:rsidR="00B21B40" w:rsidRPr="00FD0C27" w:rsidRDefault="003F0E66" w:rsidP="007B4766">
            <w:pPr>
              <w:autoSpaceDE w:val="0"/>
              <w:autoSpaceDN w:val="0"/>
              <w:adjustRightInd w:val="0"/>
              <w:spacing w:line="320" w:lineRule="exact"/>
              <w:rPr>
                <w:rFonts w:ascii="Times New Roman" w:eastAsia="楷体" w:hAnsi="Times New Roman"/>
                <w:b/>
                <w:kern w:val="0"/>
                <w:szCs w:val="21"/>
              </w:rPr>
            </w:pPr>
            <w:r w:rsidRPr="00FD0C27">
              <w:rPr>
                <w:rFonts w:ascii="Times New Roman" w:eastAsia="楷体" w:hAnsi="Times New Roman" w:hint="eastAsia"/>
                <w:b/>
                <w:kern w:val="0"/>
                <w:szCs w:val="21"/>
              </w:rPr>
              <w:t>业务大类</w:t>
            </w:r>
          </w:p>
        </w:tc>
      </w:tr>
      <w:tr w:rsidR="00B21B40" w:rsidRPr="00FD0C27" w:rsidTr="00FC76A0">
        <w:tc>
          <w:tcPr>
            <w:tcW w:w="960" w:type="pct"/>
            <w:vAlign w:val="center"/>
          </w:tcPr>
          <w:p w:rsidR="00B21B40"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TGXG</w:t>
            </w:r>
          </w:p>
        </w:tc>
        <w:tc>
          <w:tcPr>
            <w:tcW w:w="2521" w:type="pct"/>
            <w:vAlign w:val="center"/>
          </w:tcPr>
          <w:p w:rsidR="00AC7C13" w:rsidRPr="00FD0C27" w:rsidRDefault="003F0E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color w:val="FF0000"/>
                <w:kern w:val="0"/>
                <w:szCs w:val="21"/>
              </w:rPr>
              <w:t>IPO</w:t>
            </w:r>
            <w:r w:rsidRPr="00FD0C27">
              <w:rPr>
                <w:rFonts w:ascii="Times New Roman" w:eastAsia="楷体" w:hAnsi="Times New Roman" w:hint="eastAsia"/>
                <w:kern w:val="0"/>
                <w:szCs w:val="21"/>
              </w:rPr>
              <w:t>新股登记</w:t>
            </w:r>
          </w:p>
        </w:tc>
        <w:tc>
          <w:tcPr>
            <w:tcW w:w="1519" w:type="pct"/>
            <w:vMerge w:val="restart"/>
            <w:vAlign w:val="center"/>
          </w:tcPr>
          <w:p w:rsidR="00B21B40" w:rsidRPr="00FD0C27" w:rsidRDefault="003F0E66" w:rsidP="005A2EE0">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股份登记托管</w:t>
            </w:r>
          </w:p>
        </w:tc>
      </w:tr>
      <w:tr w:rsidR="002A4179" w:rsidRPr="00FD0C27" w:rsidTr="00FC76A0">
        <w:tc>
          <w:tcPr>
            <w:tcW w:w="960" w:type="pct"/>
            <w:vAlign w:val="center"/>
          </w:tcPr>
          <w:p w:rsidR="002A4179" w:rsidRPr="00FD0C27" w:rsidRDefault="003F0E66" w:rsidP="007B4766">
            <w:pPr>
              <w:autoSpaceDE w:val="0"/>
              <w:autoSpaceDN w:val="0"/>
              <w:adjustRightInd w:val="0"/>
              <w:spacing w:line="32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TGZF</w:t>
            </w:r>
          </w:p>
        </w:tc>
        <w:tc>
          <w:tcPr>
            <w:tcW w:w="2521" w:type="pct"/>
            <w:vAlign w:val="center"/>
          </w:tcPr>
          <w:p w:rsidR="002A4179" w:rsidRPr="00FD0C27" w:rsidRDefault="003F0E66" w:rsidP="007B4766">
            <w:pPr>
              <w:autoSpaceDE w:val="0"/>
              <w:autoSpaceDN w:val="0"/>
              <w:adjustRightInd w:val="0"/>
              <w:spacing w:line="320" w:lineRule="exact"/>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增发股份登记</w:t>
            </w:r>
          </w:p>
        </w:tc>
        <w:tc>
          <w:tcPr>
            <w:tcW w:w="1519" w:type="pct"/>
            <w:vMerge/>
            <w:vAlign w:val="center"/>
          </w:tcPr>
          <w:p w:rsidR="002A4179" w:rsidRPr="00FD0C27" w:rsidRDefault="002A4179" w:rsidP="007B4766">
            <w:pPr>
              <w:autoSpaceDE w:val="0"/>
              <w:autoSpaceDN w:val="0"/>
              <w:adjustRightInd w:val="0"/>
              <w:spacing w:line="320" w:lineRule="exact"/>
              <w:rPr>
                <w:rFonts w:ascii="Times New Roman" w:eastAsia="楷体" w:hAnsi="Times New Roman"/>
                <w:kern w:val="0"/>
                <w:szCs w:val="21"/>
              </w:rPr>
            </w:pPr>
          </w:p>
        </w:tc>
      </w:tr>
      <w:tr w:rsidR="005A2EE0" w:rsidRPr="00FD0C27" w:rsidTr="00FC76A0">
        <w:tc>
          <w:tcPr>
            <w:tcW w:w="960" w:type="pct"/>
            <w:vAlign w:val="center"/>
          </w:tcPr>
          <w:p w:rsidR="005A2EE0"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color w:val="FF0000"/>
                <w:kern w:val="0"/>
                <w:szCs w:val="24"/>
              </w:rPr>
              <w:t>TGSS</w:t>
            </w:r>
          </w:p>
        </w:tc>
        <w:tc>
          <w:tcPr>
            <w:tcW w:w="2521" w:type="pct"/>
            <w:vAlign w:val="center"/>
          </w:tcPr>
          <w:p w:rsidR="005A2EE0"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color w:val="FF0000"/>
                <w:kern w:val="0"/>
                <w:szCs w:val="24"/>
              </w:rPr>
              <w:t>股份上市</w:t>
            </w:r>
          </w:p>
        </w:tc>
        <w:tc>
          <w:tcPr>
            <w:tcW w:w="1519" w:type="pct"/>
            <w:vMerge/>
            <w:vAlign w:val="center"/>
          </w:tcPr>
          <w:p w:rsidR="005A2EE0" w:rsidRPr="00FD0C27" w:rsidRDefault="005A2EE0"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B21B40" w:rsidRPr="00FD0C27" w:rsidTr="00FC76A0">
        <w:tc>
          <w:tcPr>
            <w:tcW w:w="960" w:type="pct"/>
            <w:vAlign w:val="center"/>
          </w:tcPr>
          <w:p w:rsidR="00B21B40"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TGTG</w:t>
            </w:r>
          </w:p>
        </w:tc>
        <w:tc>
          <w:tcPr>
            <w:tcW w:w="2521" w:type="pct"/>
            <w:vAlign w:val="center"/>
          </w:tcPr>
          <w:p w:rsidR="00B21B40"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股份托管</w:t>
            </w:r>
          </w:p>
        </w:tc>
        <w:tc>
          <w:tcPr>
            <w:tcW w:w="1519" w:type="pct"/>
            <w:vMerge/>
            <w:vAlign w:val="center"/>
          </w:tcPr>
          <w:p w:rsidR="00B21B40" w:rsidRPr="00FD0C27" w:rsidRDefault="00B21B40"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4B37FA" w:rsidRPr="00FD0C27" w:rsidTr="00FC76A0">
        <w:tc>
          <w:tcPr>
            <w:tcW w:w="960" w:type="pct"/>
            <w:vAlign w:val="center"/>
          </w:tcPr>
          <w:p w:rsidR="004B37FA"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color w:val="FF0000"/>
                <w:kern w:val="0"/>
                <w:szCs w:val="24"/>
              </w:rPr>
              <w:t>QPDF</w:t>
            </w:r>
          </w:p>
        </w:tc>
        <w:tc>
          <w:tcPr>
            <w:tcW w:w="2521" w:type="pct"/>
            <w:vAlign w:val="center"/>
          </w:tcPr>
          <w:p w:rsidR="004B37FA"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color w:val="FF0000"/>
                <w:kern w:val="0"/>
                <w:szCs w:val="24"/>
              </w:rPr>
              <w:t>债券兑付</w:t>
            </w:r>
          </w:p>
        </w:tc>
        <w:tc>
          <w:tcPr>
            <w:tcW w:w="1519" w:type="pct"/>
            <w:vMerge w:val="restart"/>
            <w:vAlign w:val="center"/>
          </w:tcPr>
          <w:p w:rsidR="004B37FA"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股息派发、红股及发行配股</w:t>
            </w:r>
          </w:p>
        </w:tc>
      </w:tr>
      <w:tr w:rsidR="004B37FA" w:rsidRPr="00FD0C27" w:rsidTr="00FC76A0">
        <w:tc>
          <w:tcPr>
            <w:tcW w:w="960" w:type="pct"/>
            <w:vAlign w:val="center"/>
          </w:tcPr>
          <w:p w:rsidR="004B37FA"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color w:val="FF0000"/>
                <w:kern w:val="0"/>
                <w:szCs w:val="24"/>
              </w:rPr>
              <w:t>QPHG</w:t>
            </w:r>
          </w:p>
        </w:tc>
        <w:tc>
          <w:tcPr>
            <w:tcW w:w="2521" w:type="pct"/>
            <w:vAlign w:val="center"/>
          </w:tcPr>
          <w:p w:rsidR="004B37FA"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color w:val="FF0000"/>
                <w:kern w:val="0"/>
                <w:szCs w:val="24"/>
              </w:rPr>
              <w:t>红股</w:t>
            </w:r>
            <w:r w:rsidRPr="00FD0C27">
              <w:rPr>
                <w:rFonts w:ascii="Times New Roman" w:eastAsia="楷体" w:hAnsi="Times New Roman"/>
                <w:color w:val="FF0000"/>
                <w:kern w:val="0"/>
                <w:szCs w:val="24"/>
              </w:rPr>
              <w:t>/</w:t>
            </w:r>
            <w:r w:rsidRPr="00FD0C27">
              <w:rPr>
                <w:rFonts w:ascii="Times New Roman" w:eastAsia="楷体" w:hAnsi="Times New Roman" w:hint="eastAsia"/>
                <w:color w:val="FF0000"/>
                <w:kern w:val="0"/>
                <w:szCs w:val="24"/>
              </w:rPr>
              <w:t>转增股到账</w:t>
            </w:r>
          </w:p>
        </w:tc>
        <w:tc>
          <w:tcPr>
            <w:tcW w:w="1519" w:type="pct"/>
            <w:vMerge/>
            <w:vAlign w:val="center"/>
          </w:tcPr>
          <w:p w:rsidR="004B37FA" w:rsidRPr="00FD0C27" w:rsidRDefault="004B37FA"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4B37FA" w:rsidRPr="00FD0C27" w:rsidTr="00FC76A0">
        <w:tc>
          <w:tcPr>
            <w:tcW w:w="960" w:type="pct"/>
            <w:vAlign w:val="center"/>
          </w:tcPr>
          <w:p w:rsidR="004B37FA"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color w:val="FF0000"/>
                <w:kern w:val="0"/>
                <w:szCs w:val="24"/>
              </w:rPr>
              <w:t>QPLS</w:t>
            </w:r>
          </w:p>
        </w:tc>
        <w:tc>
          <w:tcPr>
            <w:tcW w:w="2521" w:type="pct"/>
            <w:vAlign w:val="center"/>
          </w:tcPr>
          <w:p w:rsidR="004B37FA"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color w:val="FF0000"/>
                <w:kern w:val="0"/>
                <w:szCs w:val="24"/>
              </w:rPr>
              <w:t>零碎股转现金</w:t>
            </w:r>
          </w:p>
        </w:tc>
        <w:tc>
          <w:tcPr>
            <w:tcW w:w="1519" w:type="pct"/>
            <w:vMerge/>
            <w:vAlign w:val="center"/>
          </w:tcPr>
          <w:p w:rsidR="004B37FA" w:rsidRPr="00FD0C27" w:rsidRDefault="004B37FA"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4B37FA" w:rsidRPr="00FD0C27" w:rsidTr="00FC76A0">
        <w:tc>
          <w:tcPr>
            <w:tcW w:w="960" w:type="pct"/>
            <w:vAlign w:val="center"/>
          </w:tcPr>
          <w:p w:rsidR="004B37FA" w:rsidRPr="00FD0C27" w:rsidRDefault="003F0E66" w:rsidP="007B47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color w:val="FF0000"/>
                <w:kern w:val="0"/>
                <w:szCs w:val="21"/>
              </w:rPr>
              <w:t>QPPX</w:t>
            </w:r>
          </w:p>
        </w:tc>
        <w:tc>
          <w:tcPr>
            <w:tcW w:w="2521" w:type="pct"/>
            <w:vAlign w:val="center"/>
          </w:tcPr>
          <w:p w:rsidR="004B37FA" w:rsidRPr="00FD0C27" w:rsidRDefault="003F0E66" w:rsidP="004B37FA">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1"/>
              </w:rPr>
              <w:t>股息派发</w:t>
            </w:r>
          </w:p>
        </w:tc>
        <w:tc>
          <w:tcPr>
            <w:tcW w:w="1519" w:type="pct"/>
            <w:vMerge/>
            <w:vAlign w:val="center"/>
          </w:tcPr>
          <w:p w:rsidR="004B37FA" w:rsidRPr="00FD0C27" w:rsidRDefault="004B37FA"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FC76A0" w:rsidRPr="00FD0C27" w:rsidTr="00FC76A0">
        <w:tc>
          <w:tcPr>
            <w:tcW w:w="960" w:type="pct"/>
            <w:vAlign w:val="center"/>
          </w:tcPr>
          <w:p w:rsidR="00FC76A0" w:rsidRPr="00FD0C27" w:rsidRDefault="003F0E66" w:rsidP="007B47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color w:val="FF0000"/>
                <w:kern w:val="0"/>
                <w:szCs w:val="24"/>
              </w:rPr>
              <w:t>QPZT</w:t>
            </w:r>
          </w:p>
        </w:tc>
        <w:tc>
          <w:tcPr>
            <w:tcW w:w="2521" w:type="pct"/>
            <w:vAlign w:val="center"/>
          </w:tcPr>
          <w:p w:rsidR="00FC76A0" w:rsidRPr="00FD0C27" w:rsidRDefault="003F0E66" w:rsidP="00AD030A">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4"/>
              </w:rPr>
              <w:t>基金红利再投</w:t>
            </w:r>
          </w:p>
        </w:tc>
        <w:tc>
          <w:tcPr>
            <w:tcW w:w="1519" w:type="pct"/>
            <w:vMerge/>
            <w:vAlign w:val="center"/>
          </w:tcPr>
          <w:p w:rsidR="00FC76A0" w:rsidRPr="00FD0C27" w:rsidRDefault="00FC76A0"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color w:val="FF0000"/>
                <w:kern w:val="0"/>
                <w:szCs w:val="24"/>
              </w:rPr>
              <w:lastRenderedPageBreak/>
              <w:t>QP90</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color w:val="FF0000"/>
                <w:kern w:val="0"/>
                <w:szCs w:val="24"/>
              </w:rPr>
              <w:t>红利再投资账户全量数据</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color w:val="FF0000"/>
                <w:kern w:val="0"/>
                <w:szCs w:val="24"/>
              </w:rPr>
              <w:t>QP91</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color w:val="FF0000"/>
                <w:kern w:val="0"/>
                <w:szCs w:val="24"/>
              </w:rPr>
              <w:t>未到账权益</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PGQZ</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配股权证到帐</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PGRG</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配股认购</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PGDZ</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配股到帐</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color w:val="FF0000"/>
                <w:kern w:val="0"/>
                <w:szCs w:val="24"/>
              </w:rPr>
              <w:t>PG90</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color w:val="FF0000"/>
                <w:kern w:val="0"/>
                <w:szCs w:val="24"/>
              </w:rPr>
              <w:t>配股已认购数量对账数据</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ZTFY</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转托管收费</w:t>
            </w:r>
          </w:p>
        </w:tc>
        <w:tc>
          <w:tcPr>
            <w:tcW w:w="1519" w:type="pct"/>
            <w:vMerge w:val="restar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转托管业务</w:t>
            </w: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ZTZC</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转托管业务中转出托管单元的记录</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szCs w:val="21"/>
              </w:rPr>
            </w:pPr>
            <w:r w:rsidRPr="00FD0C27">
              <w:rPr>
                <w:rFonts w:ascii="Times New Roman" w:eastAsia="楷体" w:hAnsi="Times New Roman"/>
                <w:kern w:val="0"/>
                <w:szCs w:val="21"/>
              </w:rPr>
              <w:t>ZTZR</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转托管业务中转入托管单元的记录</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ZTXS</w:t>
            </w:r>
          </w:p>
        </w:tc>
        <w:tc>
          <w:tcPr>
            <w:tcW w:w="2521" w:type="pct"/>
            <w:vAlign w:val="center"/>
          </w:tcPr>
          <w:p w:rsidR="003A5DEB" w:rsidRPr="00FD0C27" w:rsidRDefault="00602B4F" w:rsidP="007B47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1"/>
              </w:rPr>
              <w:t>限售股或未上市股份转托管</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ZQZG</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报盘转股及强制转股</w:t>
            </w:r>
          </w:p>
        </w:tc>
        <w:tc>
          <w:tcPr>
            <w:tcW w:w="1519" w:type="pct"/>
            <w:vMerge w:val="restar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可转债转股、债券回售、债券赎回</w:t>
            </w: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ZQHS</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债券回售</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ZQHZ</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债券回售截止后资金汇总</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ZQSH</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债券赎回</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TA4A</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基金盘后业务（资券通申购赎回）</w:t>
            </w:r>
          </w:p>
        </w:tc>
        <w:tc>
          <w:tcPr>
            <w:tcW w:w="1519" w:type="pct"/>
            <w:vMerge w:val="restar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盘后业务、证券分拆折算、股份转让、特殊调账</w:t>
            </w:r>
          </w:p>
        </w:tc>
      </w:tr>
      <w:tr w:rsidR="005A2EE0" w:rsidRPr="00FD0C27" w:rsidTr="00FC76A0">
        <w:tc>
          <w:tcPr>
            <w:tcW w:w="960" w:type="pct"/>
            <w:vAlign w:val="center"/>
          </w:tcPr>
          <w:p w:rsidR="005A2EE0"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color w:val="FF0000"/>
                <w:kern w:val="0"/>
                <w:szCs w:val="24"/>
              </w:rPr>
              <w:t>TGQP</w:t>
            </w:r>
          </w:p>
        </w:tc>
        <w:tc>
          <w:tcPr>
            <w:tcW w:w="2521" w:type="pct"/>
            <w:vAlign w:val="center"/>
          </w:tcPr>
          <w:p w:rsidR="005A2EE0"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color w:val="FF0000"/>
                <w:kern w:val="0"/>
                <w:szCs w:val="24"/>
              </w:rPr>
              <w:t>基金清盘</w:t>
            </w:r>
          </w:p>
        </w:tc>
        <w:tc>
          <w:tcPr>
            <w:tcW w:w="1519" w:type="pct"/>
            <w:vMerge/>
            <w:vAlign w:val="center"/>
          </w:tcPr>
          <w:p w:rsidR="005A2EE0" w:rsidRPr="00FD0C27" w:rsidRDefault="005A2EE0"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GS4B</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证券分拆、折算持有数量变更</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75456E" w:rsidP="00062941">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color w:val="FF0000"/>
                <w:kern w:val="0"/>
                <w:szCs w:val="21"/>
              </w:rPr>
              <w:t>FJZG</w:t>
            </w:r>
          </w:p>
        </w:tc>
        <w:tc>
          <w:tcPr>
            <w:tcW w:w="2521" w:type="pct"/>
            <w:vAlign w:val="center"/>
          </w:tcPr>
          <w:p w:rsidR="00602B4F" w:rsidRPr="00FD0C27" w:rsidRDefault="0075456E">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1"/>
              </w:rPr>
              <w:t>非交易转让之股份过户记录</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062941" w:rsidRPr="00FD0C27" w:rsidTr="00FC76A0">
        <w:tc>
          <w:tcPr>
            <w:tcW w:w="960" w:type="pct"/>
            <w:vAlign w:val="center"/>
          </w:tcPr>
          <w:p w:rsidR="00062941" w:rsidRPr="00FD0C27" w:rsidRDefault="00062941"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FJZR</w:t>
            </w:r>
          </w:p>
        </w:tc>
        <w:tc>
          <w:tcPr>
            <w:tcW w:w="2521" w:type="pct"/>
            <w:vAlign w:val="center"/>
          </w:tcPr>
          <w:p w:rsidR="00062941" w:rsidRPr="00FD0C27" w:rsidRDefault="0075456E" w:rsidP="007B47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1"/>
              </w:rPr>
              <w:t>非交易转让之费用记录</w:t>
            </w:r>
          </w:p>
        </w:tc>
        <w:tc>
          <w:tcPr>
            <w:tcW w:w="1519" w:type="pct"/>
            <w:vMerge/>
            <w:vAlign w:val="center"/>
          </w:tcPr>
          <w:p w:rsidR="00062941" w:rsidRPr="00FD0C27" w:rsidRDefault="00062941"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TZGF</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股份特殊调账</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ZQKZ</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4"/>
              </w:rPr>
              <w:t>债券跨市场转托管</w:t>
            </w:r>
          </w:p>
        </w:tc>
        <w:tc>
          <w:tcPr>
            <w:tcW w:w="1519" w:type="pct"/>
            <w:vMerge w:val="restar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4"/>
              </w:rPr>
              <w:t>债券跨市场转托管</w:t>
            </w:r>
            <w:r w:rsidRPr="00FD0C27">
              <w:rPr>
                <w:rFonts w:ascii="Times New Roman" w:eastAsia="楷体" w:hAnsi="Times New Roman" w:hint="eastAsia"/>
                <w:kern w:val="0"/>
                <w:szCs w:val="21"/>
              </w:rPr>
              <w:t>、债券分销登记</w:t>
            </w: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ZQ00</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债券分销登记</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tabs>
                <w:tab w:val="center" w:pos="4153"/>
                <w:tab w:val="right" w:pos="8306"/>
              </w:tabs>
              <w:autoSpaceDE w:val="0"/>
              <w:autoSpaceDN w:val="0"/>
              <w:adjustRightInd w:val="0"/>
              <w:snapToGrid w:val="0"/>
              <w:spacing w:line="320" w:lineRule="exact"/>
              <w:rPr>
                <w:rFonts w:ascii="Times New Roman" w:eastAsia="楷体" w:hAnsi="Times New Roman"/>
                <w:kern w:val="0"/>
                <w:szCs w:val="21"/>
              </w:rPr>
            </w:pPr>
            <w:r w:rsidRPr="00FD0C27">
              <w:rPr>
                <w:rFonts w:ascii="Times New Roman" w:eastAsia="楷体" w:hAnsi="Times New Roman"/>
                <w:kern w:val="0"/>
                <w:szCs w:val="21"/>
              </w:rPr>
              <w:t>ZJTK</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发行及配股失败退款退息</w:t>
            </w:r>
          </w:p>
        </w:tc>
        <w:tc>
          <w:tcPr>
            <w:tcW w:w="1519" w:type="pct"/>
            <w:vMerge w:val="restar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退款退息、资金解冻</w:t>
            </w:r>
          </w:p>
        </w:tc>
      </w:tr>
      <w:tr w:rsidR="003A5DEB" w:rsidRPr="00FD0C27" w:rsidTr="00FC76A0">
        <w:tc>
          <w:tcPr>
            <w:tcW w:w="960" w:type="pct"/>
            <w:vAlign w:val="center"/>
          </w:tcPr>
          <w:p w:rsidR="003A5DEB" w:rsidRPr="00FD0C27" w:rsidRDefault="003F0E66" w:rsidP="007B4766">
            <w:pPr>
              <w:tabs>
                <w:tab w:val="center" w:pos="4153"/>
                <w:tab w:val="right" w:pos="8306"/>
              </w:tabs>
              <w:autoSpaceDE w:val="0"/>
              <w:autoSpaceDN w:val="0"/>
              <w:adjustRightInd w:val="0"/>
              <w:snapToGrid w:val="0"/>
              <w:spacing w:line="320" w:lineRule="exact"/>
              <w:rPr>
                <w:rFonts w:ascii="Times New Roman" w:eastAsia="楷体" w:hAnsi="Times New Roman"/>
                <w:kern w:val="0"/>
                <w:szCs w:val="21"/>
              </w:rPr>
            </w:pPr>
            <w:r w:rsidRPr="00FD0C27">
              <w:rPr>
                <w:rFonts w:ascii="Times New Roman" w:eastAsia="楷体" w:hAnsi="Times New Roman"/>
                <w:kern w:val="0"/>
                <w:szCs w:val="21"/>
              </w:rPr>
              <w:t>ZJCK</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报价回购担保资金提取</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tabs>
                <w:tab w:val="center" w:pos="4153"/>
                <w:tab w:val="right" w:pos="8306"/>
              </w:tabs>
              <w:autoSpaceDE w:val="0"/>
              <w:autoSpaceDN w:val="0"/>
              <w:adjustRightInd w:val="0"/>
              <w:snapToGrid w:val="0"/>
              <w:spacing w:line="320" w:lineRule="exact"/>
              <w:rPr>
                <w:rFonts w:ascii="Times New Roman" w:eastAsia="楷体" w:hAnsi="Times New Roman"/>
                <w:kern w:val="0"/>
                <w:szCs w:val="21"/>
              </w:rPr>
            </w:pPr>
            <w:r w:rsidRPr="00FD0C27">
              <w:rPr>
                <w:rFonts w:ascii="Times New Roman" w:eastAsia="楷体" w:hAnsi="Times New Roman"/>
                <w:kern w:val="0"/>
                <w:szCs w:val="21"/>
              </w:rPr>
              <w:t>ZJDP</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代收付代派资金</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DJJX</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资金解冻（包括股息等）</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GSZH</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证券转换</w:t>
            </w:r>
          </w:p>
        </w:tc>
        <w:tc>
          <w:tcPr>
            <w:tcW w:w="1519" w:type="pct"/>
            <w:vMerge w:val="restar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证券转换、</w:t>
            </w:r>
            <w:r w:rsidRPr="00FD0C27">
              <w:rPr>
                <w:rFonts w:ascii="Times New Roman" w:eastAsia="楷体" w:hAnsi="Times New Roman" w:hint="eastAsia"/>
                <w:color w:val="FF0000"/>
                <w:kern w:val="0"/>
                <w:szCs w:val="21"/>
              </w:rPr>
              <w:t>缩股、</w:t>
            </w:r>
            <w:r w:rsidRPr="00FD0C27">
              <w:rPr>
                <w:rFonts w:ascii="Times New Roman" w:eastAsia="楷体" w:hAnsi="Times New Roman" w:hint="eastAsia"/>
                <w:kern w:val="0"/>
                <w:szCs w:val="21"/>
              </w:rPr>
              <w:t>限售股与非限售股政策性转换</w:t>
            </w:r>
          </w:p>
        </w:tc>
      </w:tr>
      <w:tr w:rsidR="007E56E5" w:rsidRPr="00FD0C27" w:rsidTr="00FC76A0">
        <w:tc>
          <w:tcPr>
            <w:tcW w:w="960" w:type="pct"/>
            <w:vAlign w:val="center"/>
          </w:tcPr>
          <w:p w:rsidR="007E56E5" w:rsidRPr="00FD0C27" w:rsidRDefault="003F0E66" w:rsidP="007B47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color w:val="FF0000"/>
                <w:kern w:val="0"/>
                <w:szCs w:val="21"/>
              </w:rPr>
              <w:t>GSSG</w:t>
            </w:r>
          </w:p>
        </w:tc>
        <w:tc>
          <w:tcPr>
            <w:tcW w:w="2521" w:type="pct"/>
            <w:vAlign w:val="center"/>
          </w:tcPr>
          <w:p w:rsidR="007E56E5" w:rsidRPr="00FD0C27" w:rsidRDefault="003F0E66" w:rsidP="007B47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1"/>
              </w:rPr>
              <w:t>缩股</w:t>
            </w:r>
          </w:p>
        </w:tc>
        <w:tc>
          <w:tcPr>
            <w:tcW w:w="1519" w:type="pct"/>
            <w:vMerge/>
            <w:vAlign w:val="center"/>
          </w:tcPr>
          <w:p w:rsidR="007E56E5" w:rsidRPr="00FD0C27" w:rsidRDefault="007E56E5" w:rsidP="007B4766">
            <w:pPr>
              <w:autoSpaceDE w:val="0"/>
              <w:autoSpaceDN w:val="0"/>
              <w:adjustRightInd w:val="0"/>
              <w:spacing w:line="320" w:lineRule="exact"/>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XGXS</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无限售股份转限售</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XGJX</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限售股份转无限售</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DJDJ</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证券冻结</w:t>
            </w:r>
          </w:p>
        </w:tc>
        <w:tc>
          <w:tcPr>
            <w:tcW w:w="1519" w:type="pct"/>
            <w:vMerge w:val="restar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流通股冻结、解冻、续冻、冻结轮候等</w:t>
            </w: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DJJD</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证券解冻</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DJXD</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证券续冻</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DJLH</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证券冻结轮侯</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DJLJ</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证券冻结轮候解除</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DJKT</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冻结股份可售限制调整</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color w:val="FF0000"/>
                <w:kern w:val="0"/>
                <w:szCs w:val="24"/>
              </w:rPr>
              <w:t>DJBG</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color w:val="FF0000"/>
                <w:kern w:val="0"/>
                <w:szCs w:val="24"/>
              </w:rPr>
              <w:t>证券冻结变更</w:t>
            </w:r>
          </w:p>
        </w:tc>
        <w:tc>
          <w:tcPr>
            <w:tcW w:w="1519" w:type="pct"/>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ZYRK</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质押式回购质押券入库</w:t>
            </w:r>
            <w:r w:rsidRPr="00FD0C27">
              <w:rPr>
                <w:rFonts w:ascii="Times New Roman" w:eastAsia="楷体" w:hAnsi="Times New Roman"/>
                <w:strike/>
                <w:color w:val="FF0000"/>
                <w:kern w:val="0"/>
                <w:szCs w:val="21"/>
              </w:rPr>
              <w:t>/</w:t>
            </w:r>
            <w:r w:rsidRPr="00FD0C27">
              <w:rPr>
                <w:rFonts w:ascii="Times New Roman" w:eastAsia="楷体" w:hAnsi="Times New Roman" w:hint="eastAsia"/>
                <w:strike/>
                <w:color w:val="FF0000"/>
                <w:kern w:val="0"/>
                <w:szCs w:val="21"/>
              </w:rPr>
              <w:t>无股份冻结质押</w:t>
            </w:r>
          </w:p>
        </w:tc>
        <w:tc>
          <w:tcPr>
            <w:tcW w:w="1519" w:type="pct"/>
            <w:vMerge w:val="restar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股份或债券质押、解押</w:t>
            </w: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strike/>
                <w:color w:val="FF0000"/>
                <w:kern w:val="0"/>
                <w:szCs w:val="21"/>
              </w:rPr>
            </w:pPr>
            <w:r w:rsidRPr="00FD0C27">
              <w:rPr>
                <w:rFonts w:ascii="Times New Roman" w:eastAsia="楷体" w:hAnsi="Times New Roman"/>
                <w:strike/>
                <w:color w:val="FF0000"/>
                <w:kern w:val="0"/>
                <w:szCs w:val="21"/>
              </w:rPr>
              <w:t>ZYYD</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strike/>
                <w:color w:val="FF0000"/>
                <w:kern w:val="0"/>
                <w:szCs w:val="21"/>
              </w:rPr>
            </w:pPr>
            <w:r w:rsidRPr="00FD0C27">
              <w:rPr>
                <w:rFonts w:ascii="Times New Roman" w:eastAsia="楷体" w:hAnsi="Times New Roman" w:hint="eastAsia"/>
                <w:strike/>
                <w:color w:val="FF0000"/>
                <w:kern w:val="0"/>
                <w:szCs w:val="21"/>
              </w:rPr>
              <w:t>股份质押且冻结</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ZYCK</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质押式回购质押券出库</w:t>
            </w:r>
            <w:r w:rsidRPr="00FD0C27">
              <w:rPr>
                <w:rFonts w:ascii="Times New Roman" w:eastAsia="楷体" w:hAnsi="Times New Roman"/>
                <w:strike/>
                <w:color w:val="FF0000"/>
                <w:kern w:val="0"/>
                <w:szCs w:val="21"/>
              </w:rPr>
              <w:t>/</w:t>
            </w:r>
            <w:r w:rsidRPr="00FD0C27">
              <w:rPr>
                <w:rFonts w:ascii="Times New Roman" w:eastAsia="楷体" w:hAnsi="Times New Roman" w:hint="eastAsia"/>
                <w:strike/>
                <w:color w:val="FF0000"/>
                <w:kern w:val="0"/>
                <w:szCs w:val="21"/>
              </w:rPr>
              <w:t>无股份冻结解</w:t>
            </w:r>
            <w:r w:rsidRPr="00FD0C27">
              <w:rPr>
                <w:rFonts w:ascii="Times New Roman" w:eastAsia="楷体" w:hAnsi="Times New Roman" w:hint="eastAsia"/>
                <w:strike/>
                <w:color w:val="FF0000"/>
                <w:kern w:val="0"/>
                <w:szCs w:val="21"/>
              </w:rPr>
              <w:lastRenderedPageBreak/>
              <w:t>押</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strike/>
                <w:color w:val="FF0000"/>
                <w:kern w:val="0"/>
                <w:szCs w:val="21"/>
              </w:rPr>
            </w:pPr>
            <w:r w:rsidRPr="00FD0C27">
              <w:rPr>
                <w:rFonts w:ascii="Times New Roman" w:eastAsia="楷体" w:hAnsi="Times New Roman"/>
                <w:strike/>
                <w:color w:val="FF0000"/>
                <w:kern w:val="0"/>
                <w:szCs w:val="21"/>
              </w:rPr>
              <w:lastRenderedPageBreak/>
              <w:t>ZYYJ</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strike/>
                <w:color w:val="FF0000"/>
                <w:kern w:val="0"/>
                <w:szCs w:val="21"/>
              </w:rPr>
            </w:pPr>
            <w:r w:rsidRPr="00FD0C27">
              <w:rPr>
                <w:rFonts w:ascii="Times New Roman" w:eastAsia="楷体" w:hAnsi="Times New Roman" w:hint="eastAsia"/>
                <w:strike/>
                <w:color w:val="FF0000"/>
                <w:kern w:val="0"/>
                <w:szCs w:val="21"/>
              </w:rPr>
              <w:t>股份解押且解冻</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YYQR</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预受要约确认</w:t>
            </w:r>
          </w:p>
        </w:tc>
        <w:tc>
          <w:tcPr>
            <w:tcW w:w="1519" w:type="pct"/>
            <w:vMerge w:val="restar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要约收购</w:t>
            </w: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YYJC</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解除预受要约确认</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YYZJ</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要约收购（被收购方）</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rPr>
          <w:trHeight w:val="313"/>
        </w:trPr>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QZ02</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以证券给付结算的认沽权证交收回报</w:t>
            </w:r>
          </w:p>
        </w:tc>
        <w:tc>
          <w:tcPr>
            <w:tcW w:w="1519" w:type="pct"/>
            <w:vMerge w:val="restar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权证行权</w:t>
            </w: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QZ04</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以证券给付结算的认购权证交收回报</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rPr>
          <w:trHeight w:val="271"/>
        </w:trPr>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QZ06</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w:t>
            </w:r>
            <w:r w:rsidRPr="00FD0C27">
              <w:rPr>
                <w:rFonts w:ascii="Times New Roman" w:eastAsia="楷体" w:hAnsi="Times New Roman" w:hint="eastAsia"/>
                <w:kern w:val="0"/>
                <w:szCs w:val="21"/>
              </w:rPr>
              <w:t>附条件的现金选择权</w:t>
            </w:r>
            <w:r w:rsidRPr="00FD0C27">
              <w:rPr>
                <w:rFonts w:ascii="Times New Roman" w:eastAsia="楷体" w:hAnsi="Times New Roman"/>
                <w:kern w:val="0"/>
                <w:szCs w:val="21"/>
              </w:rPr>
              <w:t>”</w:t>
            </w:r>
            <w:r w:rsidRPr="00FD0C27">
              <w:rPr>
                <w:rFonts w:ascii="Times New Roman" w:eastAsia="楷体" w:hAnsi="Times New Roman" w:hint="eastAsia"/>
                <w:kern w:val="0"/>
                <w:szCs w:val="21"/>
              </w:rPr>
              <w:t>行权申请回报</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RTR1</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担保证券提交与返还</w:t>
            </w:r>
          </w:p>
        </w:tc>
        <w:tc>
          <w:tcPr>
            <w:tcW w:w="1519" w:type="pct"/>
            <w:vMerge w:val="restar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融资融券、转融通业务</w:t>
            </w: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RTR2</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融券券源划拨</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RTR3</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现券还券划拨</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RTR4</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转融通证券划转</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4"/>
              </w:rPr>
            </w:pPr>
            <w:r w:rsidRPr="00FD0C27">
              <w:rPr>
                <w:rFonts w:ascii="Times New Roman" w:eastAsia="楷体" w:hAnsi="Times New Roman"/>
                <w:kern w:val="0"/>
                <w:szCs w:val="24"/>
              </w:rPr>
              <w:t>RTCJ</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转融通证券出借</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strike/>
                <w:color w:val="FF0000"/>
                <w:kern w:val="0"/>
                <w:szCs w:val="24"/>
              </w:rPr>
            </w:pPr>
            <w:r w:rsidRPr="00FD0C27">
              <w:rPr>
                <w:rFonts w:ascii="Times New Roman" w:eastAsia="楷体" w:hAnsi="Times New Roman"/>
                <w:strike/>
                <w:color w:val="FF0000"/>
                <w:kern w:val="0"/>
                <w:szCs w:val="24"/>
              </w:rPr>
              <w:t>RT25</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strike/>
                <w:color w:val="FF0000"/>
                <w:kern w:val="0"/>
                <w:szCs w:val="21"/>
              </w:rPr>
            </w:pPr>
            <w:r w:rsidRPr="00FD0C27">
              <w:rPr>
                <w:rFonts w:ascii="Times New Roman" w:eastAsia="楷体" w:hAnsi="Times New Roman" w:hint="eastAsia"/>
                <w:strike/>
                <w:color w:val="FF0000"/>
                <w:kern w:val="0"/>
                <w:szCs w:val="21"/>
              </w:rPr>
              <w:t>证金公司向出借人支付罚息</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strike/>
                <w:color w:val="FF0000"/>
                <w:kern w:val="0"/>
                <w:szCs w:val="24"/>
              </w:rPr>
            </w:pPr>
            <w:r w:rsidRPr="00FD0C27">
              <w:rPr>
                <w:rFonts w:ascii="Times New Roman" w:eastAsia="楷体" w:hAnsi="Times New Roman"/>
                <w:strike/>
                <w:color w:val="FF0000"/>
                <w:kern w:val="0"/>
                <w:szCs w:val="24"/>
              </w:rPr>
              <w:t>RT26</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strike/>
                <w:color w:val="FF0000"/>
                <w:kern w:val="0"/>
                <w:szCs w:val="21"/>
              </w:rPr>
            </w:pPr>
            <w:r w:rsidRPr="00FD0C27">
              <w:rPr>
                <w:rFonts w:ascii="Times New Roman" w:eastAsia="楷体" w:hAnsi="Times New Roman" w:hint="eastAsia"/>
                <w:strike/>
                <w:color w:val="FF0000"/>
                <w:kern w:val="0"/>
                <w:szCs w:val="21"/>
              </w:rPr>
              <w:t>证金公司向出借人支付利息费用</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strike/>
                <w:color w:val="FF0000"/>
                <w:kern w:val="0"/>
                <w:szCs w:val="24"/>
              </w:rPr>
            </w:pPr>
            <w:r w:rsidRPr="00FD0C27">
              <w:rPr>
                <w:rFonts w:ascii="Times New Roman" w:eastAsia="楷体" w:hAnsi="Times New Roman"/>
                <w:strike/>
                <w:color w:val="FF0000"/>
                <w:kern w:val="0"/>
                <w:szCs w:val="24"/>
              </w:rPr>
              <w:t>RT27</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strike/>
                <w:color w:val="FF0000"/>
                <w:kern w:val="0"/>
                <w:szCs w:val="21"/>
              </w:rPr>
            </w:pPr>
            <w:r w:rsidRPr="00FD0C27">
              <w:rPr>
                <w:rFonts w:ascii="Times New Roman" w:eastAsia="楷体" w:hAnsi="Times New Roman" w:hint="eastAsia"/>
                <w:strike/>
                <w:color w:val="FF0000"/>
                <w:kern w:val="0"/>
                <w:szCs w:val="21"/>
              </w:rPr>
              <w:t>证金公司向出借人支付权益补偿</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rPr>
          <w:trHeight w:val="237"/>
        </w:trPr>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FGCX</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卖空冲销</w:t>
            </w:r>
          </w:p>
        </w:tc>
        <w:tc>
          <w:tcPr>
            <w:tcW w:w="1519" w:type="pct"/>
            <w:vMerge w:val="restar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担保净额</w:t>
            </w:r>
            <w:r w:rsidRPr="00FD0C27">
              <w:rPr>
                <w:rFonts w:ascii="Times New Roman" w:eastAsia="楷体" w:hAnsi="Times New Roman"/>
                <w:kern w:val="0"/>
                <w:szCs w:val="21"/>
              </w:rPr>
              <w:t>DVP</w:t>
            </w:r>
            <w:r w:rsidRPr="00FD0C27">
              <w:rPr>
                <w:rFonts w:ascii="Times New Roman" w:eastAsia="楷体" w:hAnsi="Times New Roman" w:hint="eastAsia"/>
                <w:kern w:val="0"/>
                <w:szCs w:val="21"/>
              </w:rPr>
              <w:t>交收违约待处置、非担保交易交收回报、退出结算系统</w:t>
            </w:r>
          </w:p>
        </w:tc>
      </w:tr>
      <w:tr w:rsidR="003A5DEB" w:rsidRPr="00FD0C27" w:rsidTr="00FC76A0">
        <w:trPr>
          <w:trHeight w:val="63"/>
        </w:trPr>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JY00</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集中交易或综合协议交易（担保交收）交收违约的待处分证券回报</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rPr>
          <w:trHeight w:val="63"/>
        </w:trPr>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SGSF</w:t>
            </w:r>
          </w:p>
        </w:tc>
        <w:tc>
          <w:tcPr>
            <w:tcW w:w="2521" w:type="pct"/>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ETF</w:t>
            </w:r>
            <w:r w:rsidRPr="00FD0C27">
              <w:rPr>
                <w:rFonts w:ascii="Times New Roman" w:eastAsia="楷体" w:hAnsi="Times New Roman" w:hint="eastAsia"/>
                <w:kern w:val="0"/>
                <w:szCs w:val="21"/>
              </w:rPr>
              <w:t>实物申购资金交收违约的待处分证券回报</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rPr>
          <w:trHeight w:val="63"/>
        </w:trPr>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SGXF</w:t>
            </w:r>
          </w:p>
        </w:tc>
        <w:tc>
          <w:tcPr>
            <w:tcW w:w="2521" w:type="pct"/>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ETF</w:t>
            </w:r>
            <w:r w:rsidRPr="00FD0C27">
              <w:rPr>
                <w:rFonts w:ascii="Times New Roman" w:eastAsia="楷体" w:hAnsi="Times New Roman" w:hint="eastAsia"/>
                <w:kern w:val="0"/>
                <w:szCs w:val="21"/>
              </w:rPr>
              <w:t>现金申购资金交收违约的待处分证券回报</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JY01</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综合协议平台交易（非担保交收模式）</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JY02</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债券分销（非担保交收模式）</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GSTC</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退出结算系统</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400" w:lineRule="exact"/>
              <w:rPr>
                <w:rFonts w:ascii="Times New Roman" w:eastAsia="楷体" w:hAnsi="Times New Roman"/>
                <w:kern w:val="0"/>
                <w:szCs w:val="24"/>
              </w:rPr>
            </w:pPr>
            <w:r w:rsidRPr="00FD0C27">
              <w:rPr>
                <w:rFonts w:ascii="Times New Roman" w:eastAsia="楷体" w:hAnsi="Times New Roman"/>
                <w:kern w:val="0"/>
                <w:szCs w:val="24"/>
              </w:rPr>
              <w:t>BG1X</w:t>
            </w:r>
          </w:p>
        </w:tc>
        <w:tc>
          <w:tcPr>
            <w:tcW w:w="2521" w:type="pct"/>
            <w:vAlign w:val="center"/>
          </w:tcPr>
          <w:p w:rsidR="003A5DEB" w:rsidRPr="00FD0C27" w:rsidRDefault="003F0E66" w:rsidP="007B4766">
            <w:pPr>
              <w:autoSpaceDE w:val="0"/>
              <w:autoSpaceDN w:val="0"/>
              <w:adjustRightInd w:val="0"/>
              <w:spacing w:line="400" w:lineRule="exact"/>
              <w:rPr>
                <w:rFonts w:ascii="Times New Roman" w:eastAsia="楷体" w:hAnsi="Times New Roman"/>
                <w:kern w:val="0"/>
                <w:szCs w:val="24"/>
              </w:rPr>
            </w:pPr>
            <w:r w:rsidRPr="00FD0C27">
              <w:rPr>
                <w:rFonts w:ascii="Times New Roman" w:eastAsia="楷体" w:hAnsi="Times New Roman"/>
                <w:kern w:val="0"/>
                <w:szCs w:val="24"/>
              </w:rPr>
              <w:t>B</w:t>
            </w:r>
            <w:r w:rsidRPr="00FD0C27">
              <w:rPr>
                <w:rFonts w:ascii="Times New Roman" w:eastAsia="楷体" w:hAnsi="Times New Roman" w:hint="eastAsia"/>
                <w:kern w:val="0"/>
                <w:szCs w:val="24"/>
              </w:rPr>
              <w:t>股一类指令修改结果</w:t>
            </w:r>
          </w:p>
        </w:tc>
        <w:tc>
          <w:tcPr>
            <w:tcW w:w="1519" w:type="pct"/>
            <w:vMerge w:val="restart"/>
            <w:vAlign w:val="center"/>
          </w:tcPr>
          <w:p w:rsidR="003A5DEB" w:rsidRPr="00FD0C27" w:rsidRDefault="003F0E66" w:rsidP="007B4766">
            <w:pPr>
              <w:autoSpaceDE w:val="0"/>
              <w:autoSpaceDN w:val="0"/>
              <w:adjustRightInd w:val="0"/>
              <w:spacing w:line="400" w:lineRule="exact"/>
              <w:rPr>
                <w:rFonts w:ascii="Times New Roman" w:eastAsia="楷体" w:hAnsi="Times New Roman"/>
                <w:kern w:val="0"/>
                <w:szCs w:val="24"/>
              </w:rPr>
            </w:pPr>
            <w:r w:rsidRPr="00FD0C27">
              <w:rPr>
                <w:rFonts w:ascii="Times New Roman" w:eastAsia="楷体" w:hAnsi="Times New Roman"/>
                <w:kern w:val="0"/>
                <w:szCs w:val="24"/>
              </w:rPr>
              <w:t>B</w:t>
            </w:r>
            <w:r w:rsidRPr="00FD0C27">
              <w:rPr>
                <w:rFonts w:ascii="Times New Roman" w:eastAsia="楷体" w:hAnsi="Times New Roman" w:hint="eastAsia"/>
                <w:kern w:val="0"/>
                <w:szCs w:val="24"/>
              </w:rPr>
              <w:t>股指令</w:t>
            </w:r>
          </w:p>
        </w:tc>
      </w:tr>
      <w:tr w:rsidR="003A5DEB" w:rsidRPr="00FD0C27" w:rsidTr="00FC76A0">
        <w:trPr>
          <w:trHeight w:val="800"/>
        </w:trPr>
        <w:tc>
          <w:tcPr>
            <w:tcW w:w="960" w:type="pct"/>
            <w:tcBorders>
              <w:bottom w:val="single" w:sz="4" w:space="0" w:color="000000"/>
            </w:tcBorders>
            <w:vAlign w:val="center"/>
          </w:tcPr>
          <w:p w:rsidR="003A5DEB" w:rsidRPr="00FD0C27" w:rsidRDefault="003F0E66" w:rsidP="007B4766">
            <w:pPr>
              <w:autoSpaceDE w:val="0"/>
              <w:autoSpaceDN w:val="0"/>
              <w:adjustRightInd w:val="0"/>
              <w:spacing w:line="400" w:lineRule="exact"/>
              <w:rPr>
                <w:rFonts w:ascii="Times New Roman" w:eastAsia="楷体" w:hAnsi="Times New Roman"/>
                <w:kern w:val="0"/>
                <w:szCs w:val="24"/>
              </w:rPr>
            </w:pPr>
            <w:r w:rsidRPr="00FD0C27">
              <w:rPr>
                <w:rFonts w:ascii="Times New Roman" w:eastAsia="楷体" w:hAnsi="Times New Roman"/>
                <w:kern w:val="0"/>
                <w:szCs w:val="24"/>
              </w:rPr>
              <w:t>BG2M</w:t>
            </w:r>
          </w:p>
        </w:tc>
        <w:tc>
          <w:tcPr>
            <w:tcW w:w="2521" w:type="pct"/>
            <w:tcBorders>
              <w:bottom w:val="single" w:sz="4" w:space="0" w:color="000000"/>
            </w:tcBorders>
            <w:vAlign w:val="center"/>
          </w:tcPr>
          <w:p w:rsidR="003A5DEB" w:rsidRPr="00FD0C27" w:rsidRDefault="003F0E66" w:rsidP="007B4766">
            <w:pPr>
              <w:autoSpaceDE w:val="0"/>
              <w:autoSpaceDN w:val="0"/>
              <w:adjustRightInd w:val="0"/>
              <w:spacing w:line="400" w:lineRule="exact"/>
              <w:rPr>
                <w:rFonts w:ascii="Times New Roman" w:eastAsia="楷体" w:hAnsi="Times New Roman"/>
                <w:kern w:val="0"/>
                <w:szCs w:val="24"/>
              </w:rPr>
            </w:pPr>
            <w:r w:rsidRPr="00FD0C27">
              <w:rPr>
                <w:rFonts w:ascii="Times New Roman" w:eastAsia="楷体" w:hAnsi="Times New Roman"/>
                <w:kern w:val="0"/>
                <w:szCs w:val="24"/>
              </w:rPr>
              <w:t>B</w:t>
            </w:r>
            <w:r w:rsidRPr="00FD0C27">
              <w:rPr>
                <w:rFonts w:ascii="Times New Roman" w:eastAsia="楷体" w:hAnsi="Times New Roman" w:hint="eastAsia"/>
                <w:kern w:val="0"/>
                <w:szCs w:val="24"/>
              </w:rPr>
              <w:t>股二类交收指令配对结果（</w:t>
            </w:r>
            <w:r w:rsidRPr="00FD0C27">
              <w:rPr>
                <w:rFonts w:ascii="Times New Roman" w:eastAsia="楷体" w:hAnsi="Times New Roman"/>
                <w:kern w:val="0"/>
                <w:szCs w:val="24"/>
              </w:rPr>
              <w:t>T+1</w:t>
            </w:r>
            <w:r w:rsidRPr="00FD0C27">
              <w:rPr>
                <w:rFonts w:ascii="Times New Roman" w:eastAsia="楷体" w:hAnsi="Times New Roman" w:hint="eastAsia"/>
                <w:kern w:val="0"/>
                <w:szCs w:val="24"/>
              </w:rPr>
              <w:t>日交收）</w:t>
            </w:r>
          </w:p>
        </w:tc>
        <w:tc>
          <w:tcPr>
            <w:tcW w:w="1519" w:type="pct"/>
            <w:vMerge/>
            <w:tcBorders>
              <w:bottom w:val="single" w:sz="4" w:space="0" w:color="000000"/>
            </w:tcBorders>
            <w:vAlign w:val="center"/>
          </w:tcPr>
          <w:p w:rsidR="003A5DEB" w:rsidRPr="00FD0C27" w:rsidRDefault="003A5DEB" w:rsidP="007B4766">
            <w:pPr>
              <w:keepNext/>
              <w:keepLines/>
              <w:autoSpaceDE w:val="0"/>
              <w:autoSpaceDN w:val="0"/>
              <w:adjustRightInd w:val="0"/>
              <w:spacing w:line="400" w:lineRule="exact"/>
              <w:ind w:left="709" w:hanging="709"/>
              <w:outlineLvl w:val="2"/>
              <w:rPr>
                <w:rFonts w:ascii="Times New Roman" w:eastAsia="楷体" w:hAnsi="Times New Roman"/>
                <w:kern w:val="0"/>
                <w:szCs w:val="24"/>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DJKS</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可售冻结总股数</w:t>
            </w:r>
          </w:p>
        </w:tc>
        <w:tc>
          <w:tcPr>
            <w:tcW w:w="1519" w:type="pct"/>
            <w:vMerge w:val="restar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通知类数据</w:t>
            </w:r>
            <w:r w:rsidRPr="00FD0C27">
              <w:rPr>
                <w:rFonts w:ascii="Times New Roman" w:eastAsia="楷体" w:hAnsi="Times New Roman"/>
                <w:kern w:val="0"/>
                <w:szCs w:val="21"/>
              </w:rPr>
              <w:t>1</w:t>
            </w: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FGSD</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交收锁定总股数</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DJ00</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冻结与交收锁定总股数</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FGMK</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卖空冻结</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FGQK</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质押欠库</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ZQHY</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债券未到期回购合约</w:t>
            </w:r>
          </w:p>
        </w:tc>
        <w:tc>
          <w:tcPr>
            <w:tcW w:w="1519" w:type="pct"/>
            <w:vMerge w:val="restar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通知类数据</w:t>
            </w:r>
            <w:r w:rsidRPr="00FD0C27">
              <w:rPr>
                <w:rFonts w:ascii="Times New Roman" w:eastAsia="楷体" w:hAnsi="Times New Roman"/>
                <w:kern w:val="0"/>
                <w:szCs w:val="21"/>
              </w:rPr>
              <w:t>2</w:t>
            </w: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TGGZ</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无效证券账户挂帐</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YYYE</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保管股份余额记录</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TGQF</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QFII</w:t>
            </w:r>
            <w:r w:rsidRPr="00FD0C27">
              <w:rPr>
                <w:rFonts w:ascii="Times New Roman" w:eastAsia="楷体" w:hAnsi="Times New Roman" w:hint="eastAsia"/>
                <w:kern w:val="0"/>
                <w:szCs w:val="21"/>
              </w:rPr>
              <w:t>对帐数据（发券商）</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XGYE</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限售股份信息</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YDCS</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约定购回初始交易</w:t>
            </w:r>
          </w:p>
        </w:tc>
        <w:tc>
          <w:tcPr>
            <w:tcW w:w="1519" w:type="pct"/>
            <w:vMerge w:val="restar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约定购回交收结果</w:t>
            </w: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lastRenderedPageBreak/>
              <w:t>YDDQ</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约定购回购回交易</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4"/>
              </w:rPr>
              <w:t>YDC1</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约定购回（纯券过户）</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4"/>
              </w:rPr>
              <w:t>YDD1</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约定购回（纯券过户）</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YDBG</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4"/>
              </w:rPr>
              <w:t>约定购回投资者待购回证券额度变更</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color w:val="FF0000"/>
                <w:kern w:val="0"/>
                <w:szCs w:val="24"/>
              </w:rPr>
              <w:t>YDMX</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4"/>
              </w:rPr>
              <w:t>约定购回投资者待购回证券额度余额</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GZCS</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股票质押式回购初始交易</w:t>
            </w:r>
          </w:p>
        </w:tc>
        <w:tc>
          <w:tcPr>
            <w:tcW w:w="1519" w:type="pct"/>
            <w:vMerge w:val="restar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股票质押式回购初始交易、补充质押、解除质押和购回交易</w:t>
            </w: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GZBC</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股票质押式回购补充质押</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GZBF</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股票质押式回购解除质押</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GZDQ</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股票质押式回购购回交易</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GZ05</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股票质押式回购部分购回</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GZ06</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股票质押式回购违约处置</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color w:val="FF0000"/>
                <w:kern w:val="0"/>
                <w:szCs w:val="21"/>
              </w:rPr>
              <w:t>GZ07</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color w:val="FF0000"/>
                <w:kern w:val="0"/>
                <w:szCs w:val="21"/>
              </w:rPr>
              <w:t>股票质押式回购撤销处置</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color w:val="FF0000"/>
                <w:kern w:val="0"/>
                <w:szCs w:val="24"/>
              </w:rPr>
              <w:t>GZ90</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4"/>
              </w:rPr>
              <w:t>股票质押式回购初始交易及补充质押合同序号对应关系</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ZQHG</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债券换股，债券的回报</w:t>
            </w:r>
          </w:p>
        </w:tc>
        <w:tc>
          <w:tcPr>
            <w:tcW w:w="1519" w:type="pct"/>
            <w:vMerge w:val="restar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可交换私募债换股</w:t>
            </w: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ZQHG</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债券换股，股票的回报</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BJCS</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报价回购初始交易</w:t>
            </w:r>
          </w:p>
        </w:tc>
        <w:tc>
          <w:tcPr>
            <w:tcW w:w="1519" w:type="pct"/>
            <w:vMerge w:val="restart"/>
            <w:vAlign w:val="center"/>
          </w:tcPr>
          <w:p w:rsidR="003A5DEB" w:rsidRPr="00FD0C27" w:rsidRDefault="003F0E66" w:rsidP="00FC76A0">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报价回购</w:t>
            </w: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BJDQ</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报价回购购回交易</w:t>
            </w:r>
          </w:p>
        </w:tc>
        <w:tc>
          <w:tcPr>
            <w:tcW w:w="1519" w:type="pct"/>
            <w:vMerge/>
            <w:vAlign w:val="center"/>
          </w:tcPr>
          <w:p w:rsidR="003A5DEB" w:rsidRPr="00FD0C27" w:rsidRDefault="003A5DEB" w:rsidP="00FC76A0">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color w:val="FF0000"/>
                <w:kern w:val="0"/>
                <w:szCs w:val="24"/>
              </w:rPr>
              <w:t>BJCK</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color w:val="FF0000"/>
                <w:kern w:val="0"/>
                <w:szCs w:val="24"/>
              </w:rPr>
              <w:t>报价回购质押券出库</w:t>
            </w:r>
          </w:p>
        </w:tc>
        <w:tc>
          <w:tcPr>
            <w:tcW w:w="1519" w:type="pct"/>
            <w:vMerge/>
            <w:vAlign w:val="center"/>
          </w:tcPr>
          <w:p w:rsidR="003A5DEB" w:rsidRPr="00FD0C27" w:rsidRDefault="003A5DEB" w:rsidP="00FC76A0">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color w:val="FF0000"/>
                <w:kern w:val="0"/>
                <w:szCs w:val="24"/>
              </w:rPr>
              <w:t>BJRK</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color w:val="FF0000"/>
                <w:kern w:val="0"/>
                <w:szCs w:val="24"/>
              </w:rPr>
              <w:t>报价回购质押券入库</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BJSG</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基金专户份额申购</w:t>
            </w:r>
          </w:p>
        </w:tc>
        <w:tc>
          <w:tcPr>
            <w:tcW w:w="1519" w:type="pct"/>
            <w:vMerge w:val="restar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基金专户份额申赎交收结果</w:t>
            </w: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BJSH</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基金专户份额赎回</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SGSF</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黄金</w:t>
            </w:r>
            <w:r w:rsidRPr="00FD0C27">
              <w:rPr>
                <w:rFonts w:ascii="Times New Roman" w:eastAsia="楷体" w:hAnsi="Times New Roman"/>
                <w:kern w:val="0"/>
                <w:szCs w:val="21"/>
              </w:rPr>
              <w:t>ETF</w:t>
            </w:r>
            <w:r w:rsidRPr="00FD0C27">
              <w:rPr>
                <w:rFonts w:ascii="Times New Roman" w:eastAsia="楷体" w:hAnsi="Times New Roman" w:hint="eastAsia"/>
                <w:kern w:val="0"/>
                <w:szCs w:val="21"/>
              </w:rPr>
              <w:t>实物申购份额</w:t>
            </w:r>
          </w:p>
        </w:tc>
        <w:tc>
          <w:tcPr>
            <w:tcW w:w="1519" w:type="pct"/>
            <w:vMerge w:val="restar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ETF</w:t>
            </w:r>
            <w:r w:rsidRPr="00FD0C27">
              <w:rPr>
                <w:rFonts w:ascii="Times New Roman" w:eastAsia="楷体" w:hAnsi="Times New Roman" w:hint="eastAsia"/>
                <w:kern w:val="0"/>
                <w:szCs w:val="21"/>
              </w:rPr>
              <w:t>申赎（非担保类）与货币</w:t>
            </w:r>
            <w:r w:rsidRPr="00FD0C27">
              <w:rPr>
                <w:rFonts w:ascii="Times New Roman" w:eastAsia="楷体" w:hAnsi="Times New Roman"/>
                <w:kern w:val="0"/>
                <w:szCs w:val="21"/>
              </w:rPr>
              <w:t>ETF</w:t>
            </w:r>
            <w:r w:rsidRPr="00FD0C27">
              <w:rPr>
                <w:rFonts w:ascii="Times New Roman" w:eastAsia="楷体" w:hAnsi="Times New Roman" w:hint="eastAsia"/>
                <w:kern w:val="0"/>
                <w:szCs w:val="21"/>
              </w:rPr>
              <w:t>收益交收结果</w:t>
            </w: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SHSF</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黄金</w:t>
            </w:r>
            <w:r w:rsidRPr="00FD0C27">
              <w:rPr>
                <w:rFonts w:ascii="Times New Roman" w:eastAsia="楷体" w:hAnsi="Times New Roman"/>
                <w:kern w:val="0"/>
                <w:szCs w:val="21"/>
              </w:rPr>
              <w:t>ETF</w:t>
            </w:r>
            <w:r w:rsidRPr="00FD0C27">
              <w:rPr>
                <w:rFonts w:ascii="Times New Roman" w:eastAsia="楷体" w:hAnsi="Times New Roman" w:hint="eastAsia"/>
                <w:kern w:val="0"/>
                <w:szCs w:val="21"/>
              </w:rPr>
              <w:t>实物赎回份额</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SGXF</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跨境</w:t>
            </w:r>
            <w:r w:rsidRPr="00FD0C27">
              <w:rPr>
                <w:rFonts w:ascii="Times New Roman" w:eastAsia="楷体" w:hAnsi="Times New Roman"/>
                <w:kern w:val="0"/>
                <w:szCs w:val="21"/>
              </w:rPr>
              <w:t>ETF</w:t>
            </w:r>
            <w:r w:rsidRPr="00FD0C27">
              <w:rPr>
                <w:rFonts w:ascii="Times New Roman" w:eastAsia="楷体" w:hAnsi="Times New Roman" w:hint="eastAsia"/>
                <w:kern w:val="0"/>
                <w:szCs w:val="21"/>
              </w:rPr>
              <w:t>、</w:t>
            </w:r>
            <w:r w:rsidR="008C1221" w:rsidRPr="00FD0C27">
              <w:rPr>
                <w:rFonts w:ascii="Times New Roman" w:eastAsia="楷体" w:hAnsi="Times New Roman" w:hint="eastAsia"/>
                <w:color w:val="FF0000"/>
                <w:kern w:val="0"/>
                <w:szCs w:val="21"/>
              </w:rPr>
              <w:t>跨市场</w:t>
            </w:r>
            <w:r w:rsidR="008C1221" w:rsidRPr="00FD0C27">
              <w:rPr>
                <w:rFonts w:ascii="Times New Roman" w:eastAsia="楷体" w:hAnsi="Times New Roman" w:hint="eastAsia"/>
                <w:color w:val="FF0000"/>
                <w:kern w:val="0"/>
                <w:szCs w:val="21"/>
              </w:rPr>
              <w:t>ETF</w:t>
            </w:r>
            <w:r w:rsidR="008C1221" w:rsidRPr="00FD0C27">
              <w:rPr>
                <w:rFonts w:ascii="Times New Roman" w:eastAsia="楷体" w:hAnsi="Times New Roman" w:hint="eastAsia"/>
                <w:color w:val="FF0000"/>
                <w:kern w:val="0"/>
                <w:szCs w:val="21"/>
              </w:rPr>
              <w:t>、商品期货</w:t>
            </w:r>
            <w:r w:rsidR="008C1221" w:rsidRPr="00FD0C27">
              <w:rPr>
                <w:rFonts w:ascii="Times New Roman" w:eastAsia="楷体" w:hAnsi="Times New Roman" w:hint="eastAsia"/>
                <w:color w:val="FF0000"/>
                <w:kern w:val="0"/>
                <w:szCs w:val="21"/>
              </w:rPr>
              <w:t>ETF</w:t>
            </w:r>
            <w:r w:rsidR="008C1221" w:rsidRPr="00FD0C27">
              <w:rPr>
                <w:rFonts w:ascii="Times New Roman" w:eastAsia="楷体" w:hAnsi="Times New Roman" w:hint="eastAsia"/>
                <w:color w:val="FF0000"/>
                <w:kern w:val="0"/>
                <w:szCs w:val="21"/>
              </w:rPr>
              <w:t>、</w:t>
            </w:r>
            <w:r w:rsidRPr="00FD0C27">
              <w:rPr>
                <w:rFonts w:ascii="Times New Roman" w:eastAsia="楷体" w:hAnsi="Times New Roman" w:hint="eastAsia"/>
                <w:kern w:val="0"/>
                <w:szCs w:val="21"/>
              </w:rPr>
              <w:t>黄金</w:t>
            </w:r>
            <w:r w:rsidRPr="00FD0C27">
              <w:rPr>
                <w:rFonts w:ascii="Times New Roman" w:eastAsia="楷体" w:hAnsi="Times New Roman"/>
                <w:kern w:val="0"/>
                <w:szCs w:val="21"/>
              </w:rPr>
              <w:t>ETF</w:t>
            </w:r>
            <w:r w:rsidRPr="00FD0C27">
              <w:rPr>
                <w:rFonts w:ascii="Times New Roman" w:eastAsia="楷体" w:hAnsi="Times New Roman" w:hint="eastAsia"/>
                <w:kern w:val="0"/>
                <w:szCs w:val="21"/>
              </w:rPr>
              <w:t>现金申购份额</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SGXZ</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跨境</w:t>
            </w:r>
            <w:r w:rsidRPr="00FD0C27">
              <w:rPr>
                <w:rFonts w:ascii="Times New Roman" w:eastAsia="楷体" w:hAnsi="Times New Roman"/>
                <w:kern w:val="0"/>
                <w:szCs w:val="21"/>
              </w:rPr>
              <w:t>ETF</w:t>
            </w:r>
            <w:r w:rsidRPr="00FD0C27">
              <w:rPr>
                <w:rFonts w:ascii="Times New Roman" w:eastAsia="楷体" w:hAnsi="Times New Roman" w:hint="eastAsia"/>
                <w:kern w:val="0"/>
                <w:szCs w:val="21"/>
              </w:rPr>
              <w:t>、</w:t>
            </w:r>
            <w:r w:rsidR="008C1221" w:rsidRPr="00FD0C27">
              <w:rPr>
                <w:rFonts w:ascii="Times New Roman" w:eastAsia="楷体" w:hAnsi="Times New Roman" w:hint="eastAsia"/>
                <w:color w:val="FF0000"/>
                <w:kern w:val="0"/>
                <w:szCs w:val="21"/>
              </w:rPr>
              <w:t>跨市场</w:t>
            </w:r>
            <w:r w:rsidR="008C1221" w:rsidRPr="00FD0C27">
              <w:rPr>
                <w:rFonts w:ascii="Times New Roman" w:eastAsia="楷体" w:hAnsi="Times New Roman" w:hint="eastAsia"/>
                <w:color w:val="FF0000"/>
                <w:kern w:val="0"/>
                <w:szCs w:val="21"/>
              </w:rPr>
              <w:t>ETF</w:t>
            </w:r>
            <w:r w:rsidR="008C1221" w:rsidRPr="00FD0C27">
              <w:rPr>
                <w:rFonts w:ascii="Times New Roman" w:eastAsia="楷体" w:hAnsi="Times New Roman" w:hint="eastAsia"/>
                <w:color w:val="FF0000"/>
                <w:kern w:val="0"/>
                <w:szCs w:val="21"/>
              </w:rPr>
              <w:t>、商品期货</w:t>
            </w:r>
            <w:r w:rsidR="008C1221" w:rsidRPr="00FD0C27">
              <w:rPr>
                <w:rFonts w:ascii="Times New Roman" w:eastAsia="楷体" w:hAnsi="Times New Roman" w:hint="eastAsia"/>
                <w:color w:val="FF0000"/>
                <w:kern w:val="0"/>
                <w:szCs w:val="21"/>
              </w:rPr>
              <w:t>ETF</w:t>
            </w:r>
            <w:r w:rsidR="008C1221" w:rsidRPr="00FD0C27">
              <w:rPr>
                <w:rFonts w:ascii="Times New Roman" w:eastAsia="楷体" w:hAnsi="Times New Roman" w:hint="eastAsia"/>
                <w:color w:val="FF0000"/>
                <w:kern w:val="0"/>
                <w:szCs w:val="21"/>
              </w:rPr>
              <w:t>、</w:t>
            </w:r>
            <w:r w:rsidRPr="00FD0C27">
              <w:rPr>
                <w:rFonts w:ascii="Times New Roman" w:eastAsia="楷体" w:hAnsi="Times New Roman" w:hint="eastAsia"/>
                <w:kern w:val="0"/>
                <w:szCs w:val="21"/>
              </w:rPr>
              <w:t>黄金</w:t>
            </w:r>
            <w:r w:rsidRPr="00FD0C27">
              <w:rPr>
                <w:rFonts w:ascii="Times New Roman" w:eastAsia="楷体" w:hAnsi="Times New Roman"/>
                <w:kern w:val="0"/>
                <w:szCs w:val="21"/>
              </w:rPr>
              <w:t>ETF</w:t>
            </w:r>
            <w:r w:rsidRPr="00FD0C27">
              <w:rPr>
                <w:rFonts w:ascii="Times New Roman" w:eastAsia="楷体" w:hAnsi="Times New Roman" w:hint="eastAsia"/>
                <w:kern w:val="0"/>
                <w:szCs w:val="21"/>
              </w:rPr>
              <w:t>现金申购现金替代</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SHXF</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跨境</w:t>
            </w:r>
            <w:r w:rsidRPr="00FD0C27">
              <w:rPr>
                <w:rFonts w:ascii="Times New Roman" w:eastAsia="楷体" w:hAnsi="Times New Roman"/>
                <w:kern w:val="0"/>
                <w:szCs w:val="21"/>
              </w:rPr>
              <w:t>ETF</w:t>
            </w:r>
            <w:r w:rsidRPr="00FD0C27">
              <w:rPr>
                <w:rFonts w:ascii="Times New Roman" w:eastAsia="楷体" w:hAnsi="Times New Roman" w:hint="eastAsia"/>
                <w:kern w:val="0"/>
                <w:szCs w:val="21"/>
              </w:rPr>
              <w:t>、</w:t>
            </w:r>
            <w:r w:rsidR="008C1221" w:rsidRPr="00FD0C27">
              <w:rPr>
                <w:rFonts w:ascii="Times New Roman" w:eastAsia="楷体" w:hAnsi="Times New Roman" w:hint="eastAsia"/>
                <w:color w:val="FF0000"/>
                <w:kern w:val="0"/>
                <w:szCs w:val="21"/>
              </w:rPr>
              <w:t>跨市场</w:t>
            </w:r>
            <w:r w:rsidR="008C1221" w:rsidRPr="00FD0C27">
              <w:rPr>
                <w:rFonts w:ascii="Times New Roman" w:eastAsia="楷体" w:hAnsi="Times New Roman" w:hint="eastAsia"/>
                <w:color w:val="FF0000"/>
                <w:kern w:val="0"/>
                <w:szCs w:val="21"/>
              </w:rPr>
              <w:t>ETF</w:t>
            </w:r>
            <w:r w:rsidR="008C1221" w:rsidRPr="00FD0C27">
              <w:rPr>
                <w:rFonts w:ascii="Times New Roman" w:eastAsia="楷体" w:hAnsi="Times New Roman" w:hint="eastAsia"/>
                <w:color w:val="FF0000"/>
                <w:kern w:val="0"/>
                <w:szCs w:val="21"/>
              </w:rPr>
              <w:t>、商品期货</w:t>
            </w:r>
            <w:r w:rsidR="008C1221" w:rsidRPr="00FD0C27">
              <w:rPr>
                <w:rFonts w:ascii="Times New Roman" w:eastAsia="楷体" w:hAnsi="Times New Roman" w:hint="eastAsia"/>
                <w:color w:val="FF0000"/>
                <w:kern w:val="0"/>
                <w:szCs w:val="21"/>
              </w:rPr>
              <w:t>ETF</w:t>
            </w:r>
            <w:r w:rsidR="008C1221" w:rsidRPr="00FD0C27">
              <w:rPr>
                <w:rFonts w:ascii="Times New Roman" w:eastAsia="楷体" w:hAnsi="Times New Roman" w:hint="eastAsia"/>
                <w:color w:val="FF0000"/>
                <w:kern w:val="0"/>
                <w:szCs w:val="21"/>
              </w:rPr>
              <w:t>、</w:t>
            </w:r>
            <w:r w:rsidRPr="00FD0C27">
              <w:rPr>
                <w:rFonts w:ascii="Times New Roman" w:eastAsia="楷体" w:hAnsi="Times New Roman" w:hint="eastAsia"/>
                <w:kern w:val="0"/>
                <w:szCs w:val="21"/>
              </w:rPr>
              <w:t>黄金</w:t>
            </w:r>
            <w:r w:rsidRPr="00FD0C27">
              <w:rPr>
                <w:rFonts w:ascii="Times New Roman" w:eastAsia="楷体" w:hAnsi="Times New Roman"/>
                <w:kern w:val="0"/>
                <w:szCs w:val="21"/>
              </w:rPr>
              <w:t>ETF</w:t>
            </w:r>
            <w:r w:rsidRPr="00FD0C27">
              <w:rPr>
                <w:rFonts w:ascii="Times New Roman" w:eastAsia="楷体" w:hAnsi="Times New Roman" w:hint="eastAsia"/>
                <w:kern w:val="0"/>
                <w:szCs w:val="21"/>
              </w:rPr>
              <w:t>现金赎回份额</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SGSZ</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跨市场</w:t>
            </w:r>
            <w:r w:rsidRPr="00FD0C27">
              <w:rPr>
                <w:rFonts w:ascii="Times New Roman" w:eastAsia="楷体" w:hAnsi="Times New Roman"/>
                <w:kern w:val="0"/>
                <w:szCs w:val="21"/>
              </w:rPr>
              <w:t>ETF</w:t>
            </w:r>
            <w:r w:rsidRPr="00FD0C27">
              <w:rPr>
                <w:rFonts w:ascii="Times New Roman" w:eastAsia="楷体" w:hAnsi="Times New Roman" w:hint="eastAsia"/>
                <w:kern w:val="0"/>
                <w:szCs w:val="21"/>
              </w:rPr>
              <w:t>申购现金替代</w:t>
            </w:r>
            <w:r w:rsidRPr="00FD0C27">
              <w:rPr>
                <w:rFonts w:ascii="Times New Roman" w:eastAsia="楷体" w:hAnsi="Times New Roman"/>
                <w:kern w:val="0"/>
                <w:szCs w:val="21"/>
              </w:rPr>
              <w:t>-</w:t>
            </w:r>
            <w:r w:rsidRPr="00FD0C27">
              <w:rPr>
                <w:rFonts w:ascii="Times New Roman" w:eastAsia="楷体" w:hAnsi="Times New Roman" w:hint="eastAsia"/>
                <w:kern w:val="0"/>
                <w:szCs w:val="21"/>
              </w:rPr>
              <w:t>代收付</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SHSZ</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跨市场</w:t>
            </w:r>
            <w:r w:rsidRPr="00FD0C27">
              <w:rPr>
                <w:rFonts w:ascii="Times New Roman" w:eastAsia="楷体" w:hAnsi="Times New Roman"/>
                <w:kern w:val="0"/>
                <w:szCs w:val="21"/>
              </w:rPr>
              <w:t>ETF</w:t>
            </w:r>
            <w:r w:rsidRPr="00FD0C27">
              <w:rPr>
                <w:rFonts w:ascii="Times New Roman" w:eastAsia="楷体" w:hAnsi="Times New Roman" w:hint="eastAsia"/>
                <w:kern w:val="0"/>
                <w:szCs w:val="21"/>
              </w:rPr>
              <w:t>赎回现金替代</w:t>
            </w:r>
            <w:r w:rsidRPr="00FD0C27">
              <w:rPr>
                <w:rFonts w:ascii="Times New Roman" w:eastAsia="楷体" w:hAnsi="Times New Roman"/>
                <w:kern w:val="0"/>
                <w:szCs w:val="21"/>
              </w:rPr>
              <w:t>-</w:t>
            </w:r>
            <w:r w:rsidRPr="00FD0C27">
              <w:rPr>
                <w:rFonts w:ascii="Times New Roman" w:eastAsia="楷体" w:hAnsi="Times New Roman" w:hint="eastAsia"/>
                <w:kern w:val="0"/>
                <w:szCs w:val="21"/>
              </w:rPr>
              <w:t>代收付</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SHXZ</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跨境</w:t>
            </w:r>
            <w:r w:rsidRPr="00FD0C27">
              <w:rPr>
                <w:rFonts w:ascii="Times New Roman" w:eastAsia="楷体" w:hAnsi="Times New Roman"/>
                <w:kern w:val="0"/>
                <w:szCs w:val="21"/>
              </w:rPr>
              <w:t>ETF</w:t>
            </w:r>
            <w:r w:rsidRPr="00FD0C27">
              <w:rPr>
                <w:rFonts w:ascii="Times New Roman" w:eastAsia="楷体" w:hAnsi="Times New Roman" w:hint="eastAsia"/>
                <w:kern w:val="0"/>
                <w:szCs w:val="21"/>
              </w:rPr>
              <w:t>、</w:t>
            </w:r>
            <w:r w:rsidR="008C1221" w:rsidRPr="00FD0C27">
              <w:rPr>
                <w:rFonts w:ascii="Times New Roman" w:eastAsia="楷体" w:hAnsi="Times New Roman" w:hint="eastAsia"/>
                <w:color w:val="FF0000"/>
                <w:kern w:val="0"/>
                <w:szCs w:val="21"/>
              </w:rPr>
              <w:t>跨市场</w:t>
            </w:r>
            <w:r w:rsidR="008C1221" w:rsidRPr="00FD0C27">
              <w:rPr>
                <w:rFonts w:ascii="Times New Roman" w:eastAsia="楷体" w:hAnsi="Times New Roman" w:hint="eastAsia"/>
                <w:color w:val="FF0000"/>
                <w:kern w:val="0"/>
                <w:szCs w:val="21"/>
              </w:rPr>
              <w:t>ETF</w:t>
            </w:r>
            <w:r w:rsidR="008C1221" w:rsidRPr="00FD0C27">
              <w:rPr>
                <w:rFonts w:ascii="Times New Roman" w:eastAsia="楷体" w:hAnsi="Times New Roman" w:hint="eastAsia"/>
                <w:color w:val="FF0000"/>
                <w:kern w:val="0"/>
                <w:szCs w:val="21"/>
              </w:rPr>
              <w:t>、商品期货</w:t>
            </w:r>
            <w:r w:rsidR="008C1221" w:rsidRPr="00FD0C27">
              <w:rPr>
                <w:rFonts w:ascii="Times New Roman" w:eastAsia="楷体" w:hAnsi="Times New Roman" w:hint="eastAsia"/>
                <w:color w:val="FF0000"/>
                <w:kern w:val="0"/>
                <w:szCs w:val="21"/>
              </w:rPr>
              <w:t>ETF</w:t>
            </w:r>
            <w:r w:rsidR="008C1221" w:rsidRPr="00FD0C27">
              <w:rPr>
                <w:rFonts w:ascii="Times New Roman" w:eastAsia="楷体" w:hAnsi="Times New Roman" w:hint="eastAsia"/>
                <w:color w:val="FF0000"/>
                <w:kern w:val="0"/>
                <w:szCs w:val="21"/>
              </w:rPr>
              <w:t>、</w:t>
            </w:r>
            <w:r w:rsidRPr="00FD0C27">
              <w:rPr>
                <w:rFonts w:ascii="Times New Roman" w:eastAsia="楷体" w:hAnsi="Times New Roman" w:hint="eastAsia"/>
                <w:kern w:val="0"/>
                <w:szCs w:val="21"/>
              </w:rPr>
              <w:t>黄金</w:t>
            </w:r>
            <w:r w:rsidRPr="00FD0C27">
              <w:rPr>
                <w:rFonts w:ascii="Times New Roman" w:eastAsia="楷体" w:hAnsi="Times New Roman"/>
                <w:kern w:val="0"/>
                <w:szCs w:val="21"/>
              </w:rPr>
              <w:t>ETF</w:t>
            </w:r>
            <w:r w:rsidRPr="00FD0C27">
              <w:rPr>
                <w:rFonts w:ascii="Times New Roman" w:eastAsia="楷体" w:hAnsi="Times New Roman" w:hint="eastAsia"/>
                <w:kern w:val="0"/>
                <w:szCs w:val="21"/>
              </w:rPr>
              <w:t>现金赎回现金替代</w:t>
            </w:r>
            <w:r w:rsidRPr="00FD0C27">
              <w:rPr>
                <w:rFonts w:ascii="Times New Roman" w:eastAsia="楷体" w:hAnsi="Times New Roman"/>
                <w:kern w:val="0"/>
                <w:szCs w:val="21"/>
              </w:rPr>
              <w:t>-</w:t>
            </w:r>
            <w:r w:rsidRPr="00FD0C27">
              <w:rPr>
                <w:rFonts w:ascii="Times New Roman" w:eastAsia="楷体" w:hAnsi="Times New Roman" w:hint="eastAsia"/>
                <w:kern w:val="0"/>
                <w:szCs w:val="21"/>
              </w:rPr>
              <w:t>代收付</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EFXC</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ETF</w:t>
            </w:r>
            <w:r w:rsidRPr="00FD0C27">
              <w:rPr>
                <w:rFonts w:ascii="Times New Roman" w:eastAsia="楷体" w:hAnsi="Times New Roman" w:hint="eastAsia"/>
                <w:kern w:val="0"/>
                <w:szCs w:val="21"/>
              </w:rPr>
              <w:t>申购赎回现金差额</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EFTB</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ETF</w:t>
            </w:r>
            <w:r w:rsidRPr="00FD0C27">
              <w:rPr>
                <w:rFonts w:ascii="Times New Roman" w:eastAsia="楷体" w:hAnsi="Times New Roman" w:hint="eastAsia"/>
                <w:kern w:val="0"/>
                <w:szCs w:val="21"/>
              </w:rPr>
              <w:t>申购赎回现金替代多退少补</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EFSY</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货币</w:t>
            </w:r>
            <w:r w:rsidRPr="00FD0C27">
              <w:rPr>
                <w:rFonts w:ascii="Times New Roman" w:eastAsia="楷体" w:hAnsi="Times New Roman"/>
                <w:kern w:val="0"/>
                <w:szCs w:val="21"/>
              </w:rPr>
              <w:t>ETF</w:t>
            </w:r>
            <w:r w:rsidRPr="00FD0C27">
              <w:rPr>
                <w:rFonts w:ascii="Times New Roman" w:eastAsia="楷体" w:hAnsi="Times New Roman" w:hint="eastAsia"/>
                <w:kern w:val="0"/>
                <w:szCs w:val="21"/>
              </w:rPr>
              <w:t>收益</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GQJG</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国债期货交割结果</w:t>
            </w:r>
          </w:p>
        </w:tc>
        <w:tc>
          <w:tcPr>
            <w:tcW w:w="1519" w:type="pct"/>
            <w:vMerge w:val="restar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国债期货实物交割</w:t>
            </w: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GQYX</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国债期货交割意向数据</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B50C32" w:rsidRPr="00FD0C27" w:rsidTr="00FC76A0">
        <w:tc>
          <w:tcPr>
            <w:tcW w:w="960" w:type="pct"/>
            <w:vAlign w:val="center"/>
          </w:tcPr>
          <w:p w:rsidR="00A561A5" w:rsidRPr="00FD0C27" w:rsidRDefault="003F0E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XYCS</w:t>
            </w:r>
            <w:r w:rsidRPr="00FD0C27">
              <w:rPr>
                <w:rFonts w:ascii="Times New Roman" w:eastAsia="楷体" w:hAnsi="Times New Roman"/>
                <w:kern w:val="0"/>
                <w:szCs w:val="21"/>
              </w:rPr>
              <w:tab/>
            </w:r>
          </w:p>
        </w:tc>
        <w:tc>
          <w:tcPr>
            <w:tcW w:w="2521" w:type="pct"/>
            <w:vAlign w:val="center"/>
          </w:tcPr>
          <w:p w:rsidR="00B50C32"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债券质押式协议回购初始交易</w:t>
            </w:r>
          </w:p>
        </w:tc>
        <w:tc>
          <w:tcPr>
            <w:tcW w:w="1519" w:type="pct"/>
            <w:vMerge w:val="restart"/>
            <w:vAlign w:val="center"/>
          </w:tcPr>
          <w:p w:rsidR="00B50C32"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债券质押式协议回购</w:t>
            </w:r>
          </w:p>
        </w:tc>
      </w:tr>
      <w:tr w:rsidR="00B50C32" w:rsidRPr="00FD0C27" w:rsidTr="00FC76A0">
        <w:tc>
          <w:tcPr>
            <w:tcW w:w="960" w:type="pct"/>
            <w:vAlign w:val="center"/>
          </w:tcPr>
          <w:p w:rsidR="00B50C32"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XYDQ</w:t>
            </w:r>
          </w:p>
        </w:tc>
        <w:tc>
          <w:tcPr>
            <w:tcW w:w="2521" w:type="pct"/>
            <w:vAlign w:val="center"/>
          </w:tcPr>
          <w:p w:rsidR="00B50C32"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债券质押式协议回购购回交易</w:t>
            </w:r>
          </w:p>
        </w:tc>
        <w:tc>
          <w:tcPr>
            <w:tcW w:w="1519" w:type="pct"/>
            <w:vMerge/>
            <w:vAlign w:val="center"/>
          </w:tcPr>
          <w:p w:rsidR="00B50C32" w:rsidRPr="00FD0C27" w:rsidRDefault="00B50C32" w:rsidP="007B4766">
            <w:pPr>
              <w:autoSpaceDE w:val="0"/>
              <w:autoSpaceDN w:val="0"/>
              <w:adjustRightInd w:val="0"/>
              <w:spacing w:line="320" w:lineRule="exact"/>
              <w:rPr>
                <w:rFonts w:ascii="Times New Roman" w:eastAsia="楷体" w:hAnsi="Times New Roman"/>
                <w:kern w:val="0"/>
                <w:szCs w:val="21"/>
              </w:rPr>
            </w:pPr>
          </w:p>
        </w:tc>
      </w:tr>
      <w:tr w:rsidR="00B50C32" w:rsidRPr="00FD0C27" w:rsidTr="00FC76A0">
        <w:tc>
          <w:tcPr>
            <w:tcW w:w="960" w:type="pct"/>
            <w:vAlign w:val="center"/>
          </w:tcPr>
          <w:p w:rsidR="00B50C32"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lastRenderedPageBreak/>
              <w:t>XYHY</w:t>
            </w:r>
          </w:p>
        </w:tc>
        <w:tc>
          <w:tcPr>
            <w:tcW w:w="2521" w:type="pct"/>
            <w:vAlign w:val="center"/>
          </w:tcPr>
          <w:p w:rsidR="00B50C32"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债券质押式协议回购合约</w:t>
            </w:r>
          </w:p>
        </w:tc>
        <w:tc>
          <w:tcPr>
            <w:tcW w:w="1519" w:type="pct"/>
            <w:vMerge/>
            <w:vAlign w:val="center"/>
          </w:tcPr>
          <w:p w:rsidR="00B50C32" w:rsidRPr="00FD0C27" w:rsidRDefault="00B50C32" w:rsidP="007B4766">
            <w:pPr>
              <w:keepNext/>
              <w:keepLines/>
              <w:autoSpaceDE w:val="0"/>
              <w:autoSpaceDN w:val="0"/>
              <w:adjustRightInd w:val="0"/>
              <w:spacing w:line="320" w:lineRule="exact"/>
              <w:ind w:left="709" w:hanging="709"/>
              <w:outlineLvl w:val="2"/>
              <w:rPr>
                <w:rFonts w:ascii="Times New Roman" w:eastAsia="楷体" w:hAnsi="Times New Roman"/>
                <w:color w:val="FF0000"/>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color w:val="FF0000"/>
                <w:kern w:val="0"/>
                <w:szCs w:val="24"/>
              </w:rPr>
              <w:t>EF20</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color w:val="FF0000"/>
                <w:kern w:val="0"/>
                <w:szCs w:val="24"/>
              </w:rPr>
              <w:t>ETF</w:t>
            </w:r>
            <w:r w:rsidRPr="00FD0C27">
              <w:rPr>
                <w:rFonts w:ascii="Times New Roman" w:eastAsia="楷体" w:hAnsi="Times New Roman" w:hint="eastAsia"/>
                <w:color w:val="FF0000"/>
                <w:kern w:val="0"/>
                <w:szCs w:val="24"/>
              </w:rPr>
              <w:t>认购组合券过户</w:t>
            </w:r>
          </w:p>
        </w:tc>
        <w:tc>
          <w:tcPr>
            <w:tcW w:w="1519" w:type="pct"/>
            <w:vMerge w:val="restart"/>
            <w:vAlign w:val="center"/>
          </w:tcPr>
          <w:p w:rsidR="003A5DEB" w:rsidRPr="00FD0C27" w:rsidRDefault="003F0E66" w:rsidP="007B47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1"/>
              </w:rPr>
              <w:t>股份划转</w:t>
            </w: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color w:val="FF0000"/>
                <w:kern w:val="0"/>
                <w:szCs w:val="24"/>
              </w:rPr>
              <w:t>TG11</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4"/>
              </w:rPr>
              <w:t>沪市账户挂账股份补登记</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color w:val="FF0000"/>
                <w:kern w:val="0"/>
                <w:szCs w:val="21"/>
              </w:rPr>
            </w:pPr>
          </w:p>
        </w:tc>
      </w:tr>
      <w:tr w:rsidR="005A2EE0" w:rsidRPr="00FD0C27" w:rsidTr="00FC76A0">
        <w:tc>
          <w:tcPr>
            <w:tcW w:w="960" w:type="pct"/>
            <w:vAlign w:val="center"/>
          </w:tcPr>
          <w:p w:rsidR="005A2EE0" w:rsidRPr="00FD0C27" w:rsidRDefault="003F0E66" w:rsidP="007B47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color w:val="FF0000"/>
                <w:kern w:val="0"/>
                <w:szCs w:val="24"/>
              </w:rPr>
              <w:t>TGZX</w:t>
            </w:r>
          </w:p>
        </w:tc>
        <w:tc>
          <w:tcPr>
            <w:tcW w:w="2521" w:type="pct"/>
            <w:vAlign w:val="center"/>
          </w:tcPr>
          <w:p w:rsidR="005A2EE0" w:rsidRPr="00FD0C27" w:rsidRDefault="003F0E66" w:rsidP="007B47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4"/>
              </w:rPr>
              <w:t>股份注销</w:t>
            </w:r>
          </w:p>
        </w:tc>
        <w:tc>
          <w:tcPr>
            <w:tcW w:w="1519" w:type="pct"/>
            <w:vMerge/>
            <w:vAlign w:val="center"/>
          </w:tcPr>
          <w:p w:rsidR="005A2EE0" w:rsidRPr="00FD0C27" w:rsidRDefault="005A2EE0" w:rsidP="007B4766">
            <w:pPr>
              <w:keepNext/>
              <w:keepLines/>
              <w:autoSpaceDE w:val="0"/>
              <w:autoSpaceDN w:val="0"/>
              <w:adjustRightInd w:val="0"/>
              <w:spacing w:line="320" w:lineRule="exact"/>
              <w:ind w:left="709" w:hanging="709"/>
              <w:outlineLvl w:val="2"/>
              <w:rPr>
                <w:rFonts w:ascii="Times New Roman" w:eastAsia="楷体" w:hAnsi="Times New Roman"/>
                <w:color w:val="FF0000"/>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color w:val="FF0000"/>
                <w:kern w:val="0"/>
                <w:szCs w:val="24"/>
              </w:rPr>
              <w:t>QZWX</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1"/>
              </w:rPr>
              <w:t>网下行权股份划拨</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color w:val="FF0000"/>
                <w:kern w:val="0"/>
                <w:szCs w:val="21"/>
              </w:rPr>
            </w:pPr>
          </w:p>
        </w:tc>
      </w:tr>
      <w:tr w:rsidR="00206431" w:rsidRPr="00FD0C27" w:rsidTr="00FC76A0">
        <w:tc>
          <w:tcPr>
            <w:tcW w:w="960" w:type="pct"/>
            <w:vAlign w:val="center"/>
          </w:tcPr>
          <w:p w:rsidR="00206431" w:rsidRPr="00FD0C27" w:rsidRDefault="003F0E66" w:rsidP="007B4766">
            <w:pPr>
              <w:autoSpaceDE w:val="0"/>
              <w:autoSpaceDN w:val="0"/>
              <w:adjustRightInd w:val="0"/>
              <w:spacing w:line="32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ZTTZ</w:t>
            </w:r>
          </w:p>
        </w:tc>
        <w:tc>
          <w:tcPr>
            <w:tcW w:w="2521" w:type="pct"/>
            <w:vAlign w:val="center"/>
          </w:tcPr>
          <w:p w:rsidR="00206431" w:rsidRPr="00FD0C27" w:rsidRDefault="003F0E66" w:rsidP="007B47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4"/>
              </w:rPr>
              <w:t>转托管出错调整</w:t>
            </w:r>
          </w:p>
        </w:tc>
        <w:tc>
          <w:tcPr>
            <w:tcW w:w="1519" w:type="pct"/>
            <w:vMerge/>
            <w:vAlign w:val="center"/>
          </w:tcPr>
          <w:p w:rsidR="00206431" w:rsidRPr="00FD0C27" w:rsidRDefault="00206431" w:rsidP="007B4766">
            <w:pPr>
              <w:autoSpaceDE w:val="0"/>
              <w:autoSpaceDN w:val="0"/>
              <w:adjustRightInd w:val="0"/>
              <w:spacing w:line="320" w:lineRule="exact"/>
              <w:rPr>
                <w:rFonts w:ascii="Times New Roman" w:eastAsia="楷体" w:hAnsi="Times New Roman"/>
                <w:color w:val="FF0000"/>
                <w:kern w:val="0"/>
                <w:szCs w:val="21"/>
              </w:rPr>
            </w:pPr>
          </w:p>
        </w:tc>
      </w:tr>
      <w:tr w:rsidR="00206431" w:rsidRPr="00FD0C27" w:rsidTr="00025DD5">
        <w:tc>
          <w:tcPr>
            <w:tcW w:w="960"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color w:val="FF0000"/>
                <w:kern w:val="0"/>
                <w:szCs w:val="24"/>
              </w:rPr>
              <w:t>TG20</w:t>
            </w:r>
          </w:p>
        </w:tc>
        <w:tc>
          <w:tcPr>
            <w:tcW w:w="2521"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4"/>
              </w:rPr>
              <w:t>名义持有明细股份送转股</w:t>
            </w:r>
          </w:p>
        </w:tc>
        <w:tc>
          <w:tcPr>
            <w:tcW w:w="1519" w:type="pct"/>
            <w:vMerge w:val="restar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1"/>
              </w:rPr>
              <w:t>名义持有明细股份管理</w:t>
            </w:r>
          </w:p>
        </w:tc>
      </w:tr>
      <w:tr w:rsidR="00206431" w:rsidRPr="00FD0C27" w:rsidTr="00025DD5">
        <w:tc>
          <w:tcPr>
            <w:tcW w:w="960"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color w:val="FF0000"/>
                <w:kern w:val="0"/>
                <w:szCs w:val="24"/>
              </w:rPr>
              <w:t>TG21</w:t>
            </w:r>
          </w:p>
        </w:tc>
        <w:tc>
          <w:tcPr>
            <w:tcW w:w="2521"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4"/>
              </w:rPr>
              <w:t>名义持有明细股份划转</w:t>
            </w:r>
          </w:p>
        </w:tc>
        <w:tc>
          <w:tcPr>
            <w:tcW w:w="1519" w:type="pct"/>
            <w:vMerge/>
            <w:vAlign w:val="center"/>
          </w:tcPr>
          <w:p w:rsidR="00206431" w:rsidRPr="00FD0C27" w:rsidRDefault="00206431" w:rsidP="00025DD5">
            <w:pPr>
              <w:keepNext/>
              <w:keepLines/>
              <w:autoSpaceDE w:val="0"/>
              <w:autoSpaceDN w:val="0"/>
              <w:adjustRightInd w:val="0"/>
              <w:spacing w:line="320" w:lineRule="exact"/>
              <w:ind w:left="709" w:hanging="709"/>
              <w:outlineLvl w:val="2"/>
              <w:rPr>
                <w:rFonts w:ascii="Times New Roman" w:eastAsia="楷体" w:hAnsi="Times New Roman"/>
                <w:color w:val="FF0000"/>
                <w:kern w:val="0"/>
                <w:szCs w:val="21"/>
              </w:rPr>
            </w:pPr>
          </w:p>
        </w:tc>
      </w:tr>
      <w:tr w:rsidR="00206431" w:rsidRPr="00FD0C27" w:rsidTr="00025DD5">
        <w:tc>
          <w:tcPr>
            <w:tcW w:w="960"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color w:val="FF0000"/>
                <w:kern w:val="0"/>
                <w:szCs w:val="24"/>
              </w:rPr>
              <w:t>TG22</w:t>
            </w:r>
          </w:p>
        </w:tc>
        <w:tc>
          <w:tcPr>
            <w:tcW w:w="2521"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4"/>
              </w:rPr>
              <w:t>名义持有账户股份变动申报</w:t>
            </w:r>
          </w:p>
        </w:tc>
        <w:tc>
          <w:tcPr>
            <w:tcW w:w="1519" w:type="pct"/>
            <w:vMerge/>
            <w:vAlign w:val="center"/>
          </w:tcPr>
          <w:p w:rsidR="00206431" w:rsidRPr="00FD0C27" w:rsidRDefault="00206431" w:rsidP="00025DD5">
            <w:pPr>
              <w:keepNext/>
              <w:keepLines/>
              <w:autoSpaceDE w:val="0"/>
              <w:autoSpaceDN w:val="0"/>
              <w:adjustRightInd w:val="0"/>
              <w:spacing w:line="320" w:lineRule="exact"/>
              <w:ind w:left="709" w:hanging="709"/>
              <w:outlineLvl w:val="2"/>
              <w:rPr>
                <w:rFonts w:ascii="Times New Roman" w:eastAsia="楷体" w:hAnsi="Times New Roman"/>
                <w:color w:val="FF0000"/>
                <w:kern w:val="0"/>
                <w:szCs w:val="21"/>
              </w:rPr>
            </w:pPr>
          </w:p>
        </w:tc>
      </w:tr>
      <w:tr w:rsidR="00206431" w:rsidRPr="00FD0C27" w:rsidTr="00025DD5">
        <w:tc>
          <w:tcPr>
            <w:tcW w:w="960"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TG23</w:t>
            </w:r>
          </w:p>
        </w:tc>
        <w:tc>
          <w:tcPr>
            <w:tcW w:w="2521"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名义持有明细股份调账</w:t>
            </w:r>
          </w:p>
        </w:tc>
        <w:tc>
          <w:tcPr>
            <w:tcW w:w="1519" w:type="pct"/>
            <w:vMerge/>
            <w:vAlign w:val="center"/>
          </w:tcPr>
          <w:p w:rsidR="00206431" w:rsidRPr="00FD0C27" w:rsidRDefault="00206431" w:rsidP="00025DD5">
            <w:pPr>
              <w:autoSpaceDE w:val="0"/>
              <w:autoSpaceDN w:val="0"/>
              <w:adjustRightInd w:val="0"/>
              <w:spacing w:line="320" w:lineRule="exact"/>
              <w:rPr>
                <w:rFonts w:ascii="Times New Roman" w:eastAsia="楷体" w:hAnsi="Times New Roman"/>
                <w:color w:val="FF0000"/>
                <w:kern w:val="0"/>
                <w:szCs w:val="21"/>
              </w:rPr>
            </w:pPr>
          </w:p>
        </w:tc>
      </w:tr>
      <w:tr w:rsidR="00206431" w:rsidRPr="00FD0C27" w:rsidTr="00025DD5">
        <w:tc>
          <w:tcPr>
            <w:tcW w:w="960"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TG90</w:t>
            </w:r>
          </w:p>
        </w:tc>
        <w:tc>
          <w:tcPr>
            <w:tcW w:w="2521"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4"/>
              </w:rPr>
              <w:t>名义持有明细股份对账数据</w:t>
            </w:r>
          </w:p>
        </w:tc>
        <w:tc>
          <w:tcPr>
            <w:tcW w:w="1519" w:type="pct"/>
            <w:vMerge/>
            <w:vAlign w:val="center"/>
          </w:tcPr>
          <w:p w:rsidR="00206431" w:rsidRPr="00FD0C27" w:rsidRDefault="00206431" w:rsidP="00025DD5">
            <w:pPr>
              <w:keepNext/>
              <w:keepLines/>
              <w:autoSpaceDE w:val="0"/>
              <w:autoSpaceDN w:val="0"/>
              <w:adjustRightInd w:val="0"/>
              <w:spacing w:line="320" w:lineRule="exact"/>
              <w:ind w:left="709" w:hanging="709"/>
              <w:outlineLvl w:val="2"/>
              <w:rPr>
                <w:rFonts w:ascii="Times New Roman" w:eastAsia="楷体" w:hAnsi="Times New Roman"/>
                <w:color w:val="FF0000"/>
                <w:kern w:val="0"/>
                <w:szCs w:val="21"/>
              </w:rPr>
            </w:pPr>
          </w:p>
        </w:tc>
      </w:tr>
      <w:tr w:rsidR="00206431" w:rsidRPr="00FD0C27" w:rsidTr="00025DD5">
        <w:tc>
          <w:tcPr>
            <w:tcW w:w="960"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color w:val="FF0000"/>
                <w:kern w:val="0"/>
                <w:szCs w:val="24"/>
              </w:rPr>
              <w:t>TG30</w:t>
            </w:r>
          </w:p>
        </w:tc>
        <w:tc>
          <w:tcPr>
            <w:tcW w:w="2521" w:type="pct"/>
            <w:vAlign w:val="center"/>
          </w:tcPr>
          <w:p w:rsidR="00A561A5" w:rsidRPr="00FD0C27" w:rsidRDefault="003F0E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4"/>
              </w:rPr>
              <w:t>高管人员可用额度转托管及同名划转</w:t>
            </w:r>
          </w:p>
        </w:tc>
        <w:tc>
          <w:tcPr>
            <w:tcW w:w="1519" w:type="pct"/>
            <w:vMerge w:val="restart"/>
            <w:vAlign w:val="center"/>
          </w:tcPr>
          <w:p w:rsidR="00A561A5" w:rsidRPr="00FD0C27" w:rsidRDefault="003F0E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1"/>
              </w:rPr>
              <w:t>高管可用额度管理</w:t>
            </w:r>
          </w:p>
        </w:tc>
      </w:tr>
      <w:tr w:rsidR="00206431" w:rsidRPr="00FD0C27" w:rsidTr="00025DD5">
        <w:tc>
          <w:tcPr>
            <w:tcW w:w="960"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color w:val="FF0000"/>
                <w:kern w:val="0"/>
                <w:szCs w:val="24"/>
              </w:rPr>
              <w:t>TG91</w:t>
            </w:r>
          </w:p>
        </w:tc>
        <w:tc>
          <w:tcPr>
            <w:tcW w:w="2521" w:type="pct"/>
            <w:vAlign w:val="center"/>
          </w:tcPr>
          <w:p w:rsidR="00A561A5" w:rsidRPr="00FD0C27" w:rsidRDefault="003F0E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4"/>
              </w:rPr>
              <w:t>高管人员可用额度对账数据</w:t>
            </w:r>
          </w:p>
        </w:tc>
        <w:tc>
          <w:tcPr>
            <w:tcW w:w="1519" w:type="pct"/>
            <w:vMerge/>
            <w:vAlign w:val="center"/>
          </w:tcPr>
          <w:p w:rsidR="00206431" w:rsidRPr="00FD0C27" w:rsidRDefault="00206431" w:rsidP="00025DD5">
            <w:pPr>
              <w:keepNext/>
              <w:keepLines/>
              <w:autoSpaceDE w:val="0"/>
              <w:autoSpaceDN w:val="0"/>
              <w:adjustRightInd w:val="0"/>
              <w:spacing w:line="320" w:lineRule="exact"/>
              <w:ind w:left="709" w:hanging="709"/>
              <w:outlineLvl w:val="2"/>
              <w:rPr>
                <w:rFonts w:ascii="Times New Roman" w:eastAsia="楷体" w:hAnsi="Times New Roman"/>
                <w:color w:val="FF0000"/>
                <w:kern w:val="0"/>
                <w:szCs w:val="21"/>
              </w:rPr>
            </w:pPr>
          </w:p>
        </w:tc>
      </w:tr>
      <w:tr w:rsidR="00206431" w:rsidRPr="00FD0C27" w:rsidTr="00025DD5">
        <w:tc>
          <w:tcPr>
            <w:tcW w:w="960"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color w:val="FF0000"/>
                <w:kern w:val="0"/>
                <w:szCs w:val="24"/>
              </w:rPr>
              <w:t>YDBG</w:t>
            </w:r>
          </w:p>
        </w:tc>
        <w:tc>
          <w:tcPr>
            <w:tcW w:w="2521"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4"/>
              </w:rPr>
              <w:t>约定购回投资者待购回证券额度变更</w:t>
            </w:r>
          </w:p>
        </w:tc>
        <w:tc>
          <w:tcPr>
            <w:tcW w:w="1519" w:type="pct"/>
            <w:vMerge w:val="restar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1"/>
              </w:rPr>
              <w:t>通知类数据</w:t>
            </w:r>
            <w:r w:rsidRPr="00FD0C27">
              <w:rPr>
                <w:rFonts w:ascii="Times New Roman" w:eastAsia="楷体" w:hAnsi="Times New Roman"/>
                <w:color w:val="FF0000"/>
                <w:kern w:val="0"/>
                <w:szCs w:val="21"/>
              </w:rPr>
              <w:t>3</w:t>
            </w:r>
          </w:p>
        </w:tc>
      </w:tr>
      <w:tr w:rsidR="00206431" w:rsidRPr="00FD0C27" w:rsidTr="00025DD5">
        <w:tc>
          <w:tcPr>
            <w:tcW w:w="960"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color w:val="FF0000"/>
                <w:kern w:val="0"/>
                <w:szCs w:val="24"/>
              </w:rPr>
              <w:t>YDMX</w:t>
            </w:r>
          </w:p>
        </w:tc>
        <w:tc>
          <w:tcPr>
            <w:tcW w:w="2521"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4"/>
              </w:rPr>
              <w:t>约定购回投资者待购回证券额度余额</w:t>
            </w:r>
          </w:p>
        </w:tc>
        <w:tc>
          <w:tcPr>
            <w:tcW w:w="1519" w:type="pct"/>
            <w:vMerge/>
            <w:vAlign w:val="center"/>
          </w:tcPr>
          <w:p w:rsidR="00206431" w:rsidRPr="00FD0C27" w:rsidRDefault="00206431" w:rsidP="00025DD5">
            <w:pPr>
              <w:keepNext/>
              <w:keepLines/>
              <w:autoSpaceDE w:val="0"/>
              <w:autoSpaceDN w:val="0"/>
              <w:adjustRightInd w:val="0"/>
              <w:spacing w:line="320" w:lineRule="exact"/>
              <w:ind w:left="709" w:hanging="709"/>
              <w:outlineLvl w:val="2"/>
              <w:rPr>
                <w:rFonts w:ascii="Times New Roman" w:eastAsia="楷体" w:hAnsi="Times New Roman"/>
                <w:color w:val="FF0000"/>
                <w:kern w:val="0"/>
                <w:szCs w:val="21"/>
              </w:rPr>
            </w:pPr>
          </w:p>
        </w:tc>
      </w:tr>
      <w:tr w:rsidR="00206431" w:rsidRPr="00FD0C27" w:rsidTr="00025DD5">
        <w:tc>
          <w:tcPr>
            <w:tcW w:w="960"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color w:val="FF0000"/>
                <w:kern w:val="0"/>
                <w:szCs w:val="24"/>
              </w:rPr>
              <w:t>ZH90</w:t>
            </w:r>
          </w:p>
        </w:tc>
        <w:tc>
          <w:tcPr>
            <w:tcW w:w="2521"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4"/>
              </w:rPr>
              <w:t>持有已解除限售股份的个人账户</w:t>
            </w:r>
          </w:p>
        </w:tc>
        <w:tc>
          <w:tcPr>
            <w:tcW w:w="1519" w:type="pct"/>
            <w:vMerge/>
            <w:vAlign w:val="center"/>
          </w:tcPr>
          <w:p w:rsidR="00206431" w:rsidRPr="00FD0C27" w:rsidRDefault="00206431" w:rsidP="00025DD5">
            <w:pPr>
              <w:keepNext/>
              <w:keepLines/>
              <w:autoSpaceDE w:val="0"/>
              <w:autoSpaceDN w:val="0"/>
              <w:adjustRightInd w:val="0"/>
              <w:spacing w:line="320" w:lineRule="exact"/>
              <w:ind w:left="709" w:hanging="709"/>
              <w:outlineLvl w:val="2"/>
              <w:rPr>
                <w:rFonts w:ascii="Times New Roman" w:eastAsia="楷体" w:hAnsi="Times New Roman"/>
                <w:color w:val="FF0000"/>
                <w:kern w:val="0"/>
                <w:szCs w:val="21"/>
              </w:rPr>
            </w:pPr>
          </w:p>
        </w:tc>
      </w:tr>
      <w:tr w:rsidR="00206431" w:rsidRPr="00FD0C27" w:rsidTr="00025DD5">
        <w:tc>
          <w:tcPr>
            <w:tcW w:w="960"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color w:val="FF0000"/>
                <w:kern w:val="0"/>
                <w:szCs w:val="24"/>
              </w:rPr>
              <w:t>ZH91</w:t>
            </w:r>
          </w:p>
        </w:tc>
        <w:tc>
          <w:tcPr>
            <w:tcW w:w="2521"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4"/>
              </w:rPr>
              <w:t>高管人员账户</w:t>
            </w:r>
          </w:p>
        </w:tc>
        <w:tc>
          <w:tcPr>
            <w:tcW w:w="1519" w:type="pct"/>
            <w:vMerge/>
            <w:vAlign w:val="center"/>
          </w:tcPr>
          <w:p w:rsidR="00206431" w:rsidRPr="00FD0C27" w:rsidRDefault="00206431" w:rsidP="00025DD5">
            <w:pPr>
              <w:keepNext/>
              <w:keepLines/>
              <w:autoSpaceDE w:val="0"/>
              <w:autoSpaceDN w:val="0"/>
              <w:adjustRightInd w:val="0"/>
              <w:spacing w:line="320" w:lineRule="exact"/>
              <w:ind w:left="709" w:hanging="709"/>
              <w:outlineLvl w:val="2"/>
              <w:rPr>
                <w:rFonts w:ascii="Times New Roman" w:eastAsia="楷体" w:hAnsi="Times New Roman"/>
                <w:color w:val="FF0000"/>
                <w:kern w:val="0"/>
                <w:szCs w:val="21"/>
              </w:rPr>
            </w:pPr>
          </w:p>
        </w:tc>
      </w:tr>
      <w:tr w:rsidR="00206431" w:rsidRPr="00FD0C27" w:rsidTr="00025DD5">
        <w:tc>
          <w:tcPr>
            <w:tcW w:w="960"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color w:val="FF0000"/>
                <w:kern w:val="0"/>
                <w:szCs w:val="24"/>
              </w:rPr>
              <w:t>ZH92</w:t>
            </w:r>
          </w:p>
        </w:tc>
        <w:tc>
          <w:tcPr>
            <w:tcW w:w="2521"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4"/>
              </w:rPr>
              <w:t>持有未解除限售股份的账户</w:t>
            </w:r>
          </w:p>
        </w:tc>
        <w:tc>
          <w:tcPr>
            <w:tcW w:w="1519" w:type="pct"/>
            <w:vMerge/>
            <w:vAlign w:val="center"/>
          </w:tcPr>
          <w:p w:rsidR="00206431" w:rsidRPr="00FD0C27" w:rsidRDefault="00206431" w:rsidP="00025DD5">
            <w:pPr>
              <w:keepNext/>
              <w:keepLines/>
              <w:autoSpaceDE w:val="0"/>
              <w:autoSpaceDN w:val="0"/>
              <w:adjustRightInd w:val="0"/>
              <w:spacing w:line="320" w:lineRule="exact"/>
              <w:ind w:left="709" w:hanging="709"/>
              <w:outlineLvl w:val="2"/>
              <w:rPr>
                <w:rFonts w:ascii="Times New Roman" w:eastAsia="楷体" w:hAnsi="Times New Roman"/>
                <w:color w:val="FF0000"/>
                <w:kern w:val="0"/>
                <w:szCs w:val="21"/>
              </w:rPr>
            </w:pPr>
          </w:p>
        </w:tc>
      </w:tr>
      <w:tr w:rsidR="00206431" w:rsidRPr="00FD0C27" w:rsidTr="00025DD5">
        <w:tc>
          <w:tcPr>
            <w:tcW w:w="960"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ZYBG</w:t>
            </w:r>
          </w:p>
        </w:tc>
        <w:tc>
          <w:tcPr>
            <w:tcW w:w="2521"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质押库明细数据变更信息</w:t>
            </w:r>
          </w:p>
        </w:tc>
        <w:tc>
          <w:tcPr>
            <w:tcW w:w="1519" w:type="pct"/>
            <w:vMerge/>
            <w:vAlign w:val="center"/>
          </w:tcPr>
          <w:p w:rsidR="00206431" w:rsidRPr="00FD0C27" w:rsidRDefault="00206431" w:rsidP="00025DD5">
            <w:pPr>
              <w:keepNext/>
              <w:keepLines/>
              <w:autoSpaceDE w:val="0"/>
              <w:autoSpaceDN w:val="0"/>
              <w:adjustRightInd w:val="0"/>
              <w:spacing w:line="320" w:lineRule="exact"/>
              <w:ind w:left="709" w:hanging="709"/>
              <w:outlineLvl w:val="2"/>
              <w:rPr>
                <w:rFonts w:ascii="Times New Roman" w:eastAsia="楷体" w:hAnsi="Times New Roman"/>
                <w:color w:val="FF0000"/>
                <w:kern w:val="0"/>
                <w:szCs w:val="21"/>
              </w:rPr>
            </w:pPr>
          </w:p>
        </w:tc>
      </w:tr>
      <w:tr w:rsidR="00206431" w:rsidRPr="00FD0C27" w:rsidTr="00025DD5">
        <w:tc>
          <w:tcPr>
            <w:tcW w:w="960"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ZYBZ</w:t>
            </w:r>
          </w:p>
        </w:tc>
        <w:tc>
          <w:tcPr>
            <w:tcW w:w="2521"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质押库标准券净额数据</w:t>
            </w:r>
          </w:p>
        </w:tc>
        <w:tc>
          <w:tcPr>
            <w:tcW w:w="1519" w:type="pct"/>
            <w:vMerge/>
            <w:vAlign w:val="center"/>
          </w:tcPr>
          <w:p w:rsidR="00206431" w:rsidRPr="00FD0C27" w:rsidRDefault="00206431" w:rsidP="00025DD5">
            <w:pPr>
              <w:keepNext/>
              <w:keepLines/>
              <w:autoSpaceDE w:val="0"/>
              <w:autoSpaceDN w:val="0"/>
              <w:adjustRightInd w:val="0"/>
              <w:spacing w:line="320" w:lineRule="exact"/>
              <w:ind w:left="709" w:hanging="709"/>
              <w:outlineLvl w:val="2"/>
              <w:rPr>
                <w:rFonts w:ascii="Times New Roman" w:eastAsia="楷体" w:hAnsi="Times New Roman"/>
                <w:color w:val="FF0000"/>
                <w:kern w:val="0"/>
                <w:szCs w:val="21"/>
              </w:rPr>
            </w:pPr>
          </w:p>
        </w:tc>
      </w:tr>
      <w:tr w:rsidR="00206431" w:rsidRPr="00FD0C27" w:rsidTr="00025DD5">
        <w:tc>
          <w:tcPr>
            <w:tcW w:w="960"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ZYMX</w:t>
            </w:r>
          </w:p>
        </w:tc>
        <w:tc>
          <w:tcPr>
            <w:tcW w:w="2521"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4"/>
              </w:rPr>
              <w:t>质押库明细数据</w:t>
            </w:r>
          </w:p>
        </w:tc>
        <w:tc>
          <w:tcPr>
            <w:tcW w:w="1519" w:type="pct"/>
            <w:vMerge/>
            <w:vAlign w:val="center"/>
          </w:tcPr>
          <w:p w:rsidR="00206431" w:rsidRPr="00FD0C27" w:rsidRDefault="00206431" w:rsidP="00025DD5">
            <w:pPr>
              <w:keepNext/>
              <w:keepLines/>
              <w:autoSpaceDE w:val="0"/>
              <w:autoSpaceDN w:val="0"/>
              <w:adjustRightInd w:val="0"/>
              <w:spacing w:line="320" w:lineRule="exact"/>
              <w:ind w:left="709" w:hanging="709"/>
              <w:outlineLvl w:val="2"/>
              <w:rPr>
                <w:rFonts w:ascii="Times New Roman" w:eastAsia="楷体" w:hAnsi="Times New Roman"/>
                <w:color w:val="FF0000"/>
                <w:kern w:val="0"/>
                <w:szCs w:val="21"/>
              </w:rPr>
            </w:pPr>
          </w:p>
        </w:tc>
      </w:tr>
    </w:tbl>
    <w:p w:rsidR="00B21B40" w:rsidRPr="00FD0C27" w:rsidRDefault="00B21B40" w:rsidP="0077222D">
      <w:pPr>
        <w:autoSpaceDE w:val="0"/>
        <w:autoSpaceDN w:val="0"/>
        <w:adjustRightInd w:val="0"/>
        <w:rPr>
          <w:rFonts w:ascii="Times New Roman" w:eastAsia="楷体" w:hAnsi="Times New Roman"/>
          <w:kern w:val="0"/>
          <w:sz w:val="28"/>
          <w:szCs w:val="28"/>
        </w:rPr>
      </w:pPr>
      <w:bookmarkStart w:id="64" w:name="_GoBack"/>
      <w:bookmarkEnd w:id="64"/>
    </w:p>
    <w:p w:rsidR="000C4162" w:rsidRPr="00FD0C27" w:rsidRDefault="003F0E66" w:rsidP="0077222D">
      <w:pPr>
        <w:autoSpaceDE w:val="0"/>
        <w:autoSpaceDN w:val="0"/>
        <w:adjustRightInd w:val="0"/>
        <w:rPr>
          <w:rFonts w:ascii="Times New Roman" w:eastAsia="楷体" w:hAnsi="Times New Roman"/>
          <w:b/>
          <w:kern w:val="0"/>
          <w:sz w:val="28"/>
          <w:szCs w:val="28"/>
        </w:rPr>
      </w:pPr>
      <w:r w:rsidRPr="00FD0C27">
        <w:rPr>
          <w:rFonts w:ascii="Times New Roman" w:eastAsia="楷体" w:hAnsi="Times New Roman"/>
          <w:b/>
          <w:kern w:val="0"/>
          <w:sz w:val="28"/>
          <w:szCs w:val="28"/>
        </w:rPr>
        <w:t>SJSJG</w:t>
      </w:r>
      <w:r w:rsidRPr="00FD0C27">
        <w:rPr>
          <w:rFonts w:ascii="Times New Roman" w:eastAsia="楷体" w:hAnsi="Times New Roman" w:hint="eastAsia"/>
          <w:b/>
          <w:kern w:val="0"/>
          <w:sz w:val="28"/>
          <w:szCs w:val="28"/>
        </w:rPr>
        <w:t>数据详细填写说明：</w:t>
      </w:r>
    </w:p>
    <w:p w:rsidR="00EE734B" w:rsidRPr="00FD0C27" w:rsidRDefault="003F0E66" w:rsidP="00FF2E6D">
      <w:pPr>
        <w:pStyle w:val="5"/>
        <w:numPr>
          <w:ilvl w:val="0"/>
          <w:numId w:val="18"/>
        </w:numPr>
        <w:rPr>
          <w:rFonts w:ascii="Times New Roman" w:eastAsia="楷体" w:hAnsi="Times New Roman"/>
        </w:rPr>
      </w:pPr>
      <w:r w:rsidRPr="00FD0C27">
        <w:rPr>
          <w:rFonts w:ascii="Times New Roman" w:eastAsia="楷体" w:hAnsi="Times New Roman" w:hint="eastAsia"/>
        </w:rPr>
        <w:t>证券冻结</w:t>
      </w:r>
    </w:p>
    <w:tbl>
      <w:tblPr>
        <w:tblW w:w="839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364"/>
        <w:gridCol w:w="1941"/>
        <w:gridCol w:w="1842"/>
        <w:gridCol w:w="1560"/>
        <w:gridCol w:w="1687"/>
      </w:tblGrid>
      <w:tr w:rsidR="000C4162" w:rsidRPr="00FD0C27" w:rsidTr="00CC4B8F">
        <w:trPr>
          <w:jc w:val="center"/>
        </w:trPr>
        <w:tc>
          <w:tcPr>
            <w:tcW w:w="1364" w:type="dxa"/>
            <w:vMerge w:val="restart"/>
            <w:tcBorders>
              <w:top w:val="double" w:sz="4" w:space="0" w:color="auto"/>
              <w:left w:val="single" w:sz="4" w:space="0" w:color="auto"/>
              <w:right w:val="single" w:sz="6" w:space="0" w:color="000000"/>
            </w:tcBorders>
            <w:shd w:val="clear" w:color="auto" w:fill="C0C0C0"/>
            <w:vAlign w:val="center"/>
          </w:tcPr>
          <w:p w:rsidR="000C4162" w:rsidRPr="00FD0C27" w:rsidRDefault="003F0E66" w:rsidP="00DF1889">
            <w:pPr>
              <w:rPr>
                <w:rFonts w:ascii="Times New Roman" w:eastAsia="楷体" w:hAnsi="Times New Roman"/>
              </w:rPr>
            </w:pPr>
            <w:r w:rsidRPr="00FD0C27">
              <w:rPr>
                <w:rFonts w:ascii="Times New Roman" w:eastAsia="楷体" w:hAnsi="Times New Roman" w:hint="eastAsia"/>
              </w:rPr>
              <w:t>字段名</w:t>
            </w:r>
          </w:p>
        </w:tc>
        <w:tc>
          <w:tcPr>
            <w:tcW w:w="7030" w:type="dxa"/>
            <w:gridSpan w:val="4"/>
            <w:tcBorders>
              <w:top w:val="double" w:sz="4" w:space="0" w:color="auto"/>
              <w:left w:val="single" w:sz="6" w:space="0" w:color="000000"/>
              <w:bottom w:val="double" w:sz="4" w:space="0" w:color="auto"/>
              <w:right w:val="single" w:sz="6" w:space="0" w:color="000000"/>
            </w:tcBorders>
            <w:shd w:val="clear" w:color="auto" w:fill="C0C0C0"/>
          </w:tcPr>
          <w:p w:rsidR="000C4162" w:rsidRPr="00FD0C27" w:rsidRDefault="003F0E66" w:rsidP="00D4331D">
            <w:pPr>
              <w:jc w:val="center"/>
              <w:rPr>
                <w:rFonts w:ascii="Times New Roman" w:eastAsia="楷体" w:hAnsi="Times New Roman"/>
              </w:rPr>
            </w:pPr>
            <w:r w:rsidRPr="00FD0C27">
              <w:rPr>
                <w:rFonts w:ascii="Times New Roman" w:eastAsia="楷体" w:hAnsi="Times New Roman" w:hint="eastAsia"/>
              </w:rPr>
              <w:t>业务类别</w:t>
            </w:r>
          </w:p>
        </w:tc>
      </w:tr>
      <w:tr w:rsidR="000D74A6" w:rsidRPr="00FD0C27" w:rsidTr="00CC4B8F">
        <w:trPr>
          <w:jc w:val="center"/>
        </w:trPr>
        <w:tc>
          <w:tcPr>
            <w:tcW w:w="1364" w:type="dxa"/>
            <w:vMerge/>
            <w:tcBorders>
              <w:left w:val="single" w:sz="4" w:space="0" w:color="auto"/>
              <w:bottom w:val="double" w:sz="4" w:space="0" w:color="auto"/>
              <w:right w:val="single" w:sz="6" w:space="0" w:color="000000"/>
            </w:tcBorders>
            <w:shd w:val="clear" w:color="auto" w:fill="C0C0C0"/>
            <w:vAlign w:val="center"/>
          </w:tcPr>
          <w:p w:rsidR="000D74A6" w:rsidRPr="00FD0C27" w:rsidRDefault="000D74A6" w:rsidP="00DF1889">
            <w:pPr>
              <w:rPr>
                <w:rFonts w:ascii="Times New Roman" w:eastAsia="楷体" w:hAnsi="Times New Roman"/>
              </w:rPr>
            </w:pPr>
          </w:p>
        </w:tc>
        <w:tc>
          <w:tcPr>
            <w:tcW w:w="1941" w:type="dxa"/>
            <w:tcBorders>
              <w:top w:val="double" w:sz="4" w:space="0" w:color="auto"/>
              <w:left w:val="single" w:sz="6" w:space="0" w:color="000000"/>
              <w:bottom w:val="double" w:sz="4" w:space="0" w:color="auto"/>
              <w:right w:val="single" w:sz="6" w:space="0" w:color="000000"/>
            </w:tcBorders>
            <w:shd w:val="clear" w:color="auto" w:fill="C0C0C0"/>
          </w:tcPr>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DJDJ</w:t>
            </w:r>
            <w:r w:rsidRPr="00FD0C27">
              <w:rPr>
                <w:rFonts w:ascii="Times New Roman" w:eastAsia="楷体" w:hAnsi="Times New Roman" w:hint="eastAsia"/>
                <w:color w:val="FF0000"/>
              </w:rPr>
              <w:t>（证券冻结）</w:t>
            </w:r>
          </w:p>
        </w:tc>
        <w:tc>
          <w:tcPr>
            <w:tcW w:w="1842" w:type="dxa"/>
            <w:tcBorders>
              <w:top w:val="double" w:sz="4" w:space="0" w:color="auto"/>
              <w:left w:val="single" w:sz="6" w:space="0" w:color="000000"/>
              <w:bottom w:val="double" w:sz="4" w:space="0" w:color="auto"/>
              <w:right w:val="single" w:sz="6" w:space="0" w:color="000000"/>
            </w:tcBorders>
            <w:shd w:val="clear" w:color="auto" w:fill="C0C0C0"/>
          </w:tcPr>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DJJD</w:t>
            </w:r>
            <w:r w:rsidRPr="00FD0C27">
              <w:rPr>
                <w:rFonts w:ascii="Times New Roman" w:eastAsia="楷体" w:hAnsi="Times New Roman" w:hint="eastAsia"/>
                <w:color w:val="FF0000"/>
              </w:rPr>
              <w:t>（证券解冻）</w:t>
            </w:r>
          </w:p>
        </w:tc>
        <w:tc>
          <w:tcPr>
            <w:tcW w:w="1560" w:type="dxa"/>
            <w:tcBorders>
              <w:top w:val="double" w:sz="4" w:space="0" w:color="auto"/>
              <w:left w:val="single" w:sz="6" w:space="0" w:color="000000"/>
              <w:bottom w:val="double" w:sz="4" w:space="0" w:color="auto"/>
              <w:right w:val="single" w:sz="6" w:space="0" w:color="000000"/>
            </w:tcBorders>
            <w:shd w:val="clear" w:color="auto" w:fill="C0C0C0"/>
          </w:tcPr>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DJLH</w:t>
            </w:r>
            <w:r w:rsidRPr="00FD0C27">
              <w:rPr>
                <w:rFonts w:ascii="Times New Roman" w:eastAsia="楷体" w:hAnsi="Times New Roman" w:hint="eastAsia"/>
                <w:color w:val="FF0000"/>
              </w:rPr>
              <w:t>（证券冻结轮侯）</w:t>
            </w:r>
          </w:p>
        </w:tc>
        <w:tc>
          <w:tcPr>
            <w:tcW w:w="1687" w:type="dxa"/>
            <w:tcBorders>
              <w:top w:val="double" w:sz="4" w:space="0" w:color="auto"/>
              <w:left w:val="single" w:sz="6" w:space="0" w:color="000000"/>
              <w:bottom w:val="double" w:sz="4" w:space="0" w:color="auto"/>
              <w:right w:val="single" w:sz="6" w:space="0" w:color="000000"/>
            </w:tcBorders>
            <w:shd w:val="clear" w:color="auto" w:fill="C0C0C0"/>
          </w:tcPr>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DJLJ</w:t>
            </w:r>
            <w:r w:rsidRPr="00FD0C27">
              <w:rPr>
                <w:rFonts w:ascii="Times New Roman" w:eastAsia="楷体" w:hAnsi="Times New Roman" w:hint="eastAsia"/>
                <w:color w:val="FF0000"/>
              </w:rPr>
              <w:t>（证券冻结轮候解除）</w:t>
            </w:r>
          </w:p>
        </w:tc>
      </w:tr>
      <w:tr w:rsidR="000D74A6" w:rsidRPr="00FD0C27" w:rsidTr="00CC4B8F">
        <w:trPr>
          <w:jc w:val="center"/>
        </w:trPr>
        <w:tc>
          <w:tcPr>
            <w:tcW w:w="1364" w:type="dxa"/>
            <w:tcBorders>
              <w:top w:val="double" w:sz="4"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JGJSZH</w:t>
            </w:r>
          </w:p>
        </w:tc>
        <w:tc>
          <w:tcPr>
            <w:tcW w:w="1941" w:type="dxa"/>
            <w:tcBorders>
              <w:top w:val="double" w:sz="4"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1842" w:type="dxa"/>
            <w:tcBorders>
              <w:top w:val="double" w:sz="4"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1560" w:type="dxa"/>
            <w:tcBorders>
              <w:top w:val="double" w:sz="4"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1687" w:type="dxa"/>
            <w:tcBorders>
              <w:top w:val="double" w:sz="4"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JGBFZH</w:t>
            </w:r>
          </w:p>
        </w:tc>
        <w:tc>
          <w:tcPr>
            <w:tcW w:w="1941"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1842"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156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1687"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JGSJLX</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‘02’</w:t>
            </w: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‘02’</w:t>
            </w: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‘02’</w:t>
            </w: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‘02’</w:t>
            </w: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JGYWLB</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DJDJ</w:t>
            </w:r>
            <w:r w:rsidRPr="00FD0C27">
              <w:rPr>
                <w:rFonts w:ascii="Times New Roman" w:eastAsia="楷体" w:hAnsi="Times New Roman"/>
              </w:rPr>
              <w:t>’</w:t>
            </w: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DJJD</w:t>
            </w:r>
            <w:r w:rsidRPr="00FD0C27">
              <w:rPr>
                <w:rFonts w:ascii="Times New Roman" w:eastAsia="楷体" w:hAnsi="Times New Roman"/>
              </w:rPr>
              <w:t>’</w:t>
            </w: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DJLH</w:t>
            </w:r>
            <w:r w:rsidRPr="00FD0C27">
              <w:rPr>
                <w:rFonts w:ascii="Times New Roman" w:eastAsia="楷体" w:hAnsi="Times New Roman"/>
              </w:rPr>
              <w:t>’</w:t>
            </w: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DJLJ</w:t>
            </w:r>
            <w:r w:rsidRPr="00FD0C27">
              <w:rPr>
                <w:rFonts w:ascii="Times New Roman" w:eastAsia="楷体" w:hAnsi="Times New Roman"/>
              </w:rPr>
              <w:t>’</w:t>
            </w: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JGZQDM</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JGJYDY</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JGTGDY</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JGZQZH</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证券帐户号码</w:t>
            </w: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证券帐户号码</w:t>
            </w: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证券帐户号码</w:t>
            </w: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JGDDBH</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委托序号</w:t>
            </w: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委托序号</w:t>
            </w: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委托序号</w:t>
            </w: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委托序号</w:t>
            </w: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lastRenderedPageBreak/>
              <w:t>JGYYB</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JGZXBH</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JGYWLSH</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color w:val="FF0000"/>
              </w:rPr>
              <w:t>业务流水号</w:t>
            </w: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color w:val="FF0000"/>
              </w:rPr>
              <w:t>业务流水号</w:t>
            </w: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业务流水号</w:t>
            </w: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业务流水号</w:t>
            </w: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JGCJSL</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委托数量</w:t>
            </w: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委托数量</w:t>
            </w: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委托数量</w:t>
            </w: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JGQSSL</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JGJSSL</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实际冻结股数</w:t>
            </w: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实际解冻股数</w:t>
            </w: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实际冻结轮候股数</w:t>
            </w: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JGCJJG</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JGQSJG</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JGXYJY</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JGPCBS</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JGZQLB</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JGZQZL</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JGGFXZ</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JGLTLX</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JGJSFS</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JGHBDH</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JGQSBJ</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highlight w:val="yellow"/>
              </w:rPr>
            </w:pPr>
            <w:r w:rsidRPr="00FD0C27">
              <w:rPr>
                <w:rFonts w:ascii="Times New Roman" w:eastAsia="楷体" w:hAnsi="Times New Roman" w:hint="eastAsia"/>
                <w:color w:val="FF0000"/>
              </w:rPr>
              <w:t>解冻本金</w:t>
            </w: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JGYHS</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highlight w:val="yellow"/>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JGJYJSF</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highlight w:val="yellow"/>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JGJGGF</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highlight w:val="yellow"/>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JGGHF</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highlight w:val="yellow"/>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JGJSF</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highlight w:val="yellow"/>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JGSXF</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highlight w:val="yellow"/>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JGQSYJ</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highlight w:val="yellow"/>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JGQTFY</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highlight w:val="yellow"/>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JGZJJE</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highlight w:val="yellow"/>
              </w:rPr>
            </w:pPr>
            <w:r w:rsidRPr="00FD0C27">
              <w:rPr>
                <w:rFonts w:ascii="Times New Roman" w:eastAsia="楷体" w:hAnsi="Times New Roman" w:hint="eastAsia"/>
                <w:color w:val="FF0000"/>
              </w:rPr>
              <w:t>解冻红利</w:t>
            </w: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JGSFJE</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JGJSBZ</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‘Y’</w:t>
            </w:r>
            <w:r w:rsidRPr="00FD0C27">
              <w:rPr>
                <w:rFonts w:ascii="Times New Roman" w:eastAsia="楷体" w:hAnsi="Times New Roman" w:hint="eastAsia"/>
              </w:rPr>
              <w:t>或</w:t>
            </w:r>
            <w:r w:rsidRPr="00FD0C27">
              <w:rPr>
                <w:rFonts w:ascii="Times New Roman" w:eastAsia="楷体" w:hAnsi="Times New Roman"/>
              </w:rPr>
              <w:t>’N’</w:t>
            </w: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‘Y’</w:t>
            </w:r>
            <w:r w:rsidRPr="00FD0C27">
              <w:rPr>
                <w:rFonts w:ascii="Times New Roman" w:eastAsia="楷体" w:hAnsi="Times New Roman" w:hint="eastAsia"/>
              </w:rPr>
              <w:t>或</w:t>
            </w:r>
            <w:r w:rsidRPr="00FD0C27">
              <w:rPr>
                <w:rFonts w:ascii="Times New Roman" w:eastAsia="楷体" w:hAnsi="Times New Roman"/>
              </w:rPr>
              <w:t>’N’</w:t>
            </w: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‘Y’</w:t>
            </w:r>
            <w:r w:rsidRPr="00FD0C27">
              <w:rPr>
                <w:rFonts w:ascii="Times New Roman" w:eastAsia="楷体" w:hAnsi="Times New Roman" w:hint="eastAsia"/>
              </w:rPr>
              <w:t>或</w:t>
            </w:r>
            <w:r w:rsidRPr="00FD0C27">
              <w:rPr>
                <w:rFonts w:ascii="Times New Roman" w:eastAsia="楷体" w:hAnsi="Times New Roman"/>
              </w:rPr>
              <w:t>’N’</w:t>
            </w: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‘Y’</w:t>
            </w:r>
            <w:r w:rsidRPr="00FD0C27">
              <w:rPr>
                <w:rFonts w:ascii="Times New Roman" w:eastAsia="楷体" w:hAnsi="Times New Roman" w:hint="eastAsia"/>
              </w:rPr>
              <w:t>或</w:t>
            </w:r>
            <w:r w:rsidRPr="00FD0C27">
              <w:rPr>
                <w:rFonts w:ascii="Times New Roman" w:eastAsia="楷体" w:hAnsi="Times New Roman"/>
              </w:rPr>
              <w:t>’N’</w:t>
            </w: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JGZYDH</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若有错误，为错误代号</w:t>
            </w: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若有错误，为错误代号</w:t>
            </w: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若有错误，为错误代号</w:t>
            </w: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若有错误，为错误代号</w:t>
            </w: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JGCJRQ</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JGQSRQ</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冻结起始日</w:t>
            </w: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JGJSRQ</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冻结截止日，若为</w:t>
            </w:r>
            <w:r w:rsidRPr="00FD0C27">
              <w:rPr>
                <w:rFonts w:ascii="Times New Roman" w:eastAsia="楷体" w:hAnsi="Times New Roman"/>
              </w:rPr>
              <w:t>00010101</w:t>
            </w:r>
            <w:r w:rsidRPr="00FD0C27">
              <w:rPr>
                <w:rFonts w:ascii="Times New Roman" w:eastAsia="楷体" w:hAnsi="Times New Roman" w:hint="eastAsia"/>
              </w:rPr>
              <w:t>表示无限期冻结</w:t>
            </w: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JGFSRQ</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JGQTRQ</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JGSCDM</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JGJYFS</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‘04’</w:t>
            </w: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‘04’</w:t>
            </w: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‘04’</w:t>
            </w: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‘04’</w:t>
            </w: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JGZQDM2</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JGTGDY2</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lastRenderedPageBreak/>
              <w:t>JGDDBH2</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JGFJSM</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rPr>
              <w:t>1-24</w:t>
            </w:r>
            <w:r w:rsidRPr="00FD0C27">
              <w:rPr>
                <w:rFonts w:ascii="Times New Roman" w:eastAsia="楷体" w:hAnsi="Times New Roman" w:hint="eastAsia"/>
                <w:color w:val="FF0000"/>
              </w:rPr>
              <w:t>位表示冻结序号，</w:t>
            </w:r>
          </w:p>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rPr>
              <w:t>26</w:t>
            </w:r>
            <w:r w:rsidRPr="00FD0C27">
              <w:rPr>
                <w:rFonts w:ascii="Times New Roman" w:eastAsia="楷体" w:hAnsi="Times New Roman" w:hint="eastAsia"/>
                <w:color w:val="FF0000"/>
              </w:rPr>
              <w:t>位表示是否可售冻结（</w:t>
            </w:r>
            <w:r w:rsidRPr="00FD0C27">
              <w:rPr>
                <w:rFonts w:ascii="Times New Roman" w:eastAsia="楷体" w:hAnsi="Times New Roman"/>
                <w:color w:val="FF0000"/>
              </w:rPr>
              <w:t>’N’</w:t>
            </w:r>
            <w:r w:rsidRPr="00FD0C27">
              <w:rPr>
                <w:rFonts w:ascii="Times New Roman" w:eastAsia="楷体" w:hAnsi="Times New Roman" w:hint="eastAsia"/>
                <w:color w:val="FF0000"/>
              </w:rPr>
              <w:t>：不可售冻结；</w:t>
            </w:r>
            <w:r w:rsidRPr="00FD0C27">
              <w:rPr>
                <w:rFonts w:ascii="Times New Roman" w:eastAsia="楷体" w:hAnsi="Times New Roman"/>
                <w:color w:val="FF0000"/>
              </w:rPr>
              <w:t>’Y’</w:t>
            </w:r>
            <w:r w:rsidRPr="00FD0C27">
              <w:rPr>
                <w:rFonts w:ascii="Times New Roman" w:eastAsia="楷体" w:hAnsi="Times New Roman" w:hint="eastAsia"/>
                <w:color w:val="FF0000"/>
              </w:rPr>
              <w:t>：可售冻结）</w:t>
            </w:r>
          </w:p>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rPr>
              <w:t>27-50</w:t>
            </w:r>
            <w:r w:rsidRPr="00FD0C27">
              <w:rPr>
                <w:rFonts w:ascii="Times New Roman" w:eastAsia="楷体" w:hAnsi="Times New Roman" w:hint="eastAsia"/>
                <w:color w:val="FF0000"/>
              </w:rPr>
              <w:t>位：若为司法再冻结，表示被再冻结的质押冻结序号，其余情况为空</w:t>
            </w: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rPr>
              <w:t>1-24</w:t>
            </w:r>
            <w:r w:rsidRPr="00FD0C27">
              <w:rPr>
                <w:rFonts w:ascii="Times New Roman" w:eastAsia="楷体" w:hAnsi="Times New Roman" w:hint="eastAsia"/>
                <w:color w:val="FF0000"/>
              </w:rPr>
              <w:t>位表示冻结序号</w:t>
            </w:r>
          </w:p>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rPr>
              <w:t>26</w:t>
            </w:r>
            <w:r w:rsidRPr="00FD0C27">
              <w:rPr>
                <w:rFonts w:ascii="Times New Roman" w:eastAsia="楷体" w:hAnsi="Times New Roman" w:hint="eastAsia"/>
                <w:color w:val="FF0000"/>
              </w:rPr>
              <w:t>位表示是否可售解冻（</w:t>
            </w:r>
            <w:r w:rsidRPr="00FD0C27">
              <w:rPr>
                <w:rFonts w:ascii="Times New Roman" w:eastAsia="楷体" w:hAnsi="Times New Roman"/>
                <w:color w:val="FF0000"/>
              </w:rPr>
              <w:t>’N’</w:t>
            </w:r>
            <w:r w:rsidRPr="00FD0C27">
              <w:rPr>
                <w:rFonts w:ascii="Times New Roman" w:eastAsia="楷体" w:hAnsi="Times New Roman" w:hint="eastAsia"/>
                <w:color w:val="FF0000"/>
              </w:rPr>
              <w:t>：普通解冻；</w:t>
            </w:r>
            <w:r w:rsidRPr="00FD0C27">
              <w:rPr>
                <w:rFonts w:ascii="Times New Roman" w:eastAsia="楷体" w:hAnsi="Times New Roman"/>
                <w:color w:val="FF0000"/>
              </w:rPr>
              <w:t>’Y’</w:t>
            </w:r>
            <w:r w:rsidRPr="00FD0C27">
              <w:rPr>
                <w:rFonts w:ascii="Times New Roman" w:eastAsia="楷体" w:hAnsi="Times New Roman" w:hint="eastAsia"/>
                <w:color w:val="FF0000"/>
              </w:rPr>
              <w:t>：可售解冻）</w:t>
            </w:r>
          </w:p>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rPr>
              <w:t>27-50</w:t>
            </w:r>
            <w:r w:rsidRPr="00FD0C27">
              <w:rPr>
                <w:rFonts w:ascii="Times New Roman" w:eastAsia="楷体" w:hAnsi="Times New Roman" w:hint="eastAsia"/>
                <w:color w:val="FF0000"/>
              </w:rPr>
              <w:t>位：若为司法再冻结解冻，表示被再冻结的质押冻结序号，其余情况为空</w:t>
            </w: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rPr>
              <w:t>1-2</w:t>
            </w:r>
            <w:r w:rsidRPr="00FD0C27">
              <w:rPr>
                <w:rFonts w:ascii="Times New Roman" w:eastAsia="楷体" w:hAnsi="Times New Roman" w:hint="eastAsia"/>
                <w:color w:val="FF0000"/>
              </w:rPr>
              <w:t>位表示确认的轮候期限，单位为月，最大轮候冻结期限为</w:t>
            </w:r>
            <w:r w:rsidRPr="00FD0C27">
              <w:rPr>
                <w:rFonts w:ascii="Times New Roman" w:eastAsia="楷体" w:hAnsi="Times New Roman"/>
                <w:color w:val="FF0000"/>
              </w:rPr>
              <w:t>36</w:t>
            </w:r>
            <w:r w:rsidRPr="00FD0C27">
              <w:rPr>
                <w:rFonts w:ascii="Times New Roman" w:eastAsia="楷体" w:hAnsi="Times New Roman" w:hint="eastAsia"/>
                <w:color w:val="FF0000"/>
              </w:rPr>
              <w:t>个月</w:t>
            </w:r>
          </w:p>
          <w:p w:rsidR="000D74A6" w:rsidRPr="00FD0C27" w:rsidRDefault="000D74A6" w:rsidP="00DF1889">
            <w:pPr>
              <w:rPr>
                <w:rFonts w:ascii="Times New Roman" w:eastAsia="楷体" w:hAnsi="Times New Roman"/>
                <w:color w:val="FF0000"/>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rPr>
              <w:t>1-16</w:t>
            </w:r>
            <w:r w:rsidRPr="00FD0C27">
              <w:rPr>
                <w:rFonts w:ascii="Times New Roman" w:eastAsia="楷体" w:hAnsi="Times New Roman" w:hint="eastAsia"/>
                <w:color w:val="FF0000"/>
              </w:rPr>
              <w:t>位表示被解除的冻结轮候的业务流水号</w:t>
            </w:r>
          </w:p>
          <w:p w:rsidR="000D74A6" w:rsidRPr="00FD0C27" w:rsidRDefault="000D74A6" w:rsidP="00DF1889">
            <w:pPr>
              <w:rPr>
                <w:rFonts w:ascii="Times New Roman" w:eastAsia="楷体" w:hAnsi="Times New Roman"/>
                <w:color w:val="FF0000"/>
              </w:rPr>
            </w:pPr>
          </w:p>
        </w:tc>
      </w:tr>
      <w:tr w:rsidR="00CC4B8F" w:rsidRPr="00FD0C27" w:rsidTr="00CC4B8F">
        <w:trPr>
          <w:jc w:val="center"/>
        </w:trPr>
        <w:tc>
          <w:tcPr>
            <w:tcW w:w="1364" w:type="dxa"/>
            <w:tcBorders>
              <w:top w:val="single" w:sz="6" w:space="0" w:color="auto"/>
              <w:left w:val="single" w:sz="6" w:space="0" w:color="auto"/>
              <w:bottom w:val="double" w:sz="4" w:space="0" w:color="auto"/>
              <w:right w:val="single" w:sz="6" w:space="0" w:color="auto"/>
            </w:tcBorders>
          </w:tcPr>
          <w:p w:rsidR="00CC4B8F" w:rsidRPr="00FD0C27" w:rsidRDefault="003F0E66" w:rsidP="00DF1889">
            <w:pPr>
              <w:rPr>
                <w:rFonts w:ascii="Times New Roman" w:eastAsia="楷体" w:hAnsi="Times New Roman"/>
              </w:rPr>
            </w:pPr>
            <w:r w:rsidRPr="00FD0C27">
              <w:rPr>
                <w:rFonts w:ascii="Times New Roman" w:eastAsia="楷体" w:hAnsi="Times New Roman"/>
              </w:rPr>
              <w:t>JGBYBZ</w:t>
            </w:r>
          </w:p>
        </w:tc>
        <w:tc>
          <w:tcPr>
            <w:tcW w:w="1941" w:type="dxa"/>
            <w:tcBorders>
              <w:top w:val="single" w:sz="6" w:space="0" w:color="auto"/>
              <w:left w:val="single" w:sz="6" w:space="0" w:color="auto"/>
              <w:bottom w:val="double" w:sz="4" w:space="0" w:color="auto"/>
              <w:right w:val="single" w:sz="6" w:space="0" w:color="auto"/>
            </w:tcBorders>
          </w:tcPr>
          <w:p w:rsidR="00CC4B8F" w:rsidRPr="00FD0C27" w:rsidRDefault="00CC4B8F" w:rsidP="00DF1889">
            <w:pPr>
              <w:rPr>
                <w:rFonts w:ascii="Times New Roman" w:eastAsia="楷体" w:hAnsi="Times New Roman"/>
              </w:rPr>
            </w:pPr>
          </w:p>
        </w:tc>
        <w:tc>
          <w:tcPr>
            <w:tcW w:w="1842" w:type="dxa"/>
            <w:tcBorders>
              <w:top w:val="single" w:sz="6" w:space="0" w:color="auto"/>
              <w:left w:val="single" w:sz="6" w:space="0" w:color="auto"/>
              <w:bottom w:val="double" w:sz="4" w:space="0" w:color="auto"/>
              <w:right w:val="single" w:sz="6" w:space="0" w:color="auto"/>
            </w:tcBorders>
          </w:tcPr>
          <w:p w:rsidR="00CC4B8F" w:rsidRPr="00FD0C27" w:rsidRDefault="00CC4B8F" w:rsidP="00DF1889">
            <w:pPr>
              <w:rPr>
                <w:rFonts w:ascii="Times New Roman" w:eastAsia="楷体" w:hAnsi="Times New Roman"/>
              </w:rPr>
            </w:pPr>
          </w:p>
        </w:tc>
        <w:tc>
          <w:tcPr>
            <w:tcW w:w="1560" w:type="dxa"/>
            <w:tcBorders>
              <w:top w:val="single" w:sz="6" w:space="0" w:color="auto"/>
              <w:left w:val="single" w:sz="6" w:space="0" w:color="auto"/>
              <w:bottom w:val="double" w:sz="4" w:space="0" w:color="auto"/>
              <w:right w:val="single" w:sz="6" w:space="0" w:color="auto"/>
            </w:tcBorders>
          </w:tcPr>
          <w:p w:rsidR="00CC4B8F" w:rsidRPr="00FD0C27" w:rsidRDefault="00CC4B8F" w:rsidP="00DF1889">
            <w:pPr>
              <w:rPr>
                <w:rFonts w:ascii="Times New Roman" w:eastAsia="楷体" w:hAnsi="Times New Roman"/>
              </w:rPr>
            </w:pPr>
          </w:p>
        </w:tc>
        <w:tc>
          <w:tcPr>
            <w:tcW w:w="1687" w:type="dxa"/>
            <w:tcBorders>
              <w:top w:val="single" w:sz="6" w:space="0" w:color="auto"/>
              <w:left w:val="single" w:sz="6" w:space="0" w:color="auto"/>
              <w:bottom w:val="double" w:sz="4" w:space="0" w:color="auto"/>
              <w:right w:val="single" w:sz="6" w:space="0" w:color="auto"/>
            </w:tcBorders>
          </w:tcPr>
          <w:p w:rsidR="00CC4B8F" w:rsidRPr="00FD0C27" w:rsidRDefault="00CC4B8F" w:rsidP="00DF1889">
            <w:pPr>
              <w:rPr>
                <w:rFonts w:ascii="Times New Roman" w:eastAsia="楷体" w:hAnsi="Times New Roman"/>
              </w:rPr>
            </w:pPr>
          </w:p>
        </w:tc>
      </w:tr>
    </w:tbl>
    <w:p w:rsidR="000C4162" w:rsidRPr="00FD0C27" w:rsidRDefault="003F0E66" w:rsidP="0077222D">
      <w:pPr>
        <w:autoSpaceDE w:val="0"/>
        <w:autoSpaceDN w:val="0"/>
        <w:adjustRightInd w:val="0"/>
        <w:rPr>
          <w:rFonts w:ascii="Times New Roman" w:eastAsia="楷体" w:hAnsi="Times New Roman"/>
          <w:color w:val="FF0000"/>
          <w:kern w:val="0"/>
          <w:sz w:val="21"/>
          <w:szCs w:val="21"/>
        </w:rPr>
      </w:pPr>
      <w:r w:rsidRPr="00FD0C27">
        <w:rPr>
          <w:rFonts w:ascii="Times New Roman" w:eastAsia="楷体" w:hAnsi="Times New Roman" w:hint="eastAsia"/>
          <w:color w:val="FF0000"/>
          <w:kern w:val="0"/>
          <w:sz w:val="21"/>
          <w:szCs w:val="21"/>
        </w:rPr>
        <w:t>注：取消原“轮候序号”概念，轮候业务受理后会反馈“业务流水号”，申报轮候解除时需要填写轮候业务的“业务流水号”。</w:t>
      </w:r>
    </w:p>
    <w:p w:rsidR="00CC4B8F" w:rsidRPr="00FD0C27" w:rsidRDefault="00CC4B8F" w:rsidP="0077222D">
      <w:pPr>
        <w:autoSpaceDE w:val="0"/>
        <w:autoSpaceDN w:val="0"/>
        <w:adjustRightInd w:val="0"/>
        <w:rPr>
          <w:rFonts w:ascii="Times New Roman" w:eastAsia="楷体" w:hAnsi="Times New Roman"/>
          <w:kern w:val="0"/>
          <w:sz w:val="28"/>
          <w:szCs w:val="28"/>
        </w:rPr>
      </w:pPr>
    </w:p>
    <w:tbl>
      <w:tblPr>
        <w:tblW w:w="10136" w:type="dxa"/>
        <w:jc w:val="center"/>
        <w:tblInd w:w="127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560"/>
        <w:gridCol w:w="2190"/>
        <w:gridCol w:w="1985"/>
        <w:gridCol w:w="2693"/>
        <w:gridCol w:w="1708"/>
      </w:tblGrid>
      <w:tr w:rsidR="00A10652" w:rsidRPr="00FD0C27" w:rsidTr="00A10652">
        <w:trPr>
          <w:jc w:val="center"/>
        </w:trPr>
        <w:tc>
          <w:tcPr>
            <w:tcW w:w="1560" w:type="dxa"/>
            <w:vMerge w:val="restart"/>
            <w:tcBorders>
              <w:top w:val="double" w:sz="4" w:space="0" w:color="auto"/>
              <w:left w:val="single" w:sz="4" w:space="0" w:color="auto"/>
              <w:right w:val="single" w:sz="6" w:space="0" w:color="000000"/>
            </w:tcBorders>
            <w:shd w:val="clear" w:color="auto" w:fill="C0C0C0"/>
            <w:vAlign w:val="center"/>
          </w:tcPr>
          <w:p w:rsidR="00A10652" w:rsidRPr="00FD0C27" w:rsidRDefault="003F0E66" w:rsidP="00DF1889">
            <w:pPr>
              <w:rPr>
                <w:rFonts w:ascii="Times New Roman" w:eastAsia="楷体" w:hAnsi="Times New Roman"/>
              </w:rPr>
            </w:pPr>
            <w:r w:rsidRPr="00FD0C27">
              <w:rPr>
                <w:rFonts w:ascii="Times New Roman" w:eastAsia="楷体" w:hAnsi="Times New Roman" w:hint="eastAsia"/>
              </w:rPr>
              <w:t>字段名</w:t>
            </w:r>
          </w:p>
        </w:tc>
        <w:tc>
          <w:tcPr>
            <w:tcW w:w="8576" w:type="dxa"/>
            <w:gridSpan w:val="4"/>
            <w:tcBorders>
              <w:top w:val="double" w:sz="4" w:space="0" w:color="auto"/>
              <w:left w:val="single" w:sz="6" w:space="0" w:color="000000"/>
              <w:right w:val="single" w:sz="6" w:space="0" w:color="000000"/>
            </w:tcBorders>
            <w:shd w:val="clear" w:color="auto" w:fill="C0C0C0"/>
          </w:tcPr>
          <w:p w:rsidR="00A10652" w:rsidRPr="00FD0C27" w:rsidRDefault="003F0E66" w:rsidP="00D4331D">
            <w:pPr>
              <w:jc w:val="center"/>
              <w:rPr>
                <w:rFonts w:ascii="Times New Roman" w:eastAsia="楷体" w:hAnsi="Times New Roman"/>
              </w:rPr>
            </w:pPr>
            <w:r w:rsidRPr="00FD0C27">
              <w:rPr>
                <w:rFonts w:ascii="Times New Roman" w:eastAsia="楷体" w:hAnsi="Times New Roman" w:hint="eastAsia"/>
              </w:rPr>
              <w:t>业务类别</w:t>
            </w:r>
          </w:p>
        </w:tc>
      </w:tr>
      <w:tr w:rsidR="000D74A6" w:rsidRPr="00FD0C27" w:rsidTr="00357797">
        <w:trPr>
          <w:jc w:val="center"/>
        </w:trPr>
        <w:tc>
          <w:tcPr>
            <w:tcW w:w="1560" w:type="dxa"/>
            <w:vMerge/>
            <w:tcBorders>
              <w:left w:val="single" w:sz="4" w:space="0" w:color="auto"/>
              <w:bottom w:val="double" w:sz="4" w:space="0" w:color="auto"/>
              <w:right w:val="single" w:sz="6" w:space="0" w:color="000000"/>
            </w:tcBorders>
            <w:shd w:val="clear" w:color="auto" w:fill="C0C0C0"/>
            <w:vAlign w:val="center"/>
          </w:tcPr>
          <w:p w:rsidR="000D74A6" w:rsidRPr="00FD0C27" w:rsidRDefault="000D74A6" w:rsidP="00DF1889">
            <w:pPr>
              <w:rPr>
                <w:rFonts w:ascii="Times New Roman" w:eastAsia="楷体" w:hAnsi="Times New Roman"/>
              </w:rPr>
            </w:pPr>
          </w:p>
        </w:tc>
        <w:tc>
          <w:tcPr>
            <w:tcW w:w="2190" w:type="dxa"/>
            <w:tcBorders>
              <w:top w:val="double" w:sz="4" w:space="0" w:color="auto"/>
              <w:left w:val="single" w:sz="6" w:space="0" w:color="000000"/>
              <w:bottom w:val="double" w:sz="4" w:space="0" w:color="auto"/>
              <w:right w:val="single" w:sz="6" w:space="0" w:color="000000"/>
            </w:tcBorders>
            <w:shd w:val="clear" w:color="auto" w:fill="C0C0C0"/>
          </w:tcPr>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DJXD</w:t>
            </w:r>
            <w:r w:rsidRPr="00FD0C27">
              <w:rPr>
                <w:rFonts w:ascii="Times New Roman" w:eastAsia="楷体" w:hAnsi="Times New Roman" w:hint="eastAsia"/>
                <w:color w:val="FF0000"/>
              </w:rPr>
              <w:t>（证券续冻）</w:t>
            </w:r>
          </w:p>
        </w:tc>
        <w:tc>
          <w:tcPr>
            <w:tcW w:w="1985" w:type="dxa"/>
            <w:tcBorders>
              <w:top w:val="double" w:sz="4" w:space="0" w:color="auto"/>
              <w:left w:val="single" w:sz="6" w:space="0" w:color="000000"/>
              <w:bottom w:val="double" w:sz="4" w:space="0" w:color="auto"/>
              <w:right w:val="single" w:sz="6" w:space="0" w:color="000000"/>
            </w:tcBorders>
            <w:shd w:val="clear" w:color="auto" w:fill="C0C0C0"/>
          </w:tcPr>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DJKT</w:t>
            </w:r>
            <w:r w:rsidRPr="00FD0C27">
              <w:rPr>
                <w:rFonts w:ascii="Times New Roman" w:eastAsia="楷体" w:hAnsi="Times New Roman" w:hint="eastAsia"/>
                <w:color w:val="FF0000"/>
              </w:rPr>
              <w:t>（冻结证券可售限制调整）</w:t>
            </w:r>
          </w:p>
        </w:tc>
        <w:tc>
          <w:tcPr>
            <w:tcW w:w="2693" w:type="dxa"/>
            <w:tcBorders>
              <w:top w:val="double" w:sz="4" w:space="0" w:color="auto"/>
              <w:left w:val="single" w:sz="6" w:space="0" w:color="000000"/>
              <w:bottom w:val="double" w:sz="4" w:space="0" w:color="auto"/>
              <w:right w:val="single" w:sz="6" w:space="0" w:color="000000"/>
            </w:tcBorders>
            <w:shd w:val="clear" w:color="auto" w:fill="C0C0C0"/>
          </w:tcPr>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DJBG</w:t>
            </w:r>
            <w:r w:rsidRPr="00FD0C27">
              <w:rPr>
                <w:rFonts w:ascii="Times New Roman" w:eastAsia="楷体" w:hAnsi="Times New Roman" w:hint="eastAsia"/>
                <w:color w:val="FF0000"/>
              </w:rPr>
              <w:t>（证券冻结变更）</w:t>
            </w:r>
          </w:p>
        </w:tc>
        <w:tc>
          <w:tcPr>
            <w:tcW w:w="1708" w:type="dxa"/>
            <w:tcBorders>
              <w:top w:val="double" w:sz="4" w:space="0" w:color="auto"/>
              <w:left w:val="single" w:sz="6" w:space="0" w:color="000000"/>
              <w:bottom w:val="double" w:sz="4" w:space="0" w:color="auto"/>
              <w:right w:val="single" w:sz="6" w:space="0" w:color="000000"/>
            </w:tcBorders>
            <w:shd w:val="clear" w:color="auto" w:fill="C0C0C0"/>
          </w:tcPr>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DJJX</w:t>
            </w:r>
            <w:r w:rsidRPr="00FD0C27">
              <w:rPr>
                <w:rFonts w:ascii="Times New Roman" w:eastAsia="楷体" w:hAnsi="Times New Roman" w:hint="eastAsia"/>
                <w:color w:val="FF0000"/>
              </w:rPr>
              <w:t>（冻结资金解冻）</w:t>
            </w:r>
          </w:p>
        </w:tc>
      </w:tr>
      <w:tr w:rsidR="000D74A6" w:rsidRPr="00FD0C27" w:rsidTr="00357797">
        <w:trPr>
          <w:jc w:val="center"/>
        </w:trPr>
        <w:tc>
          <w:tcPr>
            <w:tcW w:w="1560" w:type="dxa"/>
            <w:tcBorders>
              <w:top w:val="double" w:sz="4"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JGJSZH</w:t>
            </w:r>
          </w:p>
        </w:tc>
        <w:tc>
          <w:tcPr>
            <w:tcW w:w="2190" w:type="dxa"/>
            <w:tcBorders>
              <w:top w:val="double" w:sz="4"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1985" w:type="dxa"/>
            <w:tcBorders>
              <w:top w:val="double" w:sz="4"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2693" w:type="dxa"/>
            <w:tcBorders>
              <w:top w:val="double" w:sz="4"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1708" w:type="dxa"/>
            <w:tcBorders>
              <w:top w:val="double" w:sz="4"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JGBFZH</w:t>
            </w:r>
          </w:p>
        </w:tc>
        <w:tc>
          <w:tcPr>
            <w:tcW w:w="219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1985"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2693"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1708"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JGSJLX</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‘02’</w:t>
            </w: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‘02’</w:t>
            </w: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‘01’</w:t>
            </w: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‘01’</w:t>
            </w: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JGYWLB</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DJXD</w:t>
            </w:r>
            <w:r w:rsidRPr="00FD0C27">
              <w:rPr>
                <w:rFonts w:ascii="Times New Roman" w:eastAsia="楷体" w:hAnsi="Times New Roman"/>
              </w:rPr>
              <w:t>’</w:t>
            </w: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DJKT</w:t>
            </w:r>
            <w:r w:rsidRPr="00FD0C27">
              <w:rPr>
                <w:rFonts w:ascii="Times New Roman" w:eastAsia="楷体" w:hAnsi="Times New Roman"/>
              </w:rPr>
              <w:t>’</w:t>
            </w: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DJBG</w:t>
            </w:r>
            <w:r w:rsidRPr="00FD0C27">
              <w:rPr>
                <w:rFonts w:ascii="Times New Roman" w:eastAsia="楷体" w:hAnsi="Times New Roman"/>
              </w:rPr>
              <w:t>’</w:t>
            </w: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DJJX</w:t>
            </w:r>
            <w:r w:rsidRPr="00FD0C27">
              <w:rPr>
                <w:rFonts w:ascii="Times New Roman" w:eastAsia="楷体" w:hAnsi="Times New Roman"/>
              </w:rPr>
              <w:t>’</w:t>
            </w: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JGZQDM</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JGJYDY</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JGTGDY</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JGZQZH</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证券帐户号码</w:t>
            </w: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证券帐户</w:t>
            </w: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JGDDBH</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委托序号</w:t>
            </w: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委托序号</w:t>
            </w: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JGYYB</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JGZXBH</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JGYWLSH</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461B92" w:rsidP="00DF1889">
            <w:pPr>
              <w:rPr>
                <w:rFonts w:ascii="Times New Roman" w:eastAsia="楷体" w:hAnsi="Times New Roman"/>
                <w:color w:val="FF0000"/>
              </w:rPr>
            </w:pPr>
            <w:r w:rsidRPr="00FD0C27">
              <w:rPr>
                <w:rFonts w:ascii="Times New Roman" w:eastAsia="楷体" w:hAnsi="Times New Roman" w:hint="eastAsia"/>
                <w:color w:val="FF0000"/>
              </w:rPr>
              <w:t>业务流水号</w:t>
            </w: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461B92" w:rsidP="00DF1889">
            <w:pPr>
              <w:rPr>
                <w:rFonts w:ascii="Times New Roman" w:eastAsia="楷体" w:hAnsi="Times New Roman"/>
                <w:color w:val="FF0000"/>
              </w:rPr>
            </w:pPr>
            <w:r w:rsidRPr="00FD0C27">
              <w:rPr>
                <w:rFonts w:ascii="Times New Roman" w:eastAsia="楷体" w:hAnsi="Times New Roman" w:hint="eastAsia"/>
                <w:color w:val="FF0000"/>
              </w:rPr>
              <w:t>业务流水号</w:t>
            </w: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JGCJSL</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JGQSSL</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JGJSSL</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冻结股数变更量</w:t>
            </w: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JGCJJG</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JGQSJG</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JGXYJY</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JGPCBS</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JGZQLB</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708" w:type="dxa"/>
            <w:tcBorders>
              <w:top w:val="single" w:sz="6" w:space="0" w:color="auto"/>
              <w:left w:val="single" w:sz="6" w:space="0" w:color="auto"/>
              <w:bottom w:val="single" w:sz="6" w:space="0" w:color="auto"/>
              <w:right w:val="single" w:sz="6" w:space="0" w:color="auto"/>
            </w:tcBorders>
          </w:tcPr>
          <w:p w:rsidR="000D74A6" w:rsidRPr="00357797" w:rsidRDefault="00357797" w:rsidP="00DF1889">
            <w:pPr>
              <w:rPr>
                <w:rFonts w:ascii="Times New Roman" w:eastAsia="楷体" w:hAnsi="Times New Roman"/>
                <w:color w:val="FF0000"/>
              </w:rPr>
            </w:pPr>
            <w:r w:rsidRPr="00357797">
              <w:rPr>
                <w:rFonts w:ascii="Times New Roman" w:eastAsia="楷体" w:hAnsi="Times New Roman" w:hint="eastAsia"/>
                <w:color w:val="FF0000"/>
              </w:rPr>
              <w:t>证券类别</w:t>
            </w: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JGZQZL</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708" w:type="dxa"/>
            <w:tcBorders>
              <w:top w:val="single" w:sz="6" w:space="0" w:color="auto"/>
              <w:left w:val="single" w:sz="6" w:space="0" w:color="auto"/>
              <w:bottom w:val="single" w:sz="6" w:space="0" w:color="auto"/>
              <w:right w:val="single" w:sz="6" w:space="0" w:color="auto"/>
            </w:tcBorders>
          </w:tcPr>
          <w:p w:rsidR="000D74A6" w:rsidRPr="00357797" w:rsidRDefault="00357797" w:rsidP="00DF1889">
            <w:pPr>
              <w:rPr>
                <w:rFonts w:ascii="Times New Roman" w:eastAsia="楷体" w:hAnsi="Times New Roman"/>
                <w:color w:val="FF0000"/>
              </w:rPr>
            </w:pPr>
            <w:r w:rsidRPr="00357797">
              <w:rPr>
                <w:rFonts w:ascii="Times New Roman" w:eastAsia="楷体" w:hAnsi="Times New Roman" w:hint="eastAsia"/>
                <w:color w:val="FF0000"/>
              </w:rPr>
              <w:t>证券子类别</w:t>
            </w: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lastRenderedPageBreak/>
              <w:t>JGGFXZ</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JGLTLX</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JGJSFS</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JGHBDH</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708" w:type="dxa"/>
            <w:tcBorders>
              <w:top w:val="single" w:sz="6" w:space="0" w:color="auto"/>
              <w:left w:val="single" w:sz="6" w:space="0" w:color="auto"/>
              <w:bottom w:val="single" w:sz="6" w:space="0" w:color="auto"/>
              <w:right w:val="single" w:sz="6" w:space="0" w:color="auto"/>
            </w:tcBorders>
          </w:tcPr>
          <w:p w:rsidR="000D74A6" w:rsidRPr="00357797" w:rsidRDefault="00357797" w:rsidP="00DF1889">
            <w:pPr>
              <w:rPr>
                <w:rFonts w:ascii="Times New Roman" w:eastAsia="楷体" w:hAnsi="Times New Roman"/>
                <w:color w:val="FF0000"/>
              </w:rPr>
            </w:pPr>
            <w:r w:rsidRPr="00357797">
              <w:rPr>
                <w:rFonts w:ascii="Times New Roman" w:eastAsia="楷体" w:hAnsi="Times New Roman" w:hint="eastAsia"/>
                <w:color w:val="FF0000"/>
              </w:rPr>
              <w:t>货币代号</w:t>
            </w: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JGQSBJ</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冻结本金变更量</w:t>
            </w: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解冻本金</w:t>
            </w: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JGYHS</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JGJYJSF</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JGJGGF</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JGGHF</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JGJSF</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JGSXF</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JGQSYJ</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JGQTFY</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r>
      <w:tr w:rsidR="001579AF"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1579AF" w:rsidRPr="00FD0C27" w:rsidRDefault="003F0E66" w:rsidP="00DF1889">
            <w:pPr>
              <w:rPr>
                <w:rFonts w:ascii="Times New Roman" w:eastAsia="楷体" w:hAnsi="Times New Roman"/>
              </w:rPr>
            </w:pPr>
            <w:r w:rsidRPr="00FD0C27">
              <w:rPr>
                <w:rFonts w:ascii="Times New Roman" w:eastAsia="楷体" w:hAnsi="Times New Roman"/>
              </w:rPr>
              <w:t>JGZJJE</w:t>
            </w:r>
          </w:p>
        </w:tc>
        <w:tc>
          <w:tcPr>
            <w:tcW w:w="2190"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rPr>
            </w:pPr>
            <w:r w:rsidRPr="00FD0C27">
              <w:rPr>
                <w:rFonts w:ascii="Times New Roman" w:eastAsia="楷体" w:hAnsi="Times New Roman" w:hint="eastAsia"/>
                <w:color w:val="FF0000"/>
              </w:rPr>
              <w:t>冻结红利变更量</w:t>
            </w:r>
          </w:p>
        </w:tc>
        <w:tc>
          <w:tcPr>
            <w:tcW w:w="1708"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rPr>
            </w:pPr>
            <w:r w:rsidRPr="00FD0C27">
              <w:rPr>
                <w:rFonts w:ascii="Times New Roman" w:eastAsia="楷体" w:hAnsi="Times New Roman" w:hint="eastAsia"/>
                <w:color w:val="FF0000"/>
              </w:rPr>
              <w:t>解冻红利</w:t>
            </w:r>
          </w:p>
        </w:tc>
      </w:tr>
      <w:tr w:rsidR="001579AF"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1579AF" w:rsidRPr="00FD0C27" w:rsidRDefault="003F0E66" w:rsidP="00DF1889">
            <w:pPr>
              <w:rPr>
                <w:rFonts w:ascii="Times New Roman" w:eastAsia="楷体" w:hAnsi="Times New Roman"/>
              </w:rPr>
            </w:pPr>
            <w:r w:rsidRPr="00FD0C27">
              <w:rPr>
                <w:rFonts w:ascii="Times New Roman" w:eastAsia="楷体" w:hAnsi="Times New Roman"/>
              </w:rPr>
              <w:t>JGSFJE</w:t>
            </w:r>
          </w:p>
        </w:tc>
        <w:tc>
          <w:tcPr>
            <w:tcW w:w="2190"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w:t>
            </w:r>
          </w:p>
        </w:tc>
        <w:tc>
          <w:tcPr>
            <w:tcW w:w="1708"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解冻资金之和</w:t>
            </w:r>
          </w:p>
        </w:tc>
      </w:tr>
      <w:tr w:rsidR="001579AF"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rPr>
            </w:pPr>
            <w:r w:rsidRPr="00FD0C27">
              <w:rPr>
                <w:rFonts w:ascii="Times New Roman" w:eastAsia="楷体" w:hAnsi="Times New Roman"/>
              </w:rPr>
              <w:t>JGJSBZ</w:t>
            </w:r>
          </w:p>
        </w:tc>
        <w:tc>
          <w:tcPr>
            <w:tcW w:w="2190"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rPr>
            </w:pPr>
            <w:r w:rsidRPr="00FD0C27">
              <w:rPr>
                <w:rFonts w:ascii="Times New Roman" w:eastAsia="楷体" w:hAnsi="Times New Roman"/>
              </w:rPr>
              <w:t>‘Y’</w:t>
            </w:r>
            <w:r w:rsidRPr="00FD0C27">
              <w:rPr>
                <w:rFonts w:ascii="Times New Roman" w:eastAsia="楷体" w:hAnsi="Times New Roman" w:hint="eastAsia"/>
              </w:rPr>
              <w:t>或</w:t>
            </w:r>
            <w:r w:rsidRPr="00FD0C27">
              <w:rPr>
                <w:rFonts w:ascii="Times New Roman" w:eastAsia="楷体" w:hAnsi="Times New Roman"/>
              </w:rPr>
              <w:t>’N’</w:t>
            </w:r>
          </w:p>
        </w:tc>
        <w:tc>
          <w:tcPr>
            <w:tcW w:w="1985"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rPr>
            </w:pPr>
            <w:r w:rsidRPr="00FD0C27">
              <w:rPr>
                <w:rFonts w:ascii="Times New Roman" w:eastAsia="楷体" w:hAnsi="Times New Roman"/>
              </w:rPr>
              <w:t>‘Y’</w:t>
            </w:r>
            <w:r w:rsidRPr="00FD0C27">
              <w:rPr>
                <w:rFonts w:ascii="Times New Roman" w:eastAsia="楷体" w:hAnsi="Times New Roman" w:hint="eastAsia"/>
              </w:rPr>
              <w:t>或</w:t>
            </w:r>
            <w:r w:rsidRPr="00FD0C27">
              <w:rPr>
                <w:rFonts w:ascii="Times New Roman" w:eastAsia="楷体" w:hAnsi="Times New Roman"/>
              </w:rPr>
              <w:t>’N’</w:t>
            </w:r>
          </w:p>
        </w:tc>
        <w:tc>
          <w:tcPr>
            <w:tcW w:w="2693"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rPr>
            </w:pPr>
            <w:r w:rsidRPr="00FD0C27">
              <w:rPr>
                <w:rFonts w:ascii="Times New Roman" w:eastAsia="楷体" w:hAnsi="Times New Roman"/>
              </w:rPr>
              <w:t>‘Y’</w:t>
            </w:r>
          </w:p>
        </w:tc>
        <w:tc>
          <w:tcPr>
            <w:tcW w:w="1708"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rPr>
            </w:pPr>
            <w:r w:rsidRPr="00FD0C27">
              <w:rPr>
                <w:rFonts w:ascii="Times New Roman" w:eastAsia="楷体" w:hAnsi="Times New Roman"/>
              </w:rPr>
              <w:t>‘Y’</w:t>
            </w:r>
          </w:p>
        </w:tc>
      </w:tr>
      <w:tr w:rsidR="001579AF"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1579AF" w:rsidRPr="00FD0C27" w:rsidRDefault="003F0E66" w:rsidP="00DF1889">
            <w:pPr>
              <w:rPr>
                <w:rFonts w:ascii="Times New Roman" w:eastAsia="楷体" w:hAnsi="Times New Roman"/>
              </w:rPr>
            </w:pPr>
            <w:r w:rsidRPr="00FD0C27">
              <w:rPr>
                <w:rFonts w:ascii="Times New Roman" w:eastAsia="楷体" w:hAnsi="Times New Roman"/>
              </w:rPr>
              <w:t>JGZYDH</w:t>
            </w:r>
          </w:p>
        </w:tc>
        <w:tc>
          <w:tcPr>
            <w:tcW w:w="2190"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rPr>
            </w:pPr>
            <w:r w:rsidRPr="00FD0C27">
              <w:rPr>
                <w:rFonts w:ascii="Times New Roman" w:eastAsia="楷体" w:hAnsi="Times New Roman" w:hint="eastAsia"/>
              </w:rPr>
              <w:t>若有错误，为错误代号</w:t>
            </w:r>
          </w:p>
        </w:tc>
        <w:tc>
          <w:tcPr>
            <w:tcW w:w="1985"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rPr>
            </w:pPr>
            <w:r w:rsidRPr="00FD0C27">
              <w:rPr>
                <w:rFonts w:ascii="Times New Roman" w:eastAsia="楷体" w:hAnsi="Times New Roman" w:hint="eastAsia"/>
              </w:rPr>
              <w:t>若有错误，为错误代号</w:t>
            </w:r>
          </w:p>
        </w:tc>
        <w:tc>
          <w:tcPr>
            <w:tcW w:w="2693"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变更原因代码，左对齐</w:t>
            </w:r>
          </w:p>
        </w:tc>
        <w:tc>
          <w:tcPr>
            <w:tcW w:w="1708"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color w:val="FF0000"/>
              </w:rPr>
            </w:pPr>
          </w:p>
        </w:tc>
      </w:tr>
      <w:tr w:rsidR="001579AF"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1579AF" w:rsidRPr="00FD0C27" w:rsidRDefault="003F0E66" w:rsidP="00DF1889">
            <w:pPr>
              <w:rPr>
                <w:rFonts w:ascii="Times New Roman" w:eastAsia="楷体" w:hAnsi="Times New Roman"/>
              </w:rPr>
            </w:pPr>
            <w:r w:rsidRPr="00FD0C27">
              <w:rPr>
                <w:rFonts w:ascii="Times New Roman" w:eastAsia="楷体" w:hAnsi="Times New Roman"/>
              </w:rPr>
              <w:t>JGCJRQ</w:t>
            </w:r>
          </w:p>
        </w:tc>
        <w:tc>
          <w:tcPr>
            <w:tcW w:w="2190"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985"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2693"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708"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r>
      <w:tr w:rsidR="001579AF"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1579AF" w:rsidRPr="00FD0C27" w:rsidRDefault="003F0E66" w:rsidP="00DF1889">
            <w:pPr>
              <w:rPr>
                <w:rFonts w:ascii="Times New Roman" w:eastAsia="楷体" w:hAnsi="Times New Roman"/>
              </w:rPr>
            </w:pPr>
            <w:r w:rsidRPr="00FD0C27">
              <w:rPr>
                <w:rFonts w:ascii="Times New Roman" w:eastAsia="楷体" w:hAnsi="Times New Roman"/>
              </w:rPr>
              <w:t>JGQSRQ</w:t>
            </w:r>
          </w:p>
        </w:tc>
        <w:tc>
          <w:tcPr>
            <w:tcW w:w="2190"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1708" w:type="dxa"/>
            <w:tcBorders>
              <w:top w:val="single" w:sz="6" w:space="0" w:color="auto"/>
              <w:left w:val="single" w:sz="6" w:space="0" w:color="auto"/>
              <w:bottom w:val="single" w:sz="6" w:space="0" w:color="auto"/>
              <w:right w:val="single" w:sz="6" w:space="0" w:color="auto"/>
            </w:tcBorders>
          </w:tcPr>
          <w:p w:rsidR="001579AF" w:rsidRPr="00357797" w:rsidRDefault="00357797" w:rsidP="00DF1889">
            <w:pPr>
              <w:rPr>
                <w:rFonts w:ascii="Times New Roman" w:eastAsia="楷体" w:hAnsi="Times New Roman"/>
                <w:color w:val="FF0000"/>
              </w:rPr>
            </w:pPr>
            <w:r w:rsidRPr="00357797">
              <w:rPr>
                <w:rFonts w:ascii="Times New Roman" w:eastAsia="楷体" w:hAnsi="Times New Roman" w:hint="eastAsia"/>
                <w:color w:val="FF0000"/>
              </w:rPr>
              <w:t>T</w:t>
            </w:r>
            <w:r w:rsidRPr="00357797">
              <w:rPr>
                <w:rFonts w:ascii="Times New Roman" w:eastAsia="楷体" w:hAnsi="Times New Roman" w:hint="eastAsia"/>
                <w:color w:val="FF0000"/>
              </w:rPr>
              <w:t>日</w:t>
            </w:r>
          </w:p>
        </w:tc>
      </w:tr>
      <w:tr w:rsidR="001579AF"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1579AF" w:rsidRPr="00FD0C27" w:rsidRDefault="003F0E66" w:rsidP="00DF1889">
            <w:pPr>
              <w:rPr>
                <w:rFonts w:ascii="Times New Roman" w:eastAsia="楷体" w:hAnsi="Times New Roman"/>
              </w:rPr>
            </w:pPr>
            <w:r w:rsidRPr="00FD0C27">
              <w:rPr>
                <w:rFonts w:ascii="Times New Roman" w:eastAsia="楷体" w:hAnsi="Times New Roman"/>
              </w:rPr>
              <w:t>JGJSRQ</w:t>
            </w:r>
          </w:p>
        </w:tc>
        <w:tc>
          <w:tcPr>
            <w:tcW w:w="2190"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rPr>
            </w:pPr>
            <w:r w:rsidRPr="00FD0C27">
              <w:rPr>
                <w:rFonts w:ascii="Times New Roman" w:eastAsia="楷体" w:hAnsi="Times New Roman" w:hint="eastAsia"/>
              </w:rPr>
              <w:t>续冻截止日</w:t>
            </w:r>
          </w:p>
          <w:p w:rsidR="001579AF" w:rsidRPr="00FD0C27" w:rsidRDefault="003F0E66" w:rsidP="00DF1889">
            <w:pPr>
              <w:rPr>
                <w:rFonts w:ascii="Times New Roman" w:eastAsia="楷体" w:hAnsi="Times New Roman"/>
              </w:rPr>
            </w:pPr>
            <w:r w:rsidRPr="00FD0C27">
              <w:rPr>
                <w:rFonts w:ascii="Times New Roman" w:eastAsia="楷体" w:hAnsi="Times New Roman" w:hint="eastAsia"/>
              </w:rPr>
              <w:t>若为</w:t>
            </w:r>
            <w:r w:rsidRPr="00FD0C27">
              <w:rPr>
                <w:rFonts w:ascii="Times New Roman" w:eastAsia="楷体" w:hAnsi="Times New Roman"/>
              </w:rPr>
              <w:t>00010101</w:t>
            </w:r>
            <w:r w:rsidRPr="00FD0C27">
              <w:rPr>
                <w:rFonts w:ascii="Times New Roman" w:eastAsia="楷体" w:hAnsi="Times New Roman" w:hint="eastAsia"/>
              </w:rPr>
              <w:t>表示无限期续冻</w:t>
            </w:r>
          </w:p>
        </w:tc>
        <w:tc>
          <w:tcPr>
            <w:tcW w:w="1985"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1708" w:type="dxa"/>
            <w:tcBorders>
              <w:top w:val="single" w:sz="6" w:space="0" w:color="auto"/>
              <w:left w:val="single" w:sz="6" w:space="0" w:color="auto"/>
              <w:bottom w:val="single" w:sz="6" w:space="0" w:color="auto"/>
              <w:right w:val="single" w:sz="6" w:space="0" w:color="auto"/>
            </w:tcBorders>
          </w:tcPr>
          <w:p w:rsidR="001579AF" w:rsidRPr="00357797" w:rsidRDefault="00357797" w:rsidP="00DF1889">
            <w:pPr>
              <w:rPr>
                <w:rFonts w:ascii="Times New Roman" w:eastAsia="楷体" w:hAnsi="Times New Roman"/>
                <w:color w:val="FF0000"/>
              </w:rPr>
            </w:pPr>
            <w:r w:rsidRPr="00357797">
              <w:rPr>
                <w:rFonts w:ascii="Times New Roman" w:eastAsia="楷体" w:hAnsi="Times New Roman" w:hint="eastAsia"/>
                <w:color w:val="FF0000"/>
              </w:rPr>
              <w:t>T+1</w:t>
            </w:r>
            <w:r w:rsidRPr="00357797">
              <w:rPr>
                <w:rFonts w:ascii="Times New Roman" w:eastAsia="楷体" w:hAnsi="Times New Roman" w:hint="eastAsia"/>
                <w:color w:val="FF0000"/>
              </w:rPr>
              <w:t>日</w:t>
            </w:r>
          </w:p>
        </w:tc>
      </w:tr>
      <w:tr w:rsidR="001579AF"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1579AF" w:rsidRPr="00FD0C27" w:rsidRDefault="003F0E66" w:rsidP="00DF1889">
            <w:pPr>
              <w:rPr>
                <w:rFonts w:ascii="Times New Roman" w:eastAsia="楷体" w:hAnsi="Times New Roman"/>
              </w:rPr>
            </w:pPr>
            <w:r w:rsidRPr="00FD0C27">
              <w:rPr>
                <w:rFonts w:ascii="Times New Roman" w:eastAsia="楷体" w:hAnsi="Times New Roman"/>
              </w:rPr>
              <w:t>JGFSRQ</w:t>
            </w:r>
          </w:p>
        </w:tc>
        <w:tc>
          <w:tcPr>
            <w:tcW w:w="2190"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985"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2693"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708"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r>
      <w:tr w:rsidR="001579AF"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1579AF" w:rsidRPr="00FD0C27" w:rsidRDefault="003F0E66" w:rsidP="00DF1889">
            <w:pPr>
              <w:rPr>
                <w:rFonts w:ascii="Times New Roman" w:eastAsia="楷体" w:hAnsi="Times New Roman"/>
              </w:rPr>
            </w:pPr>
            <w:r w:rsidRPr="00FD0C27">
              <w:rPr>
                <w:rFonts w:ascii="Times New Roman" w:eastAsia="楷体" w:hAnsi="Times New Roman"/>
              </w:rPr>
              <w:t>JGQTRQ</w:t>
            </w:r>
          </w:p>
        </w:tc>
        <w:tc>
          <w:tcPr>
            <w:tcW w:w="2190"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1708"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r>
      <w:tr w:rsidR="001579AF"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rPr>
            </w:pPr>
            <w:r w:rsidRPr="00FD0C27">
              <w:rPr>
                <w:rFonts w:ascii="Times New Roman" w:eastAsia="楷体" w:hAnsi="Times New Roman"/>
              </w:rPr>
              <w:t>JGSCDM</w:t>
            </w:r>
          </w:p>
        </w:tc>
        <w:tc>
          <w:tcPr>
            <w:tcW w:w="2190"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1708"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r>
      <w:tr w:rsidR="001579AF"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1579AF" w:rsidRPr="00FD0C27" w:rsidRDefault="003F0E66" w:rsidP="00DF1889">
            <w:pPr>
              <w:rPr>
                <w:rFonts w:ascii="Times New Roman" w:eastAsia="楷体" w:hAnsi="Times New Roman"/>
              </w:rPr>
            </w:pPr>
            <w:r w:rsidRPr="00FD0C27">
              <w:rPr>
                <w:rFonts w:ascii="Times New Roman" w:eastAsia="楷体" w:hAnsi="Times New Roman"/>
              </w:rPr>
              <w:t>JGJYFS</w:t>
            </w:r>
          </w:p>
        </w:tc>
        <w:tc>
          <w:tcPr>
            <w:tcW w:w="2190"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‘04’</w:t>
            </w:r>
          </w:p>
        </w:tc>
        <w:tc>
          <w:tcPr>
            <w:tcW w:w="1985"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‘04’</w:t>
            </w:r>
          </w:p>
        </w:tc>
        <w:tc>
          <w:tcPr>
            <w:tcW w:w="2693" w:type="dxa"/>
            <w:tcBorders>
              <w:top w:val="single" w:sz="6" w:space="0" w:color="auto"/>
              <w:left w:val="single" w:sz="6" w:space="0" w:color="auto"/>
              <w:bottom w:val="single" w:sz="6" w:space="0" w:color="auto"/>
              <w:right w:val="single" w:sz="6" w:space="0" w:color="auto"/>
            </w:tcBorders>
          </w:tcPr>
          <w:p w:rsidR="0075456E" w:rsidRPr="00FD0C27" w:rsidRDefault="0075456E" w:rsidP="00DF1889">
            <w:pPr>
              <w:rPr>
                <w:rFonts w:ascii="Times New Roman" w:eastAsia="楷体" w:hAnsi="Times New Roman"/>
              </w:rPr>
            </w:pPr>
          </w:p>
        </w:tc>
        <w:tc>
          <w:tcPr>
            <w:tcW w:w="1708"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r>
      <w:tr w:rsidR="001579AF"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1579AF" w:rsidRPr="00FD0C27" w:rsidRDefault="003F0E66" w:rsidP="00DF1889">
            <w:pPr>
              <w:rPr>
                <w:rFonts w:ascii="Times New Roman" w:eastAsia="楷体" w:hAnsi="Times New Roman"/>
              </w:rPr>
            </w:pPr>
            <w:r w:rsidRPr="00FD0C27">
              <w:rPr>
                <w:rFonts w:ascii="Times New Roman" w:eastAsia="楷体" w:hAnsi="Times New Roman"/>
              </w:rPr>
              <w:t>JGZQDM2</w:t>
            </w:r>
          </w:p>
        </w:tc>
        <w:tc>
          <w:tcPr>
            <w:tcW w:w="2190"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1708"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r>
      <w:tr w:rsidR="001579AF"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1579AF" w:rsidRPr="00FD0C27" w:rsidRDefault="003F0E66" w:rsidP="00DF1889">
            <w:pPr>
              <w:rPr>
                <w:rFonts w:ascii="Times New Roman" w:eastAsia="楷体" w:hAnsi="Times New Roman"/>
              </w:rPr>
            </w:pPr>
            <w:r w:rsidRPr="00FD0C27">
              <w:rPr>
                <w:rFonts w:ascii="Times New Roman" w:eastAsia="楷体" w:hAnsi="Times New Roman"/>
              </w:rPr>
              <w:t>JGTGDY2</w:t>
            </w:r>
          </w:p>
        </w:tc>
        <w:tc>
          <w:tcPr>
            <w:tcW w:w="2190"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1708"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r>
      <w:tr w:rsidR="001579AF"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1579AF" w:rsidRPr="00FD0C27" w:rsidRDefault="003F0E66" w:rsidP="00DF1889">
            <w:pPr>
              <w:rPr>
                <w:rFonts w:ascii="Times New Roman" w:eastAsia="楷体" w:hAnsi="Times New Roman"/>
              </w:rPr>
            </w:pPr>
            <w:r w:rsidRPr="00FD0C27">
              <w:rPr>
                <w:rFonts w:ascii="Times New Roman" w:eastAsia="楷体" w:hAnsi="Times New Roman"/>
              </w:rPr>
              <w:t>JGDDBH2</w:t>
            </w:r>
          </w:p>
        </w:tc>
        <w:tc>
          <w:tcPr>
            <w:tcW w:w="2190"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1708"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r>
      <w:tr w:rsidR="001579AF"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1579AF" w:rsidRPr="00FD0C27" w:rsidRDefault="003F0E66" w:rsidP="00DF1889">
            <w:pPr>
              <w:rPr>
                <w:rFonts w:ascii="Times New Roman" w:eastAsia="楷体" w:hAnsi="Times New Roman"/>
              </w:rPr>
            </w:pPr>
            <w:r w:rsidRPr="00FD0C27">
              <w:rPr>
                <w:rFonts w:ascii="Times New Roman" w:eastAsia="楷体" w:hAnsi="Times New Roman"/>
              </w:rPr>
              <w:t>JGFJSM</w:t>
            </w:r>
          </w:p>
        </w:tc>
        <w:tc>
          <w:tcPr>
            <w:tcW w:w="2190"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1-24</w:t>
            </w:r>
            <w:r w:rsidRPr="00FD0C27">
              <w:rPr>
                <w:rFonts w:ascii="Times New Roman" w:eastAsia="楷体" w:hAnsi="Times New Roman" w:hint="eastAsia"/>
                <w:color w:val="FF0000"/>
              </w:rPr>
              <w:t>位表示冻结序号</w:t>
            </w:r>
          </w:p>
          <w:p w:rsidR="001579AF" w:rsidRPr="00FD0C27" w:rsidRDefault="001579AF" w:rsidP="00DF1889">
            <w:pPr>
              <w:rPr>
                <w:rFonts w:ascii="Times New Roman" w:eastAsia="楷体" w:hAnsi="Times New Roman"/>
                <w:color w:val="FF0000"/>
              </w:rPr>
            </w:pPr>
          </w:p>
        </w:tc>
        <w:tc>
          <w:tcPr>
            <w:tcW w:w="1985"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1-24</w:t>
            </w:r>
            <w:r w:rsidRPr="00FD0C27">
              <w:rPr>
                <w:rFonts w:ascii="Times New Roman" w:eastAsia="楷体" w:hAnsi="Times New Roman" w:hint="eastAsia"/>
                <w:color w:val="FF0000"/>
              </w:rPr>
              <w:t>位表示冻结序号；</w:t>
            </w:r>
          </w:p>
          <w:p w:rsidR="001579A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26</w:t>
            </w:r>
            <w:r w:rsidRPr="00FD0C27">
              <w:rPr>
                <w:rFonts w:ascii="Times New Roman" w:eastAsia="楷体" w:hAnsi="Times New Roman" w:hint="eastAsia"/>
                <w:color w:val="FF0000"/>
              </w:rPr>
              <w:t>位表示是否是可售冻结（为</w:t>
            </w:r>
            <w:r w:rsidRPr="00FD0C27">
              <w:rPr>
                <w:rFonts w:ascii="Times New Roman" w:eastAsia="楷体" w:hAnsi="Times New Roman"/>
                <w:color w:val="FF0000"/>
              </w:rPr>
              <w:t>‘Y’</w:t>
            </w:r>
            <w:r w:rsidRPr="00FD0C27">
              <w:rPr>
                <w:rFonts w:ascii="Times New Roman" w:eastAsia="楷体" w:hAnsi="Times New Roman" w:hint="eastAsia"/>
                <w:color w:val="FF0000"/>
              </w:rPr>
              <w:t>表示该冻结调整为可售冻结，为</w:t>
            </w:r>
            <w:r w:rsidRPr="00FD0C27">
              <w:rPr>
                <w:rFonts w:ascii="Times New Roman" w:eastAsia="楷体" w:hAnsi="Times New Roman"/>
                <w:color w:val="FF0000"/>
              </w:rPr>
              <w:t>‘N’</w:t>
            </w:r>
            <w:r w:rsidRPr="00FD0C27">
              <w:rPr>
                <w:rFonts w:ascii="Times New Roman" w:eastAsia="楷体" w:hAnsi="Times New Roman" w:hint="eastAsia"/>
                <w:color w:val="FF0000"/>
              </w:rPr>
              <w:t>表示该冻结调整为不可售冻结）</w:t>
            </w:r>
          </w:p>
        </w:tc>
        <w:tc>
          <w:tcPr>
            <w:tcW w:w="2693"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1-2</w:t>
            </w:r>
            <w:r w:rsidRPr="00FD0C27">
              <w:rPr>
                <w:rFonts w:ascii="Times New Roman" w:eastAsia="楷体" w:hAnsi="Times New Roman" w:hint="eastAsia"/>
                <w:color w:val="FF0000"/>
              </w:rPr>
              <w:t>位表示冻结类型，详见数据字典；</w:t>
            </w:r>
          </w:p>
          <w:p w:rsidR="001579A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3-26</w:t>
            </w:r>
            <w:r w:rsidRPr="00FD0C27">
              <w:rPr>
                <w:rFonts w:ascii="Times New Roman" w:eastAsia="楷体" w:hAnsi="Times New Roman" w:hint="eastAsia"/>
                <w:color w:val="FF0000"/>
              </w:rPr>
              <w:t>位表示冻结序号；</w:t>
            </w:r>
          </w:p>
          <w:p w:rsidR="001579A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27-50</w:t>
            </w:r>
            <w:r w:rsidRPr="00FD0C27">
              <w:rPr>
                <w:rFonts w:ascii="Times New Roman" w:eastAsia="楷体" w:hAnsi="Times New Roman" w:hint="eastAsia"/>
                <w:color w:val="FF0000"/>
              </w:rPr>
              <w:t>位：若该笔冻结存在司法再冻结，表示司法再冻结序号，否则为空</w:t>
            </w:r>
          </w:p>
        </w:tc>
        <w:tc>
          <w:tcPr>
            <w:tcW w:w="1708"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color w:val="FF0000"/>
              </w:rPr>
            </w:pPr>
          </w:p>
        </w:tc>
      </w:tr>
      <w:tr w:rsidR="001579AF" w:rsidRPr="00FD0C27" w:rsidTr="00357797">
        <w:trPr>
          <w:jc w:val="center"/>
        </w:trPr>
        <w:tc>
          <w:tcPr>
            <w:tcW w:w="1560" w:type="dxa"/>
            <w:tcBorders>
              <w:top w:val="single" w:sz="6" w:space="0" w:color="auto"/>
              <w:left w:val="single" w:sz="6" w:space="0" w:color="auto"/>
              <w:bottom w:val="double" w:sz="4" w:space="0" w:color="auto"/>
              <w:right w:val="single" w:sz="6" w:space="0" w:color="auto"/>
            </w:tcBorders>
          </w:tcPr>
          <w:p w:rsidR="001579AF" w:rsidRPr="00FD0C27" w:rsidRDefault="003F0E66" w:rsidP="00DF1889">
            <w:pPr>
              <w:rPr>
                <w:rFonts w:ascii="Times New Roman" w:eastAsia="楷体" w:hAnsi="Times New Roman"/>
              </w:rPr>
            </w:pPr>
            <w:r w:rsidRPr="00FD0C27">
              <w:rPr>
                <w:rFonts w:ascii="Times New Roman" w:eastAsia="楷体" w:hAnsi="Times New Roman"/>
              </w:rPr>
              <w:t>JGBYBZ</w:t>
            </w:r>
          </w:p>
        </w:tc>
        <w:tc>
          <w:tcPr>
            <w:tcW w:w="2190" w:type="dxa"/>
            <w:tcBorders>
              <w:top w:val="single" w:sz="6" w:space="0" w:color="auto"/>
              <w:left w:val="single" w:sz="6" w:space="0" w:color="auto"/>
              <w:bottom w:val="double" w:sz="4" w:space="0" w:color="auto"/>
              <w:right w:val="single" w:sz="6" w:space="0" w:color="auto"/>
            </w:tcBorders>
          </w:tcPr>
          <w:p w:rsidR="001579AF" w:rsidRPr="00FD0C27" w:rsidRDefault="001579AF" w:rsidP="00DF1889">
            <w:pPr>
              <w:rPr>
                <w:rFonts w:ascii="Times New Roman" w:eastAsia="楷体" w:hAnsi="Times New Roman"/>
              </w:rPr>
            </w:pPr>
          </w:p>
        </w:tc>
        <w:tc>
          <w:tcPr>
            <w:tcW w:w="1985" w:type="dxa"/>
            <w:tcBorders>
              <w:top w:val="single" w:sz="6" w:space="0" w:color="auto"/>
              <w:left w:val="single" w:sz="6" w:space="0" w:color="auto"/>
              <w:bottom w:val="double" w:sz="4" w:space="0" w:color="auto"/>
              <w:right w:val="single" w:sz="6" w:space="0" w:color="auto"/>
            </w:tcBorders>
          </w:tcPr>
          <w:p w:rsidR="001579AF" w:rsidRPr="00FD0C27" w:rsidRDefault="001579AF" w:rsidP="00DF1889">
            <w:pPr>
              <w:rPr>
                <w:rFonts w:ascii="Times New Roman" w:eastAsia="楷体" w:hAnsi="Times New Roman"/>
              </w:rPr>
            </w:pPr>
          </w:p>
        </w:tc>
        <w:tc>
          <w:tcPr>
            <w:tcW w:w="2693" w:type="dxa"/>
            <w:tcBorders>
              <w:top w:val="single" w:sz="6" w:space="0" w:color="auto"/>
              <w:left w:val="single" w:sz="6" w:space="0" w:color="auto"/>
              <w:bottom w:val="double" w:sz="4" w:space="0" w:color="auto"/>
              <w:right w:val="single" w:sz="6" w:space="0" w:color="auto"/>
            </w:tcBorders>
          </w:tcPr>
          <w:p w:rsidR="001579AF" w:rsidRPr="00FD0C27" w:rsidRDefault="001579AF" w:rsidP="00DF1889">
            <w:pPr>
              <w:rPr>
                <w:rFonts w:ascii="Times New Roman" w:eastAsia="楷体" w:hAnsi="Times New Roman"/>
              </w:rPr>
            </w:pPr>
          </w:p>
        </w:tc>
        <w:tc>
          <w:tcPr>
            <w:tcW w:w="1708" w:type="dxa"/>
            <w:tcBorders>
              <w:top w:val="single" w:sz="6" w:space="0" w:color="auto"/>
              <w:left w:val="single" w:sz="6" w:space="0" w:color="auto"/>
              <w:bottom w:val="double" w:sz="4" w:space="0" w:color="auto"/>
              <w:right w:val="single" w:sz="6" w:space="0" w:color="auto"/>
            </w:tcBorders>
          </w:tcPr>
          <w:p w:rsidR="001579AF" w:rsidRPr="00FD0C27" w:rsidRDefault="001579AF" w:rsidP="00DF1889">
            <w:pPr>
              <w:rPr>
                <w:rFonts w:ascii="Times New Roman" w:eastAsia="楷体" w:hAnsi="Times New Roman"/>
              </w:rPr>
            </w:pPr>
          </w:p>
        </w:tc>
      </w:tr>
    </w:tbl>
    <w:p w:rsidR="000C4162" w:rsidRPr="00FD0C27" w:rsidRDefault="003F0E66" w:rsidP="0077222D">
      <w:pPr>
        <w:autoSpaceDE w:val="0"/>
        <w:autoSpaceDN w:val="0"/>
        <w:adjustRightInd w:val="0"/>
        <w:rPr>
          <w:rFonts w:ascii="Times New Roman" w:eastAsia="楷体" w:hAnsi="Times New Roman"/>
          <w:b/>
          <w:color w:val="FF0000"/>
          <w:kern w:val="0"/>
          <w:sz w:val="28"/>
          <w:szCs w:val="28"/>
        </w:rPr>
      </w:pPr>
      <w:r w:rsidRPr="00FD0C27">
        <w:rPr>
          <w:rFonts w:ascii="Times New Roman" w:eastAsia="楷体" w:hAnsi="Times New Roman" w:hint="eastAsia"/>
          <w:b/>
          <w:color w:val="FF0000"/>
          <w:kern w:val="0"/>
          <w:sz w:val="28"/>
          <w:szCs w:val="28"/>
        </w:rPr>
        <w:t>证券冻结相关数据说明：</w:t>
      </w:r>
    </w:p>
    <w:p w:rsidR="00EE734B" w:rsidRPr="00FD0C27" w:rsidRDefault="003F0E66" w:rsidP="00FF2E6D">
      <w:pPr>
        <w:numPr>
          <w:ilvl w:val="0"/>
          <w:numId w:val="11"/>
        </w:numPr>
        <w:autoSpaceDE w:val="0"/>
        <w:autoSpaceDN w:val="0"/>
        <w:adjustRightInd w:val="0"/>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lastRenderedPageBreak/>
        <w:t>证券冻结（业务类别为‘</w:t>
      </w:r>
      <w:r w:rsidRPr="00FD0C27">
        <w:rPr>
          <w:rFonts w:ascii="Times New Roman" w:eastAsia="楷体" w:hAnsi="Times New Roman"/>
          <w:color w:val="FF0000"/>
          <w:kern w:val="0"/>
          <w:szCs w:val="24"/>
        </w:rPr>
        <w:t>DJDJ</w:t>
      </w:r>
      <w:r w:rsidRPr="00FD0C27">
        <w:rPr>
          <w:rFonts w:ascii="Times New Roman" w:eastAsia="楷体" w:hAnsi="Times New Roman" w:hint="eastAsia"/>
          <w:color w:val="FF0000"/>
          <w:kern w:val="0"/>
          <w:szCs w:val="24"/>
        </w:rPr>
        <w:t>’）、证券解冻（业务类别为‘</w:t>
      </w:r>
      <w:r w:rsidRPr="00FD0C27">
        <w:rPr>
          <w:rFonts w:ascii="Times New Roman" w:eastAsia="楷体" w:hAnsi="Times New Roman"/>
          <w:color w:val="FF0000"/>
          <w:kern w:val="0"/>
          <w:szCs w:val="24"/>
        </w:rPr>
        <w:t>DJJD</w:t>
      </w:r>
      <w:r w:rsidRPr="00FD0C27">
        <w:rPr>
          <w:rFonts w:ascii="Times New Roman" w:eastAsia="楷体" w:hAnsi="Times New Roman" w:hint="eastAsia"/>
          <w:color w:val="FF0000"/>
          <w:kern w:val="0"/>
          <w:szCs w:val="24"/>
        </w:rPr>
        <w:t>’）、冻结轮候（业务类别为‘</w:t>
      </w:r>
      <w:r w:rsidRPr="00FD0C27">
        <w:rPr>
          <w:rFonts w:ascii="Times New Roman" w:eastAsia="楷体" w:hAnsi="Times New Roman"/>
          <w:color w:val="FF0000"/>
          <w:kern w:val="0"/>
          <w:szCs w:val="24"/>
        </w:rPr>
        <w:t>DJLH</w:t>
      </w:r>
      <w:r w:rsidRPr="00FD0C27">
        <w:rPr>
          <w:rFonts w:ascii="Times New Roman" w:eastAsia="楷体" w:hAnsi="Times New Roman" w:hint="eastAsia"/>
          <w:color w:val="FF0000"/>
          <w:kern w:val="0"/>
          <w:szCs w:val="24"/>
        </w:rPr>
        <w:t>’）、冻结轮候解除（业务类别为‘</w:t>
      </w:r>
      <w:r w:rsidRPr="00FD0C27">
        <w:rPr>
          <w:rFonts w:ascii="Times New Roman" w:eastAsia="楷体" w:hAnsi="Times New Roman"/>
          <w:color w:val="FF0000"/>
          <w:kern w:val="0"/>
          <w:szCs w:val="24"/>
        </w:rPr>
        <w:t>DJLJ</w:t>
      </w:r>
      <w:r w:rsidRPr="00FD0C27">
        <w:rPr>
          <w:rFonts w:ascii="Times New Roman" w:eastAsia="楷体" w:hAnsi="Times New Roman" w:hint="eastAsia"/>
          <w:color w:val="FF0000"/>
          <w:kern w:val="0"/>
          <w:szCs w:val="24"/>
        </w:rPr>
        <w:t>’）、冻结可售限制调整（业务类别为‘</w:t>
      </w:r>
      <w:r w:rsidRPr="00FD0C27">
        <w:rPr>
          <w:rFonts w:ascii="Times New Roman" w:eastAsia="楷体" w:hAnsi="Times New Roman"/>
          <w:color w:val="FF0000"/>
          <w:kern w:val="0"/>
          <w:szCs w:val="24"/>
        </w:rPr>
        <w:t>DJKT</w:t>
      </w:r>
      <w:r w:rsidRPr="00FD0C27">
        <w:rPr>
          <w:rFonts w:ascii="Times New Roman" w:eastAsia="楷体" w:hAnsi="Times New Roman" w:hint="eastAsia"/>
          <w:color w:val="FF0000"/>
          <w:kern w:val="0"/>
          <w:szCs w:val="24"/>
        </w:rPr>
        <w:t>’）、证券续冻（业务类别为‘</w:t>
      </w:r>
      <w:r w:rsidRPr="00FD0C27">
        <w:rPr>
          <w:rFonts w:ascii="Times New Roman" w:eastAsia="楷体" w:hAnsi="Times New Roman"/>
          <w:color w:val="FF0000"/>
          <w:kern w:val="0"/>
          <w:szCs w:val="24"/>
        </w:rPr>
        <w:t>DJXD</w:t>
      </w:r>
      <w:r w:rsidRPr="00FD0C27">
        <w:rPr>
          <w:rFonts w:ascii="Times New Roman" w:eastAsia="楷体" w:hAnsi="Times New Roman" w:hint="eastAsia"/>
          <w:color w:val="FF0000"/>
          <w:kern w:val="0"/>
          <w:szCs w:val="24"/>
        </w:rPr>
        <w:t>’），用于向参与人发送其通过</w:t>
      </w:r>
      <w:r w:rsidRPr="00FD0C27">
        <w:rPr>
          <w:rFonts w:ascii="Times New Roman" w:eastAsia="楷体" w:hAnsi="Times New Roman"/>
          <w:color w:val="FF0000"/>
          <w:kern w:val="0"/>
          <w:szCs w:val="24"/>
        </w:rPr>
        <w:t>D-COM</w:t>
      </w:r>
      <w:r w:rsidRPr="00FD0C27">
        <w:rPr>
          <w:rFonts w:ascii="Times New Roman" w:eastAsia="楷体" w:hAnsi="Times New Roman" w:hint="eastAsia"/>
          <w:color w:val="FF0000"/>
          <w:kern w:val="0"/>
          <w:szCs w:val="24"/>
        </w:rPr>
        <w:t>提交的冻结、解冻、冻结轮候、续冻等委托的处理情况；业务受理后投资者实际冻结</w:t>
      </w:r>
      <w:r w:rsidR="00EB4EEB" w:rsidRPr="00FD0C27">
        <w:rPr>
          <w:rFonts w:ascii="Times New Roman" w:eastAsia="楷体" w:hAnsi="Times New Roman" w:hint="eastAsia"/>
          <w:color w:val="FF0000"/>
          <w:kern w:val="0"/>
          <w:szCs w:val="24"/>
        </w:rPr>
        <w:t>或</w:t>
      </w:r>
      <w:r w:rsidRPr="00FD0C27">
        <w:rPr>
          <w:rFonts w:ascii="Times New Roman" w:eastAsia="楷体" w:hAnsi="Times New Roman" w:hint="eastAsia"/>
          <w:color w:val="FF0000"/>
          <w:kern w:val="0"/>
          <w:szCs w:val="24"/>
        </w:rPr>
        <w:t>解冻的股数</w:t>
      </w:r>
      <w:r w:rsidR="00EB4EEB" w:rsidRPr="00FD0C27">
        <w:rPr>
          <w:rFonts w:ascii="Times New Roman" w:eastAsia="楷体" w:hAnsi="Times New Roman" w:hint="eastAsia"/>
          <w:color w:val="FF0000"/>
          <w:kern w:val="0"/>
          <w:szCs w:val="24"/>
        </w:rPr>
        <w:t>、解冻资金</w:t>
      </w:r>
      <w:r w:rsidRPr="00FD0C27">
        <w:rPr>
          <w:rFonts w:ascii="Times New Roman" w:eastAsia="楷体" w:hAnsi="Times New Roman" w:hint="eastAsia"/>
          <w:color w:val="FF0000"/>
          <w:kern w:val="0"/>
          <w:szCs w:val="24"/>
        </w:rPr>
        <w:t>，需要以冻结证券变更数据</w:t>
      </w:r>
      <w:r w:rsidRPr="00FD0C27">
        <w:rPr>
          <w:rFonts w:ascii="Times New Roman" w:eastAsia="楷体" w:hAnsi="Times New Roman"/>
          <w:color w:val="FF0000"/>
          <w:kern w:val="0"/>
          <w:szCs w:val="24"/>
        </w:rPr>
        <w:t>(</w:t>
      </w:r>
      <w:r w:rsidRPr="00FD0C27">
        <w:rPr>
          <w:rFonts w:ascii="Times New Roman" w:eastAsia="楷体" w:hAnsi="Times New Roman" w:hint="eastAsia"/>
          <w:color w:val="FF0000"/>
          <w:kern w:val="0"/>
          <w:szCs w:val="24"/>
        </w:rPr>
        <w:t>业务类别为‘</w:t>
      </w:r>
      <w:r w:rsidRPr="00FD0C27">
        <w:rPr>
          <w:rFonts w:ascii="Times New Roman" w:eastAsia="楷体" w:hAnsi="Times New Roman"/>
          <w:color w:val="FF0000"/>
          <w:kern w:val="0"/>
          <w:szCs w:val="24"/>
        </w:rPr>
        <w:t>DJBG</w:t>
      </w:r>
      <w:r w:rsidRPr="00FD0C27">
        <w:rPr>
          <w:rFonts w:ascii="Times New Roman" w:eastAsia="楷体" w:hAnsi="Times New Roman" w:hint="eastAsia"/>
          <w:color w:val="FF0000"/>
          <w:kern w:val="0"/>
          <w:szCs w:val="24"/>
        </w:rPr>
        <w:t>’</w:t>
      </w:r>
      <w:r w:rsidRPr="00FD0C27">
        <w:rPr>
          <w:rFonts w:ascii="Times New Roman" w:eastAsia="楷体" w:hAnsi="Times New Roman"/>
          <w:color w:val="FF0000"/>
          <w:kern w:val="0"/>
          <w:szCs w:val="24"/>
        </w:rPr>
        <w:t>)</w:t>
      </w:r>
      <w:r w:rsidR="00EB4EEB" w:rsidRPr="00FD0C27">
        <w:rPr>
          <w:rFonts w:ascii="Times New Roman" w:eastAsia="楷体" w:hAnsi="Times New Roman" w:hint="eastAsia"/>
          <w:color w:val="FF0000"/>
          <w:kern w:val="0"/>
          <w:szCs w:val="24"/>
        </w:rPr>
        <w:t>及冻结资金解冻数据</w:t>
      </w:r>
      <w:r w:rsidR="00EB4EEB" w:rsidRPr="00FD0C27">
        <w:rPr>
          <w:rFonts w:ascii="Times New Roman" w:eastAsia="楷体" w:hAnsi="Times New Roman"/>
          <w:color w:val="FF0000"/>
          <w:kern w:val="0"/>
          <w:szCs w:val="24"/>
        </w:rPr>
        <w:t>(</w:t>
      </w:r>
      <w:r w:rsidR="00EB4EEB" w:rsidRPr="00FD0C27">
        <w:rPr>
          <w:rFonts w:ascii="Times New Roman" w:eastAsia="楷体" w:hAnsi="Times New Roman" w:hint="eastAsia"/>
          <w:color w:val="FF0000"/>
          <w:kern w:val="0"/>
          <w:szCs w:val="24"/>
        </w:rPr>
        <w:t>业务类别为‘</w:t>
      </w:r>
      <w:r w:rsidR="00EB4EEB" w:rsidRPr="00FD0C27">
        <w:rPr>
          <w:rFonts w:ascii="Times New Roman" w:eastAsia="楷体" w:hAnsi="Times New Roman"/>
          <w:color w:val="FF0000"/>
          <w:kern w:val="0"/>
          <w:szCs w:val="24"/>
        </w:rPr>
        <w:t>DJ</w:t>
      </w:r>
      <w:r w:rsidR="00EB4EEB" w:rsidRPr="00FD0C27">
        <w:rPr>
          <w:rFonts w:ascii="Times New Roman" w:eastAsia="楷体" w:hAnsi="Times New Roman" w:hint="eastAsia"/>
          <w:color w:val="FF0000"/>
          <w:kern w:val="0"/>
          <w:szCs w:val="24"/>
        </w:rPr>
        <w:t>JX</w:t>
      </w:r>
      <w:r w:rsidR="00EB4EEB" w:rsidRPr="00FD0C27">
        <w:rPr>
          <w:rFonts w:ascii="Times New Roman" w:eastAsia="楷体" w:hAnsi="Times New Roman" w:hint="eastAsia"/>
          <w:color w:val="FF0000"/>
          <w:kern w:val="0"/>
          <w:szCs w:val="24"/>
        </w:rPr>
        <w:t>’</w:t>
      </w:r>
      <w:r w:rsidR="00EB4EEB" w:rsidRPr="00FD0C27">
        <w:rPr>
          <w:rFonts w:ascii="Times New Roman" w:eastAsia="楷体" w:hAnsi="Times New Roman"/>
          <w:color w:val="FF0000"/>
          <w:kern w:val="0"/>
          <w:szCs w:val="24"/>
        </w:rPr>
        <w:t>)</w:t>
      </w:r>
      <w:r w:rsidR="00EB4EEB" w:rsidRPr="00FD0C27">
        <w:rPr>
          <w:rFonts w:ascii="Times New Roman" w:eastAsia="楷体" w:hAnsi="Times New Roman" w:hint="eastAsia"/>
          <w:color w:val="FF0000"/>
          <w:kern w:val="0"/>
          <w:szCs w:val="24"/>
        </w:rPr>
        <w:t>为准</w:t>
      </w:r>
      <w:r w:rsidRPr="00FD0C27">
        <w:rPr>
          <w:rFonts w:ascii="Times New Roman" w:eastAsia="楷体" w:hAnsi="Times New Roman" w:hint="eastAsia"/>
          <w:color w:val="FF0000"/>
          <w:kern w:val="0"/>
          <w:szCs w:val="24"/>
        </w:rPr>
        <w:t>。</w:t>
      </w:r>
    </w:p>
    <w:p w:rsidR="00EE734B" w:rsidRPr="00FD0C27" w:rsidRDefault="003F0E66" w:rsidP="00FF2E6D">
      <w:pPr>
        <w:numPr>
          <w:ilvl w:val="0"/>
          <w:numId w:val="11"/>
        </w:numPr>
        <w:autoSpaceDE w:val="0"/>
        <w:autoSpaceDN w:val="0"/>
        <w:adjustRightInd w:val="0"/>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中国结算柜台受理的冻结、解冻，以及结算系统自动处理的轮候冻结生效、证券冻结到期解冻、送转股冻结、孳息冻结等业务，不会发送</w:t>
      </w:r>
      <w:r w:rsidRPr="00FD0C27">
        <w:rPr>
          <w:rFonts w:ascii="Times New Roman" w:eastAsia="楷体" w:hAnsi="Times New Roman"/>
          <w:color w:val="FF0000"/>
          <w:kern w:val="0"/>
          <w:szCs w:val="24"/>
        </w:rPr>
        <w:t>DJDJ</w:t>
      </w:r>
      <w:r w:rsidRPr="00FD0C27">
        <w:rPr>
          <w:rFonts w:ascii="Times New Roman" w:eastAsia="楷体" w:hAnsi="Times New Roman" w:hint="eastAsia"/>
          <w:color w:val="FF0000"/>
          <w:kern w:val="0"/>
          <w:szCs w:val="24"/>
        </w:rPr>
        <w:t>或</w:t>
      </w:r>
      <w:r w:rsidRPr="00FD0C27">
        <w:rPr>
          <w:rFonts w:ascii="Times New Roman" w:eastAsia="楷体" w:hAnsi="Times New Roman"/>
          <w:color w:val="FF0000"/>
          <w:kern w:val="0"/>
          <w:szCs w:val="24"/>
        </w:rPr>
        <w:t>DJJD</w:t>
      </w:r>
      <w:r w:rsidRPr="00FD0C27">
        <w:rPr>
          <w:rFonts w:ascii="Times New Roman" w:eastAsia="楷体" w:hAnsi="Times New Roman" w:hint="eastAsia"/>
          <w:color w:val="FF0000"/>
          <w:kern w:val="0"/>
          <w:szCs w:val="24"/>
        </w:rPr>
        <w:t>业务数据，仅会发送冻结变更数据（业务类别为</w:t>
      </w:r>
      <w:r w:rsidRPr="00FD0C27">
        <w:rPr>
          <w:rFonts w:ascii="Times New Roman" w:eastAsia="楷体" w:hAnsi="Times New Roman"/>
          <w:color w:val="FF0000"/>
          <w:kern w:val="0"/>
          <w:szCs w:val="24"/>
        </w:rPr>
        <w:t>DJBG</w:t>
      </w:r>
      <w:r w:rsidRPr="00FD0C27">
        <w:rPr>
          <w:rFonts w:ascii="Times New Roman" w:eastAsia="楷体" w:hAnsi="Times New Roman" w:hint="eastAsia"/>
          <w:color w:val="FF0000"/>
          <w:kern w:val="0"/>
          <w:szCs w:val="24"/>
        </w:rPr>
        <w:t>）。</w:t>
      </w:r>
    </w:p>
    <w:p w:rsidR="00EE734B" w:rsidRPr="00FD0C27" w:rsidRDefault="003F0E66" w:rsidP="00FF2E6D">
      <w:pPr>
        <w:numPr>
          <w:ilvl w:val="0"/>
          <w:numId w:val="11"/>
        </w:numPr>
        <w:autoSpaceDE w:val="0"/>
        <w:autoSpaceDN w:val="0"/>
        <w:adjustRightInd w:val="0"/>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冻结证券变更（业务类别为‘</w:t>
      </w:r>
      <w:r w:rsidRPr="00FD0C27">
        <w:rPr>
          <w:rFonts w:ascii="Times New Roman" w:eastAsia="楷体" w:hAnsi="Times New Roman"/>
          <w:color w:val="FF0000"/>
          <w:kern w:val="0"/>
          <w:szCs w:val="24"/>
        </w:rPr>
        <w:t>DJBG</w:t>
      </w:r>
      <w:r w:rsidRPr="00FD0C27">
        <w:rPr>
          <w:rFonts w:ascii="Times New Roman" w:eastAsia="楷体" w:hAnsi="Times New Roman" w:hint="eastAsia"/>
          <w:color w:val="FF0000"/>
          <w:kern w:val="0"/>
          <w:szCs w:val="24"/>
        </w:rPr>
        <w:t>’）数据是冻结业务的核心数据，包含司法冻结、质押冻结等业务的证券冻结明细变动数据。所有采用冻结和解冻方式实现的业务，包括证券冻结、证券解冻、证券冻结轮候生效、股票质押式回购质押与解除质押</w:t>
      </w:r>
      <w:r w:rsidR="007E62F3" w:rsidRPr="00FD0C27">
        <w:rPr>
          <w:rFonts w:ascii="Times New Roman" w:eastAsia="楷体" w:hAnsi="Times New Roman" w:hint="eastAsia"/>
          <w:color w:val="FF0000"/>
          <w:kern w:val="0"/>
          <w:szCs w:val="24"/>
        </w:rPr>
        <w:t>、债券质押式协议回购</w:t>
      </w:r>
      <w:del w:id="65" w:author="CN=尹德芹/OU=技术开发部/OU=深圳分公司/O=ChinaClear" w:date="2017-03-27T17:10:00Z">
        <w:r w:rsidR="007E62F3" w:rsidRPr="00FD0C27" w:rsidDel="005F3F0F">
          <w:rPr>
            <w:rFonts w:ascii="Times New Roman" w:eastAsia="楷体" w:hAnsi="Times New Roman" w:hint="eastAsia"/>
            <w:color w:val="FF0000"/>
            <w:kern w:val="0"/>
            <w:szCs w:val="24"/>
          </w:rPr>
          <w:delText>、要约收购</w:delText>
        </w:r>
      </w:del>
      <w:r w:rsidRPr="00FD0C27">
        <w:rPr>
          <w:rFonts w:ascii="Times New Roman" w:eastAsia="楷体" w:hAnsi="Times New Roman" w:hint="eastAsia"/>
          <w:color w:val="FF0000"/>
          <w:kern w:val="0"/>
          <w:szCs w:val="24"/>
        </w:rPr>
        <w:t>等，在其股份冻结、解冻生效时，都会发送冻结明细变更（‘</w:t>
      </w:r>
      <w:r w:rsidRPr="00FD0C27">
        <w:rPr>
          <w:rFonts w:ascii="Times New Roman" w:eastAsia="楷体" w:hAnsi="Times New Roman"/>
          <w:color w:val="FF0000"/>
          <w:kern w:val="0"/>
          <w:szCs w:val="24"/>
        </w:rPr>
        <w:t>DJBG</w:t>
      </w:r>
      <w:r w:rsidRPr="00FD0C27">
        <w:rPr>
          <w:rFonts w:ascii="Times New Roman" w:eastAsia="楷体" w:hAnsi="Times New Roman" w:hint="eastAsia"/>
          <w:color w:val="FF0000"/>
          <w:kern w:val="0"/>
          <w:szCs w:val="24"/>
        </w:rPr>
        <w:t>’）数据；送红股、整体席位转托管等对冻结明细的变更影响，也将体现在此接口中。引起冻结明细变更的具体原因体现在</w:t>
      </w:r>
      <w:r w:rsidRPr="00FD0C27">
        <w:rPr>
          <w:rFonts w:ascii="Times New Roman" w:eastAsia="楷体" w:hAnsi="Times New Roman"/>
          <w:color w:val="FF0000"/>
          <w:kern w:val="0"/>
          <w:szCs w:val="24"/>
        </w:rPr>
        <w:t>JGZYDH</w:t>
      </w:r>
      <w:r w:rsidRPr="00FD0C27">
        <w:rPr>
          <w:rFonts w:ascii="Times New Roman" w:eastAsia="楷体" w:hAnsi="Times New Roman" w:hint="eastAsia"/>
          <w:color w:val="FF0000"/>
          <w:kern w:val="0"/>
          <w:szCs w:val="24"/>
        </w:rPr>
        <w:t>字段。</w:t>
      </w:r>
    </w:p>
    <w:p w:rsidR="000D74A6" w:rsidRPr="00FD0C27" w:rsidRDefault="003F0E66" w:rsidP="000D74A6">
      <w:pPr>
        <w:autoSpaceDE w:val="0"/>
        <w:autoSpaceDN w:val="0"/>
        <w:adjustRightInd w:val="0"/>
        <w:ind w:left="720"/>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由于存在质押冻结基础上再进行司法冻结的情况，参与人在计算投资者实际冻结股数时，应以本数据为准，不宜直接使用业务受理回报数据（业务类别为</w:t>
      </w:r>
      <w:r w:rsidRPr="00FD0C27">
        <w:rPr>
          <w:rFonts w:ascii="Times New Roman" w:eastAsia="楷体" w:hAnsi="Times New Roman"/>
          <w:color w:val="FF0000"/>
          <w:kern w:val="0"/>
          <w:szCs w:val="24"/>
        </w:rPr>
        <w:t>DJDJ</w:t>
      </w:r>
      <w:r w:rsidRPr="00FD0C27">
        <w:rPr>
          <w:rFonts w:ascii="Times New Roman" w:eastAsia="楷体" w:hAnsi="Times New Roman" w:hint="eastAsia"/>
          <w:color w:val="FF0000"/>
          <w:kern w:val="0"/>
          <w:szCs w:val="24"/>
        </w:rPr>
        <w:t>、</w:t>
      </w:r>
      <w:r w:rsidRPr="00FD0C27">
        <w:rPr>
          <w:rFonts w:ascii="Times New Roman" w:eastAsia="楷体" w:hAnsi="Times New Roman"/>
          <w:color w:val="FF0000"/>
          <w:kern w:val="0"/>
          <w:szCs w:val="24"/>
        </w:rPr>
        <w:t>DJJD</w:t>
      </w:r>
      <w:r w:rsidRPr="00FD0C27">
        <w:rPr>
          <w:rFonts w:ascii="Times New Roman" w:eastAsia="楷体" w:hAnsi="Times New Roman" w:hint="eastAsia"/>
          <w:color w:val="FF0000"/>
          <w:kern w:val="0"/>
          <w:szCs w:val="24"/>
        </w:rPr>
        <w:t>等）。</w:t>
      </w:r>
    </w:p>
    <w:p w:rsidR="00EE734B" w:rsidRPr="00FD0C27" w:rsidRDefault="007E62F3" w:rsidP="00FF2E6D">
      <w:pPr>
        <w:numPr>
          <w:ilvl w:val="0"/>
          <w:numId w:val="11"/>
        </w:numPr>
        <w:autoSpaceDE w:val="0"/>
        <w:autoSpaceDN w:val="0"/>
        <w:adjustRightInd w:val="0"/>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交收锁定证券，包括</w:t>
      </w:r>
      <w:r w:rsidR="003F0E66" w:rsidRPr="00FD0C27">
        <w:rPr>
          <w:rFonts w:ascii="Times New Roman" w:eastAsia="楷体" w:hAnsi="Times New Roman"/>
          <w:color w:val="FF0000"/>
          <w:kern w:val="0"/>
          <w:szCs w:val="24"/>
        </w:rPr>
        <w:t>T+1 DVP</w:t>
      </w:r>
      <w:r w:rsidR="003F0E66" w:rsidRPr="00FD0C27">
        <w:rPr>
          <w:rFonts w:ascii="Times New Roman" w:eastAsia="楷体" w:hAnsi="Times New Roman" w:hint="eastAsia"/>
          <w:color w:val="FF0000"/>
          <w:kern w:val="0"/>
          <w:szCs w:val="24"/>
        </w:rPr>
        <w:t>模式交收锁定（目前用于</w:t>
      </w:r>
      <w:r w:rsidR="003F0E66" w:rsidRPr="00FD0C27">
        <w:rPr>
          <w:rFonts w:ascii="Times New Roman" w:eastAsia="楷体" w:hAnsi="Times New Roman"/>
          <w:color w:val="FF0000"/>
          <w:kern w:val="0"/>
          <w:szCs w:val="24"/>
        </w:rPr>
        <w:t>ETF</w:t>
      </w:r>
      <w:r w:rsidR="003F0E66" w:rsidRPr="00FD0C27">
        <w:rPr>
          <w:rFonts w:ascii="Times New Roman" w:eastAsia="楷体" w:hAnsi="Times New Roman" w:hint="eastAsia"/>
          <w:color w:val="FF0000"/>
          <w:kern w:val="0"/>
          <w:szCs w:val="24"/>
        </w:rPr>
        <w:t>基金份额的交易和申赎业务）</w:t>
      </w:r>
      <w:r w:rsidRPr="00FD0C27">
        <w:rPr>
          <w:rFonts w:ascii="Times New Roman" w:eastAsia="楷体" w:hAnsi="Times New Roman" w:hint="eastAsia"/>
          <w:color w:val="FF0000"/>
          <w:kern w:val="0"/>
          <w:szCs w:val="24"/>
        </w:rPr>
        <w:t>、</w:t>
      </w:r>
      <w:r w:rsidRPr="00FD0C27">
        <w:rPr>
          <w:rFonts w:ascii="Times New Roman" w:eastAsia="楷体" w:hAnsi="Times New Roman" w:hint="eastAsia"/>
          <w:color w:val="FF0000"/>
          <w:kern w:val="0"/>
          <w:szCs w:val="24"/>
        </w:rPr>
        <w:t>LOF</w:t>
      </w:r>
      <w:r w:rsidRPr="00FD0C27">
        <w:rPr>
          <w:rFonts w:ascii="Times New Roman" w:eastAsia="楷体" w:hAnsi="Times New Roman" w:hint="eastAsia"/>
          <w:color w:val="FF0000"/>
          <w:kern w:val="0"/>
          <w:szCs w:val="24"/>
        </w:rPr>
        <w:t>赎回锁定</w:t>
      </w:r>
      <w:r w:rsidR="003F0E66" w:rsidRPr="00FD0C27">
        <w:rPr>
          <w:rFonts w:ascii="Times New Roman" w:eastAsia="楷体" w:hAnsi="Times New Roman" w:hint="eastAsia"/>
          <w:color w:val="FF0000"/>
          <w:kern w:val="0"/>
          <w:szCs w:val="24"/>
        </w:rPr>
        <w:t>和期权业务备兑券锁定</w:t>
      </w:r>
      <w:ins w:id="66" w:author="CN=尹德芹/OU=技术开发部/OU=深圳分公司/O=ChinaClear" w:date="2017-03-27T17:10:00Z">
        <w:r w:rsidR="005F3F0F">
          <w:rPr>
            <w:rFonts w:ascii="Times New Roman" w:eastAsia="楷体" w:hAnsi="Times New Roman" w:hint="eastAsia"/>
            <w:color w:val="FF0000"/>
            <w:kern w:val="0"/>
            <w:szCs w:val="24"/>
          </w:rPr>
          <w:t>、要约收购业务的股份保管</w:t>
        </w:r>
      </w:ins>
      <w:r w:rsidR="003F0E66" w:rsidRPr="00FD0C27">
        <w:rPr>
          <w:rFonts w:ascii="Times New Roman" w:eastAsia="楷体" w:hAnsi="Times New Roman" w:hint="eastAsia"/>
          <w:color w:val="FF0000"/>
          <w:kern w:val="0"/>
          <w:szCs w:val="24"/>
        </w:rPr>
        <w:t>，不能用于其它业务，这一点类似于股份冻结，其特点是数据量大、锁定期固定（</w:t>
      </w:r>
      <w:r w:rsidRPr="00FD0C27">
        <w:rPr>
          <w:rFonts w:ascii="Times New Roman" w:eastAsia="楷体" w:hAnsi="Times New Roman" w:hint="eastAsia"/>
          <w:color w:val="FF0000"/>
          <w:kern w:val="0"/>
          <w:szCs w:val="24"/>
        </w:rPr>
        <w:t>DVP</w:t>
      </w:r>
      <w:r w:rsidRPr="00FD0C27">
        <w:rPr>
          <w:rFonts w:ascii="Times New Roman" w:eastAsia="楷体" w:hAnsi="Times New Roman" w:hint="eastAsia"/>
          <w:color w:val="FF0000"/>
          <w:kern w:val="0"/>
          <w:szCs w:val="24"/>
        </w:rPr>
        <w:t>交收锁定和期权业务备兑券锁定期</w:t>
      </w:r>
      <w:r w:rsidR="003F0E66" w:rsidRPr="00FD0C27">
        <w:rPr>
          <w:rFonts w:ascii="Times New Roman" w:eastAsia="楷体" w:hAnsi="Times New Roman" w:hint="eastAsia"/>
          <w:color w:val="FF0000"/>
          <w:kern w:val="0"/>
          <w:szCs w:val="24"/>
        </w:rPr>
        <w:t>为</w:t>
      </w:r>
      <w:r w:rsidR="003F0E66" w:rsidRPr="00FD0C27">
        <w:rPr>
          <w:rFonts w:ascii="Times New Roman" w:eastAsia="楷体" w:hAnsi="Times New Roman"/>
          <w:color w:val="FF0000"/>
          <w:kern w:val="0"/>
          <w:szCs w:val="24"/>
        </w:rPr>
        <w:t>1</w:t>
      </w:r>
      <w:r w:rsidR="003F0E66" w:rsidRPr="00FD0C27">
        <w:rPr>
          <w:rFonts w:ascii="Times New Roman" w:eastAsia="楷体" w:hAnsi="Times New Roman" w:hint="eastAsia"/>
          <w:color w:val="FF0000"/>
          <w:kern w:val="0"/>
          <w:szCs w:val="24"/>
        </w:rPr>
        <w:t>天）</w:t>
      </w:r>
      <w:r w:rsidRPr="00FD0C27">
        <w:rPr>
          <w:rFonts w:ascii="Times New Roman" w:eastAsia="楷体" w:hAnsi="Times New Roman" w:hint="eastAsia"/>
          <w:color w:val="FF0000"/>
          <w:kern w:val="0"/>
          <w:szCs w:val="24"/>
        </w:rPr>
        <w:t>或</w:t>
      </w:r>
      <w:r w:rsidR="005F3F0F">
        <w:rPr>
          <w:rFonts w:ascii="Times New Roman" w:eastAsia="楷体" w:hAnsi="Times New Roman" w:hint="eastAsia"/>
          <w:color w:val="FF0000"/>
          <w:kern w:val="0"/>
          <w:szCs w:val="24"/>
        </w:rPr>
        <w:t>可根据</w:t>
      </w:r>
      <w:r w:rsidRPr="00FD0C27">
        <w:rPr>
          <w:rFonts w:ascii="Times New Roman" w:eastAsia="楷体" w:hAnsi="Times New Roman" w:hint="eastAsia"/>
          <w:color w:val="FF0000"/>
          <w:kern w:val="0"/>
          <w:szCs w:val="24"/>
        </w:rPr>
        <w:t>其它数据</w:t>
      </w:r>
      <w:r w:rsidR="005F3F0F">
        <w:rPr>
          <w:rFonts w:ascii="Times New Roman" w:eastAsia="楷体" w:hAnsi="Times New Roman" w:hint="eastAsia"/>
          <w:color w:val="FF0000"/>
          <w:kern w:val="0"/>
          <w:szCs w:val="24"/>
        </w:rPr>
        <w:t>进行锁定</w:t>
      </w:r>
      <w:r w:rsidRPr="00FD0C27">
        <w:rPr>
          <w:rFonts w:ascii="Times New Roman" w:eastAsia="楷体" w:hAnsi="Times New Roman" w:hint="eastAsia"/>
          <w:color w:val="FF0000"/>
          <w:kern w:val="0"/>
          <w:szCs w:val="24"/>
        </w:rPr>
        <w:t>解锁（</w:t>
      </w:r>
      <w:r w:rsidRPr="00FD0C27">
        <w:rPr>
          <w:rFonts w:ascii="Times New Roman" w:eastAsia="楷体" w:hAnsi="Times New Roman" w:hint="eastAsia"/>
          <w:color w:val="FF0000"/>
          <w:kern w:val="0"/>
          <w:szCs w:val="24"/>
        </w:rPr>
        <w:t>LOF</w:t>
      </w:r>
      <w:r w:rsidRPr="00FD0C27">
        <w:rPr>
          <w:rFonts w:ascii="Times New Roman" w:eastAsia="楷体" w:hAnsi="Times New Roman" w:hint="eastAsia"/>
          <w:color w:val="FF0000"/>
          <w:kern w:val="0"/>
          <w:szCs w:val="24"/>
        </w:rPr>
        <w:t>赎回可使用</w:t>
      </w:r>
      <w:r w:rsidRPr="00FD0C27">
        <w:rPr>
          <w:rFonts w:ascii="Times New Roman" w:eastAsia="楷体" w:hAnsi="Times New Roman" w:hint="eastAsia"/>
          <w:color w:val="FF0000"/>
          <w:kern w:val="0"/>
          <w:szCs w:val="24"/>
        </w:rPr>
        <w:t>LOFJS</w:t>
      </w:r>
      <w:r w:rsidRPr="00FD0C27">
        <w:rPr>
          <w:rFonts w:ascii="Times New Roman" w:eastAsia="楷体" w:hAnsi="Times New Roman" w:hint="eastAsia"/>
          <w:color w:val="FF0000"/>
          <w:kern w:val="0"/>
          <w:szCs w:val="24"/>
        </w:rPr>
        <w:t>数据</w:t>
      </w:r>
      <w:ins w:id="67" w:author="CN=尹德芹/OU=技术开发部/OU=深圳分公司/O=ChinaClear" w:date="2017-03-27T17:11:00Z">
        <w:r w:rsidR="005F3F0F">
          <w:rPr>
            <w:rFonts w:ascii="Times New Roman" w:eastAsia="楷体" w:hAnsi="Times New Roman" w:hint="eastAsia"/>
            <w:color w:val="FF0000"/>
            <w:kern w:val="0"/>
            <w:szCs w:val="24"/>
          </w:rPr>
          <w:t>，要约收购股份保管可使用</w:t>
        </w:r>
      </w:ins>
      <w:ins w:id="68" w:author="CN=尹德芹/OU=技术开发部/OU=深圳分公司/O=ChinaClear" w:date="2017-03-27T17:13:00Z">
        <w:r w:rsidR="0050237A">
          <w:rPr>
            <w:rFonts w:ascii="Times New Roman" w:eastAsia="楷体" w:hAnsi="Times New Roman" w:hint="eastAsia"/>
            <w:color w:val="FF0000"/>
            <w:kern w:val="0"/>
            <w:szCs w:val="24"/>
          </w:rPr>
          <w:t>SJSJG</w:t>
        </w:r>
        <w:r w:rsidR="0050237A">
          <w:rPr>
            <w:rFonts w:ascii="Times New Roman" w:eastAsia="楷体" w:hAnsi="Times New Roman" w:hint="eastAsia"/>
            <w:color w:val="FF0000"/>
            <w:kern w:val="0"/>
            <w:szCs w:val="24"/>
          </w:rPr>
          <w:t>的</w:t>
        </w:r>
        <w:r w:rsidR="0050237A">
          <w:rPr>
            <w:rFonts w:ascii="Times New Roman" w:eastAsia="楷体" w:hAnsi="Times New Roman" w:hint="eastAsia"/>
            <w:color w:val="FF0000"/>
            <w:kern w:val="0"/>
            <w:szCs w:val="24"/>
          </w:rPr>
          <w:t>YYQR/YYJC</w:t>
        </w:r>
        <w:r w:rsidR="0050237A">
          <w:rPr>
            <w:rFonts w:ascii="Times New Roman" w:eastAsia="楷体" w:hAnsi="Times New Roman" w:hint="eastAsia"/>
            <w:color w:val="FF0000"/>
            <w:kern w:val="0"/>
            <w:szCs w:val="24"/>
          </w:rPr>
          <w:t>数据</w:t>
        </w:r>
      </w:ins>
      <w:r w:rsidRPr="00FD0C27">
        <w:rPr>
          <w:rFonts w:ascii="Times New Roman" w:eastAsia="楷体" w:hAnsi="Times New Roman" w:hint="eastAsia"/>
          <w:color w:val="FF0000"/>
          <w:kern w:val="0"/>
          <w:szCs w:val="24"/>
        </w:rPr>
        <w:t>）</w:t>
      </w:r>
      <w:r w:rsidR="003F0E66" w:rsidRPr="00FD0C27">
        <w:rPr>
          <w:rFonts w:ascii="Times New Roman" w:eastAsia="楷体" w:hAnsi="Times New Roman" w:hint="eastAsia"/>
          <w:color w:val="FF0000"/>
          <w:kern w:val="0"/>
          <w:szCs w:val="24"/>
        </w:rPr>
        <w:t>。结算公司每日发送最新的交收锁定余额数据（即交收锁定总股数，业务类别‘</w:t>
      </w:r>
      <w:r w:rsidR="003F0E66" w:rsidRPr="00FD0C27">
        <w:rPr>
          <w:rFonts w:ascii="Times New Roman" w:eastAsia="楷体" w:hAnsi="Times New Roman"/>
          <w:color w:val="FF0000"/>
          <w:kern w:val="0"/>
          <w:szCs w:val="24"/>
        </w:rPr>
        <w:t>FGSD</w:t>
      </w:r>
      <w:r w:rsidR="003F0E66" w:rsidRPr="00FD0C27">
        <w:rPr>
          <w:rFonts w:ascii="Times New Roman" w:eastAsia="楷体" w:hAnsi="Times New Roman" w:hint="eastAsia"/>
          <w:color w:val="FF0000"/>
          <w:kern w:val="0"/>
          <w:szCs w:val="24"/>
        </w:rPr>
        <w:t>’）。为便于参与人使用，另外发送“冻结与交收锁定总股数”（</w:t>
      </w:r>
      <w:r w:rsidR="003F0E66" w:rsidRPr="00FD0C27">
        <w:rPr>
          <w:rFonts w:ascii="Times New Roman" w:eastAsia="楷体" w:hAnsi="Times New Roman"/>
          <w:color w:val="FF0000"/>
          <w:kern w:val="0"/>
          <w:szCs w:val="24"/>
        </w:rPr>
        <w:t>DJ00</w:t>
      </w:r>
      <w:r w:rsidR="003F0E66" w:rsidRPr="00FD0C27">
        <w:rPr>
          <w:rFonts w:ascii="Times New Roman" w:eastAsia="楷体" w:hAnsi="Times New Roman" w:hint="eastAsia"/>
          <w:color w:val="FF0000"/>
          <w:kern w:val="0"/>
          <w:szCs w:val="24"/>
        </w:rPr>
        <w:t>）。一般来说，持仓余额减去</w:t>
      </w:r>
      <w:r w:rsidR="003F0E66" w:rsidRPr="00FD0C27">
        <w:rPr>
          <w:rFonts w:ascii="Times New Roman" w:eastAsia="楷体" w:hAnsi="Times New Roman"/>
          <w:color w:val="FF0000"/>
          <w:kern w:val="0"/>
          <w:szCs w:val="24"/>
        </w:rPr>
        <w:t>DJ00</w:t>
      </w:r>
      <w:r w:rsidR="003F0E66" w:rsidRPr="00FD0C27">
        <w:rPr>
          <w:rFonts w:ascii="Times New Roman" w:eastAsia="楷体" w:hAnsi="Times New Roman" w:hint="eastAsia"/>
          <w:color w:val="FF0000"/>
          <w:kern w:val="0"/>
          <w:szCs w:val="24"/>
        </w:rPr>
        <w:t>的股数，即为投资者可用股数。</w:t>
      </w:r>
    </w:p>
    <w:p w:rsidR="00EE734B" w:rsidRPr="00FD0C27" w:rsidRDefault="003F0E66" w:rsidP="00FF2E6D">
      <w:pPr>
        <w:numPr>
          <w:ilvl w:val="0"/>
          <w:numId w:val="11"/>
        </w:numPr>
        <w:autoSpaceDE w:val="0"/>
        <w:autoSpaceDN w:val="0"/>
        <w:adjustRightInd w:val="0"/>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冻结资金解冻（业务类别为‘</w:t>
      </w:r>
      <w:r w:rsidRPr="00FD0C27">
        <w:rPr>
          <w:rFonts w:ascii="Times New Roman" w:eastAsia="楷体" w:hAnsi="Times New Roman"/>
          <w:color w:val="FF0000"/>
          <w:kern w:val="0"/>
          <w:szCs w:val="24"/>
        </w:rPr>
        <w:t>DJJX’</w:t>
      </w:r>
      <w:r w:rsidRPr="00FD0C27">
        <w:rPr>
          <w:rFonts w:ascii="Times New Roman" w:eastAsia="楷体" w:hAnsi="Times New Roman" w:hint="eastAsia"/>
          <w:color w:val="FF0000"/>
          <w:kern w:val="0"/>
          <w:szCs w:val="24"/>
        </w:rPr>
        <w:t>）数据表示冻结证券在解冻后释放的孳息。各类采用冻结方式实现的业务（如股票质押式回购、债券质押式协议回购等），在解冻时释放的孳息都将通过此接口下发</w:t>
      </w:r>
      <w:r w:rsidRPr="00FD0C27">
        <w:rPr>
          <w:rFonts w:ascii="Times New Roman" w:eastAsia="楷体" w:hAnsi="Times New Roman"/>
          <w:color w:val="FF0000"/>
          <w:kern w:val="0"/>
          <w:szCs w:val="24"/>
        </w:rPr>
        <w:t>,</w:t>
      </w:r>
      <w:r w:rsidRPr="00FD0C27">
        <w:rPr>
          <w:rFonts w:ascii="Times New Roman" w:eastAsia="楷体" w:hAnsi="Times New Roman" w:hint="eastAsia"/>
          <w:color w:val="FF0000"/>
          <w:kern w:val="0"/>
          <w:szCs w:val="24"/>
        </w:rPr>
        <w:t>并将通过</w:t>
      </w:r>
      <w:r w:rsidRPr="00FD0C27">
        <w:rPr>
          <w:rFonts w:ascii="Times New Roman" w:eastAsia="楷体" w:hAnsi="Times New Roman"/>
          <w:color w:val="FF0000"/>
          <w:kern w:val="0"/>
          <w:szCs w:val="24"/>
        </w:rPr>
        <w:t>SJSQS</w:t>
      </w:r>
      <w:r w:rsidRPr="00FD0C27">
        <w:rPr>
          <w:rFonts w:ascii="Times New Roman" w:eastAsia="楷体" w:hAnsi="Times New Roman" w:hint="eastAsia"/>
          <w:color w:val="FF0000"/>
          <w:kern w:val="0"/>
          <w:szCs w:val="24"/>
        </w:rPr>
        <w:t>和</w:t>
      </w:r>
      <w:r w:rsidRPr="00FD0C27">
        <w:rPr>
          <w:rFonts w:ascii="Times New Roman" w:eastAsia="楷体" w:hAnsi="Times New Roman"/>
          <w:color w:val="FF0000"/>
          <w:kern w:val="0"/>
          <w:szCs w:val="24"/>
        </w:rPr>
        <w:t>SJSZJ</w:t>
      </w:r>
      <w:r w:rsidRPr="00FD0C27">
        <w:rPr>
          <w:rFonts w:ascii="Times New Roman" w:eastAsia="楷体" w:hAnsi="Times New Roman" w:hint="eastAsia"/>
          <w:color w:val="FF0000"/>
          <w:kern w:val="0"/>
          <w:szCs w:val="24"/>
        </w:rPr>
        <w:t>的‘</w:t>
      </w:r>
      <w:r w:rsidRPr="00FD0C27">
        <w:rPr>
          <w:rFonts w:ascii="Times New Roman" w:eastAsia="楷体" w:hAnsi="Times New Roman"/>
          <w:color w:val="FF0000"/>
          <w:kern w:val="0"/>
          <w:szCs w:val="24"/>
        </w:rPr>
        <w:t>DJJX</w:t>
      </w:r>
      <w:r w:rsidRPr="00FD0C27">
        <w:rPr>
          <w:rFonts w:ascii="Times New Roman" w:eastAsia="楷体" w:hAnsi="Times New Roman" w:hint="eastAsia"/>
          <w:color w:val="FF0000"/>
          <w:kern w:val="0"/>
          <w:szCs w:val="24"/>
        </w:rPr>
        <w:t>’业务发送汇总清算和资金变动数据。</w:t>
      </w:r>
    </w:p>
    <w:p w:rsidR="00703E4E" w:rsidRPr="00FD0C27" w:rsidRDefault="003F0E66" w:rsidP="00FF2E6D">
      <w:pPr>
        <w:numPr>
          <w:ilvl w:val="0"/>
          <w:numId w:val="11"/>
        </w:numPr>
        <w:autoSpaceDE w:val="0"/>
        <w:autoSpaceDN w:val="0"/>
        <w:adjustRightInd w:val="0"/>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为便于参与人系统账务处理，股票质押式回购的业务回报数据（业务类别为‘</w:t>
      </w:r>
      <w:r w:rsidRPr="00FD0C27">
        <w:rPr>
          <w:rFonts w:ascii="Times New Roman" w:eastAsia="楷体" w:hAnsi="Times New Roman"/>
          <w:color w:val="FF0000"/>
          <w:kern w:val="0"/>
          <w:szCs w:val="24"/>
        </w:rPr>
        <w:t>GZBF’</w:t>
      </w:r>
      <w:r w:rsidRPr="00FD0C27">
        <w:rPr>
          <w:rFonts w:ascii="Times New Roman" w:eastAsia="楷体" w:hAnsi="Times New Roman" w:hint="eastAsia"/>
          <w:color w:val="FF0000"/>
          <w:kern w:val="0"/>
          <w:szCs w:val="24"/>
        </w:rPr>
        <w:t>）也会反馈解押红利金额，该解押红利资金与‘</w:t>
      </w:r>
      <w:r w:rsidRPr="00FD0C27">
        <w:rPr>
          <w:rFonts w:ascii="Times New Roman" w:eastAsia="楷体" w:hAnsi="Times New Roman"/>
          <w:color w:val="FF0000"/>
          <w:kern w:val="0"/>
          <w:szCs w:val="24"/>
        </w:rPr>
        <w:t>DJJX’</w:t>
      </w:r>
      <w:r w:rsidRPr="00FD0C27">
        <w:rPr>
          <w:rFonts w:ascii="Times New Roman" w:eastAsia="楷体" w:hAnsi="Times New Roman" w:hint="eastAsia"/>
          <w:color w:val="FF0000"/>
          <w:kern w:val="0"/>
          <w:szCs w:val="24"/>
        </w:rPr>
        <w:t>业务的解冻资金存在数据重复。请参与人在账务处理时，注意不能把‘</w:t>
      </w:r>
      <w:r w:rsidRPr="00FD0C27">
        <w:rPr>
          <w:rFonts w:ascii="Times New Roman" w:eastAsia="楷体" w:hAnsi="Times New Roman"/>
          <w:color w:val="FF0000"/>
          <w:kern w:val="0"/>
          <w:szCs w:val="24"/>
        </w:rPr>
        <w:t>GZBF’</w:t>
      </w:r>
      <w:r w:rsidRPr="00FD0C27">
        <w:rPr>
          <w:rFonts w:ascii="Times New Roman" w:eastAsia="楷体" w:hAnsi="Times New Roman" w:hint="eastAsia"/>
          <w:color w:val="FF0000"/>
          <w:kern w:val="0"/>
          <w:szCs w:val="24"/>
        </w:rPr>
        <w:t>的解押红利与‘</w:t>
      </w:r>
      <w:r w:rsidRPr="00FD0C27">
        <w:rPr>
          <w:rFonts w:ascii="Times New Roman" w:eastAsia="楷体" w:hAnsi="Times New Roman"/>
          <w:color w:val="FF0000"/>
          <w:kern w:val="0"/>
          <w:szCs w:val="24"/>
        </w:rPr>
        <w:t>DJJX</w:t>
      </w:r>
      <w:r w:rsidRPr="00FD0C27">
        <w:rPr>
          <w:rFonts w:ascii="Times New Roman" w:eastAsia="楷体" w:hAnsi="Times New Roman" w:hint="eastAsia"/>
          <w:color w:val="FF0000"/>
          <w:kern w:val="0"/>
          <w:szCs w:val="24"/>
        </w:rPr>
        <w:t>’业务的解冻资金重复记账。</w:t>
      </w:r>
    </w:p>
    <w:p w:rsidR="00EE734B" w:rsidRPr="00FD0C27" w:rsidRDefault="003F0E66" w:rsidP="00FF2E6D">
      <w:pPr>
        <w:pStyle w:val="5"/>
        <w:numPr>
          <w:ilvl w:val="0"/>
          <w:numId w:val="18"/>
        </w:numPr>
        <w:rPr>
          <w:rFonts w:ascii="Times New Roman" w:eastAsia="楷体" w:hAnsi="Times New Roman"/>
        </w:rPr>
      </w:pPr>
      <w:r w:rsidRPr="00FD0C27">
        <w:rPr>
          <w:rFonts w:ascii="Times New Roman" w:eastAsia="楷体" w:hAnsi="Times New Roman" w:hint="eastAsia"/>
        </w:rPr>
        <w:t>权益分派</w:t>
      </w:r>
    </w:p>
    <w:tbl>
      <w:tblPr>
        <w:tblW w:w="911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349"/>
        <w:gridCol w:w="1464"/>
        <w:gridCol w:w="1418"/>
        <w:gridCol w:w="1417"/>
        <w:gridCol w:w="1418"/>
        <w:gridCol w:w="2045"/>
      </w:tblGrid>
      <w:tr w:rsidR="00490912" w:rsidRPr="00FD0C27" w:rsidTr="00DC615D">
        <w:trPr>
          <w:jc w:val="center"/>
        </w:trPr>
        <w:tc>
          <w:tcPr>
            <w:tcW w:w="1349" w:type="dxa"/>
            <w:vMerge w:val="restart"/>
            <w:tcBorders>
              <w:top w:val="single" w:sz="6" w:space="0" w:color="000000"/>
              <w:left w:val="single" w:sz="4" w:space="0" w:color="auto"/>
            </w:tcBorders>
            <w:shd w:val="clear" w:color="auto" w:fill="C0C0C0"/>
            <w:vAlign w:val="center"/>
          </w:tcPr>
          <w:p w:rsidR="00490912" w:rsidRPr="00FD0C27" w:rsidRDefault="003F0E66" w:rsidP="00DF1889">
            <w:pPr>
              <w:rPr>
                <w:rFonts w:ascii="Times New Roman" w:eastAsia="楷体" w:hAnsi="Times New Roman"/>
              </w:rPr>
            </w:pPr>
            <w:r w:rsidRPr="00FD0C27">
              <w:rPr>
                <w:rFonts w:ascii="Times New Roman" w:eastAsia="楷体" w:hAnsi="Times New Roman" w:hint="eastAsia"/>
              </w:rPr>
              <w:t>字段名</w:t>
            </w:r>
          </w:p>
        </w:tc>
        <w:tc>
          <w:tcPr>
            <w:tcW w:w="7762" w:type="dxa"/>
            <w:gridSpan w:val="5"/>
            <w:tcBorders>
              <w:top w:val="single" w:sz="6" w:space="0" w:color="000000"/>
              <w:bottom w:val="single" w:sz="6" w:space="0" w:color="000000"/>
            </w:tcBorders>
            <w:shd w:val="clear" w:color="auto" w:fill="C0C0C0"/>
          </w:tcPr>
          <w:p w:rsidR="00490912" w:rsidRPr="00FD0C27" w:rsidRDefault="003F0E66" w:rsidP="00D4331D">
            <w:pPr>
              <w:jc w:val="center"/>
              <w:rPr>
                <w:rFonts w:ascii="Times New Roman" w:eastAsia="楷体" w:hAnsi="Times New Roman"/>
              </w:rPr>
            </w:pPr>
            <w:r w:rsidRPr="00FD0C27">
              <w:rPr>
                <w:rFonts w:ascii="Times New Roman" w:eastAsia="楷体" w:hAnsi="Times New Roman" w:hint="eastAsia"/>
              </w:rPr>
              <w:t>业务类别</w:t>
            </w:r>
          </w:p>
        </w:tc>
      </w:tr>
      <w:tr w:rsidR="0040591D" w:rsidRPr="00FD0C27" w:rsidTr="009738A1">
        <w:trPr>
          <w:jc w:val="center"/>
        </w:trPr>
        <w:tc>
          <w:tcPr>
            <w:tcW w:w="1349" w:type="dxa"/>
            <w:vMerge/>
            <w:tcBorders>
              <w:left w:val="single" w:sz="4" w:space="0" w:color="auto"/>
              <w:bottom w:val="single" w:sz="6" w:space="0" w:color="000000"/>
            </w:tcBorders>
            <w:shd w:val="clear" w:color="auto" w:fill="C0C0C0"/>
            <w:vAlign w:val="center"/>
          </w:tcPr>
          <w:p w:rsidR="0040591D" w:rsidRPr="00FD0C27" w:rsidRDefault="0040591D" w:rsidP="00DF1889">
            <w:pPr>
              <w:rPr>
                <w:rFonts w:ascii="Times New Roman" w:eastAsia="楷体" w:hAnsi="Times New Roman"/>
              </w:rPr>
            </w:pPr>
          </w:p>
        </w:tc>
        <w:tc>
          <w:tcPr>
            <w:tcW w:w="1464" w:type="dxa"/>
            <w:tcBorders>
              <w:top w:val="single" w:sz="6" w:space="0" w:color="000000"/>
              <w:bottom w:val="single" w:sz="6" w:space="0" w:color="000000"/>
            </w:tcBorders>
            <w:shd w:val="clear" w:color="auto" w:fill="C0C0C0"/>
          </w:tcPr>
          <w:p w:rsidR="0040591D"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QPPX</w:t>
            </w:r>
            <w:r w:rsidRPr="00FD0C27">
              <w:rPr>
                <w:rFonts w:ascii="Times New Roman" w:eastAsia="楷体" w:hAnsi="Times New Roman" w:hint="eastAsia"/>
                <w:color w:val="FF0000"/>
              </w:rPr>
              <w:t>（股息</w:t>
            </w:r>
            <w:r w:rsidRPr="00FD0C27">
              <w:rPr>
                <w:rFonts w:ascii="Times New Roman" w:eastAsia="楷体" w:hAnsi="Times New Roman" w:hint="eastAsia"/>
                <w:color w:val="FF0000"/>
              </w:rPr>
              <w:lastRenderedPageBreak/>
              <w:t>红利或债券利息派发）</w:t>
            </w:r>
          </w:p>
        </w:tc>
        <w:tc>
          <w:tcPr>
            <w:tcW w:w="1418" w:type="dxa"/>
            <w:tcBorders>
              <w:top w:val="single" w:sz="6" w:space="0" w:color="000000"/>
              <w:bottom w:val="single" w:sz="6" w:space="0" w:color="000000"/>
            </w:tcBorders>
            <w:shd w:val="clear" w:color="auto" w:fill="C0C0C0"/>
          </w:tcPr>
          <w:p w:rsidR="0040591D"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lastRenderedPageBreak/>
              <w:t>QPDF</w:t>
            </w:r>
            <w:r w:rsidRPr="00FD0C27">
              <w:rPr>
                <w:rFonts w:ascii="Times New Roman" w:eastAsia="楷体" w:hAnsi="Times New Roman" w:hint="eastAsia"/>
                <w:color w:val="FF0000"/>
              </w:rPr>
              <w:t>（债</w:t>
            </w:r>
            <w:r w:rsidRPr="00FD0C27">
              <w:rPr>
                <w:rFonts w:ascii="Times New Roman" w:eastAsia="楷体" w:hAnsi="Times New Roman" w:hint="eastAsia"/>
                <w:color w:val="FF0000"/>
              </w:rPr>
              <w:lastRenderedPageBreak/>
              <w:t>券兑付）</w:t>
            </w:r>
          </w:p>
        </w:tc>
        <w:tc>
          <w:tcPr>
            <w:tcW w:w="1417" w:type="dxa"/>
            <w:tcBorders>
              <w:top w:val="single" w:sz="6" w:space="0" w:color="000000"/>
              <w:bottom w:val="single" w:sz="6" w:space="0" w:color="000000"/>
            </w:tcBorders>
            <w:shd w:val="clear" w:color="auto" w:fill="C0C0C0"/>
          </w:tcPr>
          <w:p w:rsidR="0040591D"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lastRenderedPageBreak/>
              <w:t>QPHG</w:t>
            </w:r>
            <w:r w:rsidRPr="00FD0C27">
              <w:rPr>
                <w:rFonts w:ascii="Times New Roman" w:eastAsia="楷体" w:hAnsi="Times New Roman" w:hint="eastAsia"/>
                <w:color w:val="FF0000"/>
              </w:rPr>
              <w:t>（红</w:t>
            </w:r>
            <w:r w:rsidRPr="00FD0C27">
              <w:rPr>
                <w:rFonts w:ascii="Times New Roman" w:eastAsia="楷体" w:hAnsi="Times New Roman" w:hint="eastAsia"/>
                <w:color w:val="FF0000"/>
              </w:rPr>
              <w:lastRenderedPageBreak/>
              <w:t>股</w:t>
            </w:r>
            <w:r w:rsidRPr="00FD0C27">
              <w:rPr>
                <w:rFonts w:ascii="Times New Roman" w:eastAsia="楷体" w:hAnsi="Times New Roman"/>
                <w:color w:val="FF0000"/>
              </w:rPr>
              <w:t>/</w:t>
            </w:r>
            <w:r w:rsidRPr="00FD0C27">
              <w:rPr>
                <w:rFonts w:ascii="Times New Roman" w:eastAsia="楷体" w:hAnsi="Times New Roman" w:hint="eastAsia"/>
                <w:color w:val="FF0000"/>
              </w:rPr>
              <w:t>转增股到账）</w:t>
            </w:r>
          </w:p>
        </w:tc>
        <w:tc>
          <w:tcPr>
            <w:tcW w:w="1418" w:type="dxa"/>
            <w:tcBorders>
              <w:top w:val="single" w:sz="6" w:space="0" w:color="000000"/>
              <w:bottom w:val="single" w:sz="6" w:space="0" w:color="000000"/>
            </w:tcBorders>
            <w:shd w:val="clear" w:color="auto" w:fill="C0C0C0"/>
          </w:tcPr>
          <w:p w:rsidR="0040591D" w:rsidRPr="00FD0C27" w:rsidRDefault="003F0E66" w:rsidP="00AD030A">
            <w:pPr>
              <w:rPr>
                <w:rFonts w:ascii="Times New Roman" w:eastAsia="楷体" w:hAnsi="Times New Roman"/>
                <w:color w:val="FF0000"/>
                <w:kern w:val="0"/>
              </w:rPr>
            </w:pPr>
            <w:r w:rsidRPr="00FD0C27">
              <w:rPr>
                <w:rFonts w:ascii="Times New Roman" w:eastAsia="楷体" w:hAnsi="Times New Roman"/>
                <w:color w:val="FF0000"/>
                <w:kern w:val="0"/>
              </w:rPr>
              <w:lastRenderedPageBreak/>
              <w:t>QPZT</w:t>
            </w:r>
            <w:r w:rsidRPr="00FD0C27">
              <w:rPr>
                <w:rFonts w:ascii="Times New Roman" w:eastAsia="楷体" w:hAnsi="Times New Roman" w:hint="eastAsia"/>
                <w:color w:val="FF0000"/>
              </w:rPr>
              <w:t>（基金</w:t>
            </w:r>
            <w:r w:rsidRPr="00FD0C27">
              <w:rPr>
                <w:rFonts w:ascii="Times New Roman" w:eastAsia="楷体" w:hAnsi="Times New Roman" w:hint="eastAsia"/>
                <w:color w:val="FF0000"/>
              </w:rPr>
              <w:lastRenderedPageBreak/>
              <w:t>红利再投）</w:t>
            </w:r>
          </w:p>
        </w:tc>
        <w:tc>
          <w:tcPr>
            <w:tcW w:w="2045" w:type="dxa"/>
            <w:tcBorders>
              <w:top w:val="single" w:sz="6" w:space="0" w:color="000000"/>
              <w:bottom w:val="single" w:sz="6" w:space="0" w:color="000000"/>
            </w:tcBorders>
            <w:shd w:val="clear" w:color="auto" w:fill="C0C0C0"/>
          </w:tcPr>
          <w:p w:rsidR="0040591D" w:rsidRPr="00FD0C27" w:rsidRDefault="003F0E66" w:rsidP="00DF1889">
            <w:pPr>
              <w:rPr>
                <w:rFonts w:ascii="Times New Roman" w:eastAsia="楷体" w:hAnsi="Times New Roman"/>
                <w:color w:val="FF0000"/>
                <w:kern w:val="0"/>
              </w:rPr>
            </w:pPr>
            <w:r w:rsidRPr="00FD0C27">
              <w:rPr>
                <w:rFonts w:ascii="Times New Roman" w:eastAsia="楷体" w:hAnsi="Times New Roman"/>
                <w:color w:val="FF0000"/>
                <w:kern w:val="0"/>
              </w:rPr>
              <w:lastRenderedPageBreak/>
              <w:t>QPLS</w:t>
            </w:r>
            <w:r w:rsidRPr="00FD0C27">
              <w:rPr>
                <w:rFonts w:ascii="Times New Roman" w:eastAsia="楷体" w:hAnsi="Times New Roman" w:hint="eastAsia"/>
                <w:color w:val="FF0000"/>
              </w:rPr>
              <w:t>（零碎股转</w:t>
            </w:r>
            <w:r w:rsidRPr="00FD0C27">
              <w:rPr>
                <w:rFonts w:ascii="Times New Roman" w:eastAsia="楷体" w:hAnsi="Times New Roman" w:hint="eastAsia"/>
                <w:color w:val="FF0000"/>
              </w:rPr>
              <w:lastRenderedPageBreak/>
              <w:t>现金）</w:t>
            </w:r>
          </w:p>
        </w:tc>
      </w:tr>
      <w:tr w:rsidR="0040591D" w:rsidRPr="00FD0C27" w:rsidTr="009738A1">
        <w:trPr>
          <w:jc w:val="center"/>
        </w:trPr>
        <w:tc>
          <w:tcPr>
            <w:tcW w:w="1349" w:type="dxa"/>
            <w:tcBorders>
              <w:top w:val="single" w:sz="6" w:space="0" w:color="000000"/>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lastRenderedPageBreak/>
              <w:t>JGJSZH</w:t>
            </w:r>
          </w:p>
        </w:tc>
        <w:tc>
          <w:tcPr>
            <w:tcW w:w="1464" w:type="dxa"/>
            <w:tcBorders>
              <w:top w:val="single" w:sz="6" w:space="0" w:color="000000"/>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1418" w:type="dxa"/>
            <w:tcBorders>
              <w:top w:val="single" w:sz="6" w:space="0" w:color="000000"/>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1417" w:type="dxa"/>
            <w:tcBorders>
              <w:top w:val="single" w:sz="6" w:space="0" w:color="000000"/>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1418" w:type="dxa"/>
            <w:tcBorders>
              <w:top w:val="single" w:sz="6" w:space="0" w:color="000000"/>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2045" w:type="dxa"/>
            <w:tcBorders>
              <w:top w:val="single" w:sz="6" w:space="0" w:color="000000"/>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JGBFZH</w:t>
            </w:r>
          </w:p>
        </w:tc>
        <w:tc>
          <w:tcPr>
            <w:tcW w:w="1464"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1418"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1417"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1418"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2045"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JGSJLX</w:t>
            </w:r>
          </w:p>
        </w:tc>
        <w:tc>
          <w:tcPr>
            <w:tcW w:w="1464"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‘01’</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‘01’</w:t>
            </w: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‘01’</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‘01’</w:t>
            </w: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‘01’</w:t>
            </w: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JGYWLB</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‘QPPX’</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rPr>
            </w:pPr>
            <w:r w:rsidRPr="00FD0C27">
              <w:rPr>
                <w:rFonts w:ascii="Times New Roman" w:eastAsia="楷体" w:hAnsi="Times New Roman"/>
                <w:color w:val="FF0000"/>
              </w:rPr>
              <w:t>‘QPDF’</w:t>
            </w: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rPr>
            </w:pPr>
            <w:r w:rsidRPr="00FD0C27">
              <w:rPr>
                <w:rFonts w:ascii="Times New Roman" w:eastAsia="楷体" w:hAnsi="Times New Roman"/>
                <w:color w:val="FF0000"/>
              </w:rPr>
              <w:t>‘QPHG’</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rPr>
            </w:pPr>
            <w:r w:rsidRPr="00FD0C27">
              <w:rPr>
                <w:rFonts w:ascii="Times New Roman" w:eastAsia="楷体" w:hAnsi="Times New Roman"/>
                <w:color w:val="FF0000"/>
              </w:rPr>
              <w:t>‘QPZT’</w:t>
            </w: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rPr>
            </w:pPr>
            <w:r w:rsidRPr="00FD0C27">
              <w:rPr>
                <w:rFonts w:ascii="Times New Roman" w:eastAsia="楷体" w:hAnsi="Times New Roman"/>
                <w:color w:val="FF0000"/>
              </w:rPr>
              <w:t>‘QPLS’</w:t>
            </w: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JGZQDM</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JGJYDY</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JGTGDY</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JGZQZH</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证券帐户</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证券帐户</w:t>
            </w: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证券帐户</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证券帐户</w:t>
            </w: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证券帐户</w:t>
            </w: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JGDDBH</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JGYYB</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JGZXBH</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JGYWLSH</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JGCJSL</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JGQSSL</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一般为转现金的零碎股数量</w:t>
            </w:r>
            <w:r w:rsidRPr="00FD0C27">
              <w:rPr>
                <w:rFonts w:ascii="Times New Roman" w:eastAsia="楷体" w:hAnsi="Times New Roman"/>
                <w:color w:val="FF0000"/>
              </w:rPr>
              <w:t>,&lt;0;</w:t>
            </w:r>
          </w:p>
          <w:p w:rsidR="009738A1" w:rsidRPr="00FD0C27" w:rsidRDefault="003F0E66" w:rsidP="00DF1889">
            <w:pPr>
              <w:rPr>
                <w:rFonts w:ascii="Times New Roman" w:eastAsia="楷体" w:hAnsi="Times New Roman"/>
                <w:kern w:val="0"/>
              </w:rPr>
            </w:pPr>
            <w:r w:rsidRPr="00FD0C27">
              <w:rPr>
                <w:rFonts w:ascii="Times New Roman" w:eastAsia="楷体" w:hAnsi="Times New Roman" w:hint="eastAsia"/>
                <w:color w:val="FF0000"/>
              </w:rPr>
              <w:t>对于零碎股接收券商的指定账户，为接收零碎股总量</w:t>
            </w:r>
            <w:r w:rsidRPr="00FD0C27">
              <w:rPr>
                <w:rFonts w:ascii="Times New Roman" w:eastAsia="楷体" w:hAnsi="Times New Roman"/>
                <w:color w:val="FF0000"/>
              </w:rPr>
              <w:t>,&gt;0</w:t>
            </w:r>
            <w:r w:rsidRPr="00FD0C27">
              <w:rPr>
                <w:rFonts w:ascii="Times New Roman" w:eastAsia="楷体" w:hAnsi="Times New Roman" w:hint="eastAsia"/>
                <w:color w:val="FF0000"/>
              </w:rPr>
              <w:t>。</w:t>
            </w: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JGJSSL</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送转股数量</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红利再投所得基金份额</w:t>
            </w:r>
          </w:p>
        </w:tc>
        <w:tc>
          <w:tcPr>
            <w:tcW w:w="2045" w:type="dxa"/>
            <w:tcBorders>
              <w:top w:val="single" w:sz="6" w:space="0" w:color="auto"/>
              <w:left w:val="single" w:sz="6" w:space="0" w:color="auto"/>
              <w:bottom w:val="single" w:sz="6" w:space="0" w:color="auto"/>
              <w:right w:val="single" w:sz="6" w:space="0" w:color="auto"/>
            </w:tcBorders>
          </w:tcPr>
          <w:p w:rsidR="00571BA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一般为</w:t>
            </w:r>
            <w:r w:rsidRPr="00FD0C27">
              <w:rPr>
                <w:rFonts w:ascii="Times New Roman" w:eastAsia="楷体" w:hAnsi="Times New Roman"/>
                <w:color w:val="FF0000"/>
              </w:rPr>
              <w:t>0;</w:t>
            </w:r>
          </w:p>
          <w:p w:rsidR="0040591D"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对于零碎股接收券商的指定账户，为股份记增数量。</w:t>
            </w: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JGCJJG</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JGQSJG</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color w:val="FF0000"/>
                <w:kern w:val="0"/>
              </w:rPr>
              <w:t>零碎股转现金价格</w:t>
            </w: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JGXYJY</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JGPCBS</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JGZQLB</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JGZQZL</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r>
      <w:tr w:rsidR="0040591D" w:rsidRPr="00FD0C27" w:rsidTr="009738A1">
        <w:trPr>
          <w:trHeight w:val="350"/>
          <w:jc w:val="center"/>
        </w:trPr>
        <w:tc>
          <w:tcPr>
            <w:tcW w:w="1349"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JGGFXZ</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color w:val="FF0000"/>
              </w:rPr>
            </w:pPr>
            <w:r w:rsidRPr="00FD0C27">
              <w:rPr>
                <w:rFonts w:ascii="Times New Roman" w:eastAsia="楷体" w:hAnsi="Times New Roman"/>
                <w:color w:val="FF0000"/>
              </w:rPr>
              <w:t>JGLTLX</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JGJSFS</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JGHBDH</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kern w:val="0"/>
              </w:rPr>
            </w:pPr>
            <w:r w:rsidRPr="00FD0C27">
              <w:rPr>
                <w:rFonts w:ascii="Times New Roman" w:eastAsia="楷体" w:hAnsi="Times New Roman"/>
                <w:color w:val="FF0000"/>
                <w:kern w:val="0"/>
              </w:rPr>
              <w:t>RMB/HKD</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kern w:val="0"/>
              </w:rPr>
            </w:pPr>
            <w:r w:rsidRPr="00FD0C27">
              <w:rPr>
                <w:rFonts w:ascii="Times New Roman" w:eastAsia="楷体" w:hAnsi="Times New Roman"/>
                <w:color w:val="FF0000"/>
                <w:kern w:val="0"/>
              </w:rPr>
              <w:t>RMB/HKD</w:t>
            </w: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511A36" w:rsidP="00DF1889">
            <w:pPr>
              <w:rPr>
                <w:rFonts w:ascii="Times New Roman" w:eastAsia="楷体" w:hAnsi="Times New Roman"/>
                <w:kern w:val="0"/>
              </w:rPr>
            </w:pPr>
            <w:r w:rsidRPr="00FD0C27">
              <w:rPr>
                <w:rFonts w:ascii="Times New Roman" w:eastAsia="楷体" w:hAnsi="Times New Roman"/>
                <w:color w:val="FF0000"/>
                <w:kern w:val="0"/>
              </w:rPr>
              <w:t>RMB</w:t>
            </w: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kern w:val="0"/>
              </w:rPr>
            </w:pPr>
            <w:r w:rsidRPr="00FD0C27">
              <w:rPr>
                <w:rFonts w:ascii="Times New Roman" w:eastAsia="楷体" w:hAnsi="Times New Roman"/>
                <w:color w:val="FF0000"/>
                <w:kern w:val="0"/>
              </w:rPr>
              <w:t>RMB/HKD</w:t>
            </w: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JGQSBJ</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JGYHS</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JGJYJSF</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JGJGGF</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JGGHF</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JGJSF</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lastRenderedPageBreak/>
              <w:t>JGSXF</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JGQSYJ</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JGQTFY</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JGZJJE</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股息红利或利息</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color w:val="FF0000"/>
              </w:rPr>
              <w:t>债券兑付本金</w:t>
            </w: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511A36" w:rsidP="00DF1889">
            <w:pPr>
              <w:rPr>
                <w:rFonts w:ascii="Times New Roman" w:eastAsia="楷体" w:hAnsi="Times New Roman"/>
                <w:color w:val="FF0000"/>
                <w:kern w:val="0"/>
              </w:rPr>
            </w:pPr>
            <w:r w:rsidRPr="00FD0C27">
              <w:rPr>
                <w:rFonts w:ascii="Times New Roman" w:eastAsia="楷体" w:hAnsi="Times New Roman" w:hint="eastAsia"/>
                <w:color w:val="FF0000"/>
                <w:kern w:val="0"/>
              </w:rPr>
              <w:t>零碎份额资金</w:t>
            </w:r>
            <w:r w:rsidR="00B4423C">
              <w:rPr>
                <w:rFonts w:ascii="Times New Roman" w:eastAsia="楷体" w:hAnsi="Times New Roman" w:hint="eastAsia"/>
                <w:color w:val="FF0000"/>
                <w:kern w:val="0"/>
              </w:rPr>
              <w:t>（不足</w:t>
            </w:r>
            <w:r w:rsidR="00B4423C">
              <w:rPr>
                <w:rFonts w:ascii="Times New Roman" w:eastAsia="楷体" w:hAnsi="Times New Roman" w:hint="eastAsia"/>
                <w:color w:val="FF0000"/>
                <w:kern w:val="0"/>
              </w:rPr>
              <w:t>1</w:t>
            </w:r>
            <w:r w:rsidR="00B4423C">
              <w:rPr>
                <w:rFonts w:ascii="Times New Roman" w:eastAsia="楷体" w:hAnsi="Times New Roman" w:hint="eastAsia"/>
                <w:color w:val="FF0000"/>
                <w:kern w:val="0"/>
              </w:rPr>
              <w:t>份的剩余红利）</w:t>
            </w:r>
          </w:p>
        </w:tc>
        <w:tc>
          <w:tcPr>
            <w:tcW w:w="2045" w:type="dxa"/>
            <w:tcBorders>
              <w:top w:val="single" w:sz="6" w:space="0" w:color="auto"/>
              <w:left w:val="single" w:sz="6" w:space="0" w:color="auto"/>
              <w:bottom w:val="single" w:sz="6" w:space="0" w:color="auto"/>
              <w:right w:val="single" w:sz="6" w:space="0" w:color="auto"/>
            </w:tcBorders>
          </w:tcPr>
          <w:p w:rsidR="009738A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一般为零碎股转换成的现金，</w:t>
            </w:r>
            <w:r w:rsidRPr="00FD0C27">
              <w:rPr>
                <w:rFonts w:ascii="Times New Roman" w:eastAsia="楷体" w:hAnsi="Times New Roman"/>
                <w:color w:val="FF0000"/>
              </w:rPr>
              <w:t>&gt;0</w:t>
            </w:r>
            <w:r w:rsidRPr="00FD0C27">
              <w:rPr>
                <w:rFonts w:ascii="Times New Roman" w:eastAsia="楷体" w:hAnsi="Times New Roman" w:hint="eastAsia"/>
                <w:color w:val="FF0000"/>
              </w:rPr>
              <w:t>；</w:t>
            </w:r>
          </w:p>
          <w:p w:rsidR="009738A1"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color w:val="FF0000"/>
              </w:rPr>
              <w:t>对于零碎股接收券商的指定账户，为支付对价的总金额</w:t>
            </w:r>
            <w:r w:rsidRPr="00FD0C27">
              <w:rPr>
                <w:rFonts w:ascii="Times New Roman" w:eastAsia="楷体" w:hAnsi="Times New Roman"/>
                <w:color w:val="FF0000"/>
              </w:rPr>
              <w:t>,&lt;0</w:t>
            </w: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JGSFJE</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收付净额</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kern w:val="0"/>
              </w:rPr>
            </w:pPr>
            <w:r w:rsidRPr="00FD0C27">
              <w:rPr>
                <w:rFonts w:ascii="Times New Roman" w:eastAsia="楷体" w:hAnsi="Times New Roman" w:hint="eastAsia"/>
              </w:rPr>
              <w:t>收付净额</w:t>
            </w: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511A36" w:rsidP="00DF1889">
            <w:pPr>
              <w:rPr>
                <w:rFonts w:ascii="Times New Roman" w:eastAsia="楷体" w:hAnsi="Times New Roman"/>
                <w:kern w:val="0"/>
              </w:rPr>
            </w:pPr>
            <w:r w:rsidRPr="00FD0C27">
              <w:rPr>
                <w:rFonts w:ascii="Times New Roman" w:eastAsia="楷体" w:hAnsi="Times New Roman" w:hint="eastAsia"/>
                <w:color w:val="FF0000"/>
                <w:kern w:val="0"/>
              </w:rPr>
              <w:t>收付净额</w:t>
            </w: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color w:val="FF0000"/>
                <w:kern w:val="0"/>
              </w:rPr>
              <w:t>收付净额</w:t>
            </w: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JGJSBZ</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‘Y’</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‘Y’</w:t>
            </w: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‘Y’</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‘Y’</w:t>
            </w: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‘Y’</w:t>
            </w: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JGZYDH</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JGCJRQ</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r>
      <w:tr w:rsidR="00511A36"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511A36" w:rsidRPr="00FD0C27" w:rsidRDefault="00511A36" w:rsidP="00DF1889">
            <w:pPr>
              <w:rPr>
                <w:rFonts w:ascii="Times New Roman" w:eastAsia="楷体" w:hAnsi="Times New Roman"/>
              </w:rPr>
            </w:pPr>
            <w:r w:rsidRPr="00FD0C27">
              <w:rPr>
                <w:rFonts w:ascii="Times New Roman" w:eastAsia="楷体" w:hAnsi="Times New Roman"/>
              </w:rPr>
              <w:t>JGQSRQ</w:t>
            </w:r>
          </w:p>
        </w:tc>
        <w:tc>
          <w:tcPr>
            <w:tcW w:w="1464" w:type="dxa"/>
            <w:tcBorders>
              <w:top w:val="single" w:sz="6" w:space="0" w:color="auto"/>
              <w:left w:val="single" w:sz="6" w:space="0" w:color="auto"/>
              <w:bottom w:val="single" w:sz="6" w:space="0" w:color="auto"/>
              <w:right w:val="single" w:sz="6" w:space="0" w:color="auto"/>
            </w:tcBorders>
          </w:tcPr>
          <w:p w:rsidR="00511A36" w:rsidRPr="00FD0C27" w:rsidRDefault="00511A3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418" w:type="dxa"/>
            <w:tcBorders>
              <w:top w:val="single" w:sz="6" w:space="0" w:color="auto"/>
              <w:left w:val="single" w:sz="6" w:space="0" w:color="auto"/>
              <w:bottom w:val="single" w:sz="6" w:space="0" w:color="auto"/>
              <w:right w:val="single" w:sz="6" w:space="0" w:color="auto"/>
            </w:tcBorders>
          </w:tcPr>
          <w:p w:rsidR="00511A36" w:rsidRPr="00FD0C27" w:rsidRDefault="00511A3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417" w:type="dxa"/>
            <w:tcBorders>
              <w:top w:val="single" w:sz="6" w:space="0" w:color="auto"/>
              <w:left w:val="single" w:sz="6" w:space="0" w:color="auto"/>
              <w:bottom w:val="single" w:sz="6" w:space="0" w:color="auto"/>
              <w:right w:val="single" w:sz="6" w:space="0" w:color="auto"/>
            </w:tcBorders>
          </w:tcPr>
          <w:p w:rsidR="00511A36" w:rsidRPr="00FD0C27" w:rsidRDefault="00511A36"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511A36" w:rsidRPr="00FD0C27" w:rsidRDefault="00511A36" w:rsidP="00DF1889">
            <w:pPr>
              <w:rPr>
                <w:rFonts w:ascii="Times New Roman" w:eastAsia="楷体" w:hAnsi="Times New Roman"/>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2045" w:type="dxa"/>
            <w:tcBorders>
              <w:top w:val="single" w:sz="6" w:space="0" w:color="auto"/>
              <w:left w:val="single" w:sz="6" w:space="0" w:color="auto"/>
              <w:bottom w:val="single" w:sz="6" w:space="0" w:color="auto"/>
              <w:right w:val="single" w:sz="6" w:space="0" w:color="auto"/>
            </w:tcBorders>
          </w:tcPr>
          <w:p w:rsidR="00511A36" w:rsidRPr="00FD0C27" w:rsidRDefault="00511A36" w:rsidP="00DF1889">
            <w:pPr>
              <w:rPr>
                <w:rFonts w:ascii="Times New Roman" w:eastAsia="楷体" w:hAnsi="Times New Roman"/>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r>
      <w:tr w:rsidR="00511A36"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511A36" w:rsidRPr="00FD0C27" w:rsidRDefault="00511A36" w:rsidP="00DF1889">
            <w:pPr>
              <w:rPr>
                <w:rFonts w:ascii="Times New Roman" w:eastAsia="楷体" w:hAnsi="Times New Roman"/>
              </w:rPr>
            </w:pPr>
            <w:r w:rsidRPr="00FD0C27">
              <w:rPr>
                <w:rFonts w:ascii="Times New Roman" w:eastAsia="楷体" w:hAnsi="Times New Roman"/>
              </w:rPr>
              <w:t>JGJSRQ</w:t>
            </w:r>
          </w:p>
        </w:tc>
        <w:tc>
          <w:tcPr>
            <w:tcW w:w="1464" w:type="dxa"/>
            <w:tcBorders>
              <w:top w:val="single" w:sz="6" w:space="0" w:color="auto"/>
              <w:left w:val="single" w:sz="6" w:space="0" w:color="auto"/>
              <w:bottom w:val="single" w:sz="6" w:space="0" w:color="auto"/>
              <w:right w:val="single" w:sz="6" w:space="0" w:color="auto"/>
            </w:tcBorders>
          </w:tcPr>
          <w:p w:rsidR="00511A36" w:rsidRPr="00FD0C27" w:rsidRDefault="00511A36" w:rsidP="00DF1889">
            <w:pPr>
              <w:rPr>
                <w:rFonts w:ascii="Times New Roman" w:eastAsia="楷体" w:hAnsi="Times New Roman"/>
                <w:color w:val="FF0000"/>
              </w:rPr>
            </w:pPr>
            <w:r w:rsidRPr="00FD0C27">
              <w:rPr>
                <w:rFonts w:ascii="Times New Roman" w:eastAsia="楷体" w:hAnsi="Times New Roman"/>
                <w:color w:val="FF0000"/>
              </w:rPr>
              <w:t>T+1</w:t>
            </w:r>
            <w:r w:rsidRPr="00FD0C27">
              <w:rPr>
                <w:rFonts w:ascii="Times New Roman" w:eastAsia="楷体" w:hAnsi="Times New Roman" w:hint="eastAsia"/>
                <w:color w:val="FF0000"/>
              </w:rPr>
              <w:t>日</w:t>
            </w:r>
          </w:p>
        </w:tc>
        <w:tc>
          <w:tcPr>
            <w:tcW w:w="1418" w:type="dxa"/>
            <w:tcBorders>
              <w:top w:val="single" w:sz="6" w:space="0" w:color="auto"/>
              <w:left w:val="single" w:sz="6" w:space="0" w:color="auto"/>
              <w:bottom w:val="single" w:sz="6" w:space="0" w:color="auto"/>
              <w:right w:val="single" w:sz="6" w:space="0" w:color="auto"/>
            </w:tcBorders>
          </w:tcPr>
          <w:p w:rsidR="00511A36" w:rsidRPr="00FD0C27" w:rsidRDefault="00511A36" w:rsidP="00DF1889">
            <w:pPr>
              <w:rPr>
                <w:rFonts w:ascii="Times New Roman" w:eastAsia="楷体" w:hAnsi="Times New Roman"/>
                <w:color w:val="FF0000"/>
              </w:rPr>
            </w:pPr>
            <w:r w:rsidRPr="00FD0C27">
              <w:rPr>
                <w:rFonts w:ascii="Times New Roman" w:eastAsia="楷体" w:hAnsi="Times New Roman"/>
                <w:color w:val="FF0000"/>
              </w:rPr>
              <w:t>T+1</w:t>
            </w:r>
            <w:r w:rsidRPr="00FD0C27">
              <w:rPr>
                <w:rFonts w:ascii="Times New Roman" w:eastAsia="楷体" w:hAnsi="Times New Roman" w:hint="eastAsia"/>
                <w:color w:val="FF0000"/>
              </w:rPr>
              <w:t>日</w:t>
            </w:r>
          </w:p>
        </w:tc>
        <w:tc>
          <w:tcPr>
            <w:tcW w:w="1417" w:type="dxa"/>
            <w:tcBorders>
              <w:top w:val="single" w:sz="6" w:space="0" w:color="auto"/>
              <w:left w:val="single" w:sz="6" w:space="0" w:color="auto"/>
              <w:bottom w:val="single" w:sz="6" w:space="0" w:color="auto"/>
              <w:right w:val="single" w:sz="6" w:space="0" w:color="auto"/>
            </w:tcBorders>
          </w:tcPr>
          <w:p w:rsidR="00511A36" w:rsidRPr="00FD0C27" w:rsidRDefault="00511A36"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511A36" w:rsidRPr="00FD0C27" w:rsidRDefault="00511A36" w:rsidP="00DF1889">
            <w:pPr>
              <w:rPr>
                <w:rFonts w:ascii="Times New Roman" w:eastAsia="楷体" w:hAnsi="Times New Roman"/>
              </w:rPr>
            </w:pPr>
            <w:r w:rsidRPr="00FD0C27">
              <w:rPr>
                <w:rFonts w:ascii="Times New Roman" w:eastAsia="楷体" w:hAnsi="Times New Roman"/>
                <w:color w:val="FF0000"/>
              </w:rPr>
              <w:t>T+1</w:t>
            </w:r>
            <w:r w:rsidRPr="00FD0C27">
              <w:rPr>
                <w:rFonts w:ascii="Times New Roman" w:eastAsia="楷体" w:hAnsi="Times New Roman" w:hint="eastAsia"/>
                <w:color w:val="FF0000"/>
              </w:rPr>
              <w:t>日</w:t>
            </w:r>
          </w:p>
        </w:tc>
        <w:tc>
          <w:tcPr>
            <w:tcW w:w="2045" w:type="dxa"/>
            <w:tcBorders>
              <w:top w:val="single" w:sz="6" w:space="0" w:color="auto"/>
              <w:left w:val="single" w:sz="6" w:space="0" w:color="auto"/>
              <w:bottom w:val="single" w:sz="6" w:space="0" w:color="auto"/>
              <w:right w:val="single" w:sz="6" w:space="0" w:color="auto"/>
            </w:tcBorders>
          </w:tcPr>
          <w:p w:rsidR="00511A36" w:rsidRPr="00FD0C27" w:rsidRDefault="00511A36" w:rsidP="00DF1889">
            <w:pPr>
              <w:rPr>
                <w:rFonts w:ascii="Times New Roman" w:eastAsia="楷体" w:hAnsi="Times New Roman"/>
              </w:rPr>
            </w:pPr>
            <w:r w:rsidRPr="00FD0C27">
              <w:rPr>
                <w:rFonts w:ascii="Times New Roman" w:eastAsia="楷体" w:hAnsi="Times New Roman"/>
                <w:color w:val="FF0000"/>
              </w:rPr>
              <w:t>T+1</w:t>
            </w:r>
            <w:r w:rsidRPr="00FD0C27">
              <w:rPr>
                <w:rFonts w:ascii="Times New Roman" w:eastAsia="楷体" w:hAnsi="Times New Roman" w:hint="eastAsia"/>
                <w:color w:val="FF0000"/>
              </w:rPr>
              <w:t>日</w:t>
            </w: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JGFSRQ</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JGQTRQ</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JGSCDM</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bCs/>
                <w:kern w:val="0"/>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bCs/>
                <w:kern w:val="0"/>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JGJYFS</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bCs/>
                <w:kern w:val="0"/>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bCs/>
                <w:kern w:val="0"/>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JGZQDM2</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JGTGDY2</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JGDDBH2</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r>
      <w:tr w:rsidR="0040591D" w:rsidRPr="00FD0C27" w:rsidTr="009738A1">
        <w:trPr>
          <w:jc w:val="center"/>
        </w:trPr>
        <w:tc>
          <w:tcPr>
            <w:tcW w:w="1349" w:type="dxa"/>
            <w:tcBorders>
              <w:top w:val="single" w:sz="6" w:space="0" w:color="auto"/>
              <w:left w:val="single" w:sz="6" w:space="0" w:color="auto"/>
              <w:bottom w:val="double" w:sz="4"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JGFJSM</w:t>
            </w:r>
          </w:p>
        </w:tc>
        <w:tc>
          <w:tcPr>
            <w:tcW w:w="1464" w:type="dxa"/>
            <w:tcBorders>
              <w:top w:val="single" w:sz="6" w:space="0" w:color="auto"/>
              <w:left w:val="single" w:sz="6" w:space="0" w:color="auto"/>
              <w:bottom w:val="double" w:sz="4"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double" w:sz="4"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double" w:sz="4"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double" w:sz="4" w:space="0" w:color="auto"/>
              <w:right w:val="single" w:sz="6" w:space="0" w:color="auto"/>
            </w:tcBorders>
          </w:tcPr>
          <w:p w:rsidR="0040591D" w:rsidRPr="00FD0C27" w:rsidRDefault="0040591D" w:rsidP="00DF1889">
            <w:pPr>
              <w:rPr>
                <w:rFonts w:ascii="Times New Roman" w:eastAsia="楷体" w:hAnsi="Times New Roman"/>
                <w:kern w:val="0"/>
              </w:rPr>
            </w:pPr>
          </w:p>
        </w:tc>
        <w:tc>
          <w:tcPr>
            <w:tcW w:w="2045" w:type="dxa"/>
            <w:tcBorders>
              <w:top w:val="single" w:sz="6" w:space="0" w:color="auto"/>
              <w:left w:val="single" w:sz="6" w:space="0" w:color="auto"/>
              <w:bottom w:val="double" w:sz="4" w:space="0" w:color="auto"/>
              <w:right w:val="single" w:sz="6" w:space="0" w:color="auto"/>
            </w:tcBorders>
          </w:tcPr>
          <w:p w:rsidR="0040591D" w:rsidRPr="00FD0C27" w:rsidRDefault="0040591D" w:rsidP="00DF1889">
            <w:pPr>
              <w:rPr>
                <w:rFonts w:ascii="Times New Roman" w:eastAsia="楷体" w:hAnsi="Times New Roman"/>
                <w:kern w:val="0"/>
              </w:rPr>
            </w:pPr>
          </w:p>
        </w:tc>
      </w:tr>
      <w:tr w:rsidR="0040591D" w:rsidRPr="00FD0C27" w:rsidTr="009738A1">
        <w:trPr>
          <w:jc w:val="center"/>
        </w:trPr>
        <w:tc>
          <w:tcPr>
            <w:tcW w:w="1349" w:type="dxa"/>
            <w:tcBorders>
              <w:top w:val="single" w:sz="6" w:space="0" w:color="auto"/>
              <w:left w:val="single" w:sz="6" w:space="0" w:color="auto"/>
              <w:bottom w:val="single" w:sz="6" w:space="0" w:color="000000"/>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JGBYBZ</w:t>
            </w:r>
          </w:p>
        </w:tc>
        <w:tc>
          <w:tcPr>
            <w:tcW w:w="1464" w:type="dxa"/>
            <w:tcBorders>
              <w:top w:val="single" w:sz="6" w:space="0" w:color="auto"/>
              <w:left w:val="single" w:sz="6" w:space="0" w:color="auto"/>
              <w:bottom w:val="single" w:sz="6" w:space="0" w:color="000000"/>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000000"/>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000000"/>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000000"/>
              <w:right w:val="single" w:sz="6" w:space="0" w:color="auto"/>
            </w:tcBorders>
          </w:tcPr>
          <w:p w:rsidR="0040591D" w:rsidRPr="00FD0C27" w:rsidRDefault="0040591D" w:rsidP="00DF1889">
            <w:pPr>
              <w:rPr>
                <w:rFonts w:ascii="Times New Roman" w:eastAsia="楷体" w:hAnsi="Times New Roman"/>
                <w:kern w:val="0"/>
              </w:rPr>
            </w:pPr>
          </w:p>
        </w:tc>
        <w:tc>
          <w:tcPr>
            <w:tcW w:w="2045" w:type="dxa"/>
            <w:tcBorders>
              <w:top w:val="single" w:sz="6" w:space="0" w:color="auto"/>
              <w:left w:val="single" w:sz="6" w:space="0" w:color="auto"/>
              <w:bottom w:val="single" w:sz="6" w:space="0" w:color="000000"/>
              <w:right w:val="single" w:sz="6" w:space="0" w:color="auto"/>
            </w:tcBorders>
          </w:tcPr>
          <w:p w:rsidR="0040591D" w:rsidRPr="00FD0C27" w:rsidRDefault="0040591D" w:rsidP="00DF1889">
            <w:pPr>
              <w:rPr>
                <w:rFonts w:ascii="Times New Roman" w:eastAsia="楷体" w:hAnsi="Times New Roman"/>
                <w:kern w:val="0"/>
              </w:rPr>
            </w:pPr>
          </w:p>
        </w:tc>
      </w:tr>
    </w:tbl>
    <w:p w:rsidR="00D605DB" w:rsidRPr="00FD0C27" w:rsidRDefault="003F0E66" w:rsidP="005D483D">
      <w:pPr>
        <w:rPr>
          <w:rFonts w:ascii="Times New Roman" w:eastAsia="楷体" w:hAnsi="Times New Roman"/>
          <w:color w:val="FF0000"/>
        </w:rPr>
      </w:pPr>
      <w:r w:rsidRPr="00FD0C27">
        <w:rPr>
          <w:rFonts w:ascii="Times New Roman" w:eastAsia="楷体" w:hAnsi="Times New Roman" w:hint="eastAsia"/>
          <w:color w:val="FF0000"/>
        </w:rPr>
        <w:t>注：</w:t>
      </w:r>
    </w:p>
    <w:p w:rsidR="00EE734B" w:rsidRPr="00FD0C27" w:rsidRDefault="003F0E66" w:rsidP="00FF2E6D">
      <w:pPr>
        <w:pStyle w:val="af3"/>
        <w:numPr>
          <w:ilvl w:val="0"/>
          <w:numId w:val="20"/>
        </w:numPr>
        <w:ind w:firstLineChars="0"/>
        <w:rPr>
          <w:rFonts w:ascii="Times New Roman" w:eastAsia="楷体" w:hAnsi="Times New Roman"/>
          <w:color w:val="FF0000"/>
        </w:rPr>
      </w:pPr>
      <w:r w:rsidRPr="00FD0C27">
        <w:rPr>
          <w:rFonts w:ascii="Times New Roman" w:eastAsia="楷体" w:hAnsi="Times New Roman" w:hint="eastAsia"/>
          <w:color w:val="FF0000"/>
        </w:rPr>
        <w:t>若债券还本付息，则会分别发送利息记录（</w:t>
      </w:r>
      <w:r w:rsidRPr="00FD0C27">
        <w:rPr>
          <w:rFonts w:ascii="Times New Roman" w:eastAsia="楷体" w:hAnsi="Times New Roman"/>
          <w:color w:val="FF0000"/>
        </w:rPr>
        <w:t>QPPX</w:t>
      </w:r>
      <w:r w:rsidRPr="00FD0C27">
        <w:rPr>
          <w:rFonts w:ascii="Times New Roman" w:eastAsia="楷体" w:hAnsi="Times New Roman" w:hint="eastAsia"/>
          <w:color w:val="FF0000"/>
        </w:rPr>
        <w:t>）和本金记录（</w:t>
      </w:r>
      <w:r w:rsidRPr="00FD0C27">
        <w:rPr>
          <w:rFonts w:ascii="Times New Roman" w:eastAsia="楷体" w:hAnsi="Times New Roman"/>
          <w:color w:val="FF0000"/>
        </w:rPr>
        <w:t>QPDF</w:t>
      </w:r>
      <w:r w:rsidRPr="00FD0C27">
        <w:rPr>
          <w:rFonts w:ascii="Times New Roman" w:eastAsia="楷体" w:hAnsi="Times New Roman" w:hint="eastAsia"/>
          <w:color w:val="FF0000"/>
        </w:rPr>
        <w:t>）。</w:t>
      </w:r>
    </w:p>
    <w:p w:rsidR="00EE734B" w:rsidRPr="00FD0C27" w:rsidRDefault="003F0E66" w:rsidP="00FF2E6D">
      <w:pPr>
        <w:pStyle w:val="af3"/>
        <w:numPr>
          <w:ilvl w:val="0"/>
          <w:numId w:val="20"/>
        </w:numPr>
        <w:ind w:firstLineChars="0"/>
        <w:rPr>
          <w:rFonts w:ascii="Times New Roman" w:eastAsia="楷体" w:hAnsi="Times New Roman"/>
          <w:color w:val="FF0000"/>
        </w:rPr>
      </w:pPr>
      <w:r w:rsidRPr="00FD0C27">
        <w:rPr>
          <w:rFonts w:ascii="Times New Roman" w:eastAsia="楷体" w:hAnsi="Times New Roman" w:hint="eastAsia"/>
          <w:color w:val="FF0000"/>
        </w:rPr>
        <w:t>债券兑付（包括减数量方式的分期偿还）后，将通过“证券注销”（</w:t>
      </w:r>
      <w:r w:rsidRPr="00FD0C27">
        <w:rPr>
          <w:rFonts w:ascii="Times New Roman" w:eastAsia="楷体" w:hAnsi="Times New Roman"/>
          <w:color w:val="FF0000"/>
        </w:rPr>
        <w:t>TGZX</w:t>
      </w:r>
      <w:r w:rsidRPr="00FD0C27">
        <w:rPr>
          <w:rFonts w:ascii="Times New Roman" w:eastAsia="楷体" w:hAnsi="Times New Roman" w:hint="eastAsia"/>
          <w:color w:val="FF0000"/>
        </w:rPr>
        <w:t>）业务发送债券记减数据。</w:t>
      </w:r>
    </w:p>
    <w:p w:rsidR="00EE734B" w:rsidRPr="00FD0C27" w:rsidRDefault="003F0E66" w:rsidP="00FF2E6D">
      <w:pPr>
        <w:pStyle w:val="5"/>
        <w:numPr>
          <w:ilvl w:val="0"/>
          <w:numId w:val="18"/>
        </w:numPr>
        <w:rPr>
          <w:rFonts w:ascii="Times New Roman" w:eastAsia="楷体" w:hAnsi="Times New Roman"/>
          <w:kern w:val="0"/>
        </w:rPr>
      </w:pPr>
      <w:r w:rsidRPr="00FD0C27">
        <w:rPr>
          <w:rFonts w:ascii="Times New Roman" w:eastAsia="楷体" w:hAnsi="Times New Roman" w:hint="eastAsia"/>
          <w:kern w:val="0"/>
        </w:rPr>
        <w:t>未到账权益、可转债回售及赎回</w:t>
      </w:r>
      <w:r w:rsidR="000C4C4F">
        <w:rPr>
          <w:rFonts w:ascii="Times New Roman" w:eastAsia="楷体" w:hAnsi="Times New Roman" w:hint="eastAsia"/>
          <w:kern w:val="0"/>
        </w:rPr>
        <w:t>、权证行权</w:t>
      </w:r>
    </w:p>
    <w:tbl>
      <w:tblPr>
        <w:tblW w:w="978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434"/>
        <w:gridCol w:w="2482"/>
        <w:gridCol w:w="2126"/>
        <w:gridCol w:w="1873"/>
        <w:gridCol w:w="1873"/>
      </w:tblGrid>
      <w:tr w:rsidR="000C4C4F" w:rsidRPr="00FD0C27" w:rsidTr="000C4C4F">
        <w:trPr>
          <w:jc w:val="center"/>
        </w:trPr>
        <w:tc>
          <w:tcPr>
            <w:tcW w:w="1434" w:type="dxa"/>
            <w:vMerge w:val="restart"/>
            <w:tcBorders>
              <w:top w:val="double" w:sz="4" w:space="0" w:color="auto"/>
              <w:left w:val="single" w:sz="4" w:space="0" w:color="auto"/>
              <w:right w:val="single" w:sz="6" w:space="0" w:color="000000"/>
            </w:tcBorders>
            <w:shd w:val="clear" w:color="auto" w:fill="C0C0C0"/>
            <w:vAlign w:val="center"/>
          </w:tcPr>
          <w:p w:rsidR="000C4C4F" w:rsidRPr="00FD0C27" w:rsidRDefault="000C4C4F" w:rsidP="00DF1889">
            <w:pPr>
              <w:rPr>
                <w:rFonts w:ascii="Times New Roman" w:eastAsia="楷体" w:hAnsi="Times New Roman"/>
              </w:rPr>
            </w:pPr>
            <w:r w:rsidRPr="00FD0C27">
              <w:rPr>
                <w:rFonts w:ascii="Times New Roman" w:eastAsia="楷体" w:hAnsi="Times New Roman" w:hint="eastAsia"/>
              </w:rPr>
              <w:t>字段名</w:t>
            </w:r>
          </w:p>
        </w:tc>
        <w:tc>
          <w:tcPr>
            <w:tcW w:w="8354" w:type="dxa"/>
            <w:gridSpan w:val="4"/>
            <w:tcBorders>
              <w:top w:val="double" w:sz="4" w:space="0" w:color="auto"/>
              <w:left w:val="single" w:sz="6" w:space="0" w:color="000000"/>
              <w:right w:val="single" w:sz="6" w:space="0" w:color="000000"/>
            </w:tcBorders>
            <w:shd w:val="clear" w:color="auto" w:fill="C0C0C0"/>
          </w:tcPr>
          <w:p w:rsidR="000C4C4F" w:rsidRPr="00FD0C27" w:rsidRDefault="000C4C4F" w:rsidP="00957BEB">
            <w:pPr>
              <w:ind w:firstLine="617"/>
              <w:jc w:val="center"/>
              <w:rPr>
                <w:rFonts w:ascii="Times New Roman" w:eastAsia="楷体" w:hAnsi="Times New Roman"/>
              </w:rPr>
            </w:pPr>
            <w:r w:rsidRPr="00FD0C27">
              <w:rPr>
                <w:rFonts w:ascii="Times New Roman" w:eastAsia="楷体" w:hAnsi="Times New Roman" w:hint="eastAsia"/>
              </w:rPr>
              <w:t>业务类别</w:t>
            </w:r>
          </w:p>
        </w:tc>
      </w:tr>
      <w:tr w:rsidR="000C4C4F" w:rsidRPr="00970DC0" w:rsidTr="000C4C4F">
        <w:trPr>
          <w:jc w:val="center"/>
        </w:trPr>
        <w:tc>
          <w:tcPr>
            <w:tcW w:w="1434" w:type="dxa"/>
            <w:vMerge/>
            <w:tcBorders>
              <w:left w:val="single" w:sz="4" w:space="0" w:color="auto"/>
              <w:bottom w:val="double" w:sz="4" w:space="0" w:color="auto"/>
              <w:right w:val="single" w:sz="6" w:space="0" w:color="000000"/>
            </w:tcBorders>
            <w:shd w:val="clear" w:color="auto" w:fill="C0C0C0"/>
            <w:vAlign w:val="center"/>
          </w:tcPr>
          <w:p w:rsidR="000C4C4F" w:rsidRPr="00FD0C27" w:rsidRDefault="000C4C4F" w:rsidP="00DF1889">
            <w:pPr>
              <w:rPr>
                <w:rFonts w:ascii="Times New Roman" w:eastAsia="楷体" w:hAnsi="Times New Roman"/>
              </w:rPr>
            </w:pPr>
          </w:p>
        </w:tc>
        <w:tc>
          <w:tcPr>
            <w:tcW w:w="2482" w:type="dxa"/>
            <w:tcBorders>
              <w:left w:val="single" w:sz="6" w:space="0" w:color="000000"/>
              <w:bottom w:val="double" w:sz="4" w:space="0" w:color="auto"/>
              <w:right w:val="single" w:sz="6" w:space="0" w:color="000000"/>
            </w:tcBorders>
            <w:shd w:val="clear" w:color="auto" w:fill="C0C0C0"/>
          </w:tcPr>
          <w:p w:rsidR="000C4C4F" w:rsidRPr="00FD0C27" w:rsidRDefault="000C4C4F" w:rsidP="00DF1889">
            <w:pPr>
              <w:rPr>
                <w:rFonts w:ascii="Times New Roman" w:eastAsia="楷体" w:hAnsi="Times New Roman"/>
                <w:color w:val="FF0000"/>
                <w:kern w:val="0"/>
              </w:rPr>
            </w:pPr>
            <w:r w:rsidRPr="00FD0C27">
              <w:rPr>
                <w:rFonts w:ascii="Times New Roman" w:eastAsia="楷体" w:hAnsi="Times New Roman"/>
                <w:color w:val="FF0000"/>
                <w:kern w:val="0"/>
              </w:rPr>
              <w:t>QP91</w:t>
            </w:r>
            <w:r w:rsidRPr="00FD0C27">
              <w:rPr>
                <w:rFonts w:ascii="Times New Roman" w:eastAsia="楷体" w:hAnsi="Times New Roman" w:hint="eastAsia"/>
                <w:color w:val="FF0000"/>
              </w:rPr>
              <w:t>（未到账权益）</w:t>
            </w:r>
          </w:p>
        </w:tc>
        <w:tc>
          <w:tcPr>
            <w:tcW w:w="2126" w:type="dxa"/>
            <w:tcBorders>
              <w:top w:val="double" w:sz="4" w:space="0" w:color="auto"/>
              <w:left w:val="single" w:sz="6" w:space="0" w:color="000000"/>
              <w:bottom w:val="double" w:sz="4" w:space="0" w:color="auto"/>
              <w:right w:val="single" w:sz="6" w:space="0" w:color="000000"/>
            </w:tcBorders>
            <w:shd w:val="clear" w:color="auto" w:fill="C0C0C0"/>
          </w:tcPr>
          <w:p w:rsidR="000C4C4F" w:rsidRPr="00FD0C27" w:rsidRDefault="000C4C4F" w:rsidP="00DF1889">
            <w:pPr>
              <w:rPr>
                <w:rFonts w:ascii="Times New Roman" w:eastAsia="楷体" w:hAnsi="Times New Roman"/>
              </w:rPr>
            </w:pPr>
            <w:r w:rsidRPr="00FD0C27">
              <w:rPr>
                <w:rFonts w:ascii="Times New Roman" w:eastAsia="楷体" w:hAnsi="Times New Roman"/>
                <w:kern w:val="0"/>
              </w:rPr>
              <w:t>ZQHZ</w:t>
            </w:r>
            <w:r w:rsidRPr="00FD0C27">
              <w:rPr>
                <w:rFonts w:ascii="Times New Roman" w:eastAsia="楷体" w:hAnsi="Times New Roman" w:hint="eastAsia"/>
              </w:rPr>
              <w:t>（债券回售截止后资金</w:t>
            </w:r>
            <w:r w:rsidRPr="00FD0C27">
              <w:rPr>
                <w:rFonts w:ascii="Times New Roman" w:eastAsia="楷体" w:hAnsi="Times New Roman" w:hint="eastAsia"/>
                <w:color w:val="FF0000"/>
              </w:rPr>
              <w:t>汇总</w:t>
            </w:r>
            <w:r w:rsidRPr="00FD0C27">
              <w:rPr>
                <w:rFonts w:ascii="Times New Roman" w:eastAsia="楷体" w:hAnsi="Times New Roman" w:hint="eastAsia"/>
              </w:rPr>
              <w:t>）</w:t>
            </w:r>
          </w:p>
        </w:tc>
        <w:tc>
          <w:tcPr>
            <w:tcW w:w="1873" w:type="dxa"/>
            <w:tcBorders>
              <w:top w:val="double" w:sz="4" w:space="0" w:color="auto"/>
              <w:left w:val="single" w:sz="6" w:space="0" w:color="000000"/>
              <w:bottom w:val="double" w:sz="4" w:space="0" w:color="auto"/>
              <w:right w:val="single" w:sz="6" w:space="0" w:color="000000"/>
            </w:tcBorders>
            <w:shd w:val="clear" w:color="auto" w:fill="C0C0C0"/>
          </w:tcPr>
          <w:p w:rsidR="000C4C4F" w:rsidRPr="00FD0C27" w:rsidRDefault="000C4C4F" w:rsidP="00DF1889">
            <w:pPr>
              <w:rPr>
                <w:rFonts w:ascii="Times New Roman" w:eastAsia="楷体" w:hAnsi="Times New Roman"/>
              </w:rPr>
            </w:pPr>
            <w:r w:rsidRPr="00FD0C27">
              <w:rPr>
                <w:rFonts w:ascii="Times New Roman" w:eastAsia="楷体" w:hAnsi="Times New Roman"/>
                <w:kern w:val="0"/>
              </w:rPr>
              <w:t>ZQSH</w:t>
            </w:r>
            <w:r w:rsidRPr="00FD0C27">
              <w:rPr>
                <w:rFonts w:ascii="Times New Roman" w:eastAsia="楷体" w:hAnsi="Times New Roman" w:hint="eastAsia"/>
              </w:rPr>
              <w:t>（债券赎回）</w:t>
            </w:r>
          </w:p>
        </w:tc>
        <w:tc>
          <w:tcPr>
            <w:tcW w:w="1873" w:type="dxa"/>
            <w:tcBorders>
              <w:top w:val="double" w:sz="4" w:space="0" w:color="auto"/>
              <w:left w:val="single" w:sz="6" w:space="0" w:color="000000"/>
              <w:bottom w:val="double" w:sz="4" w:space="0" w:color="auto"/>
              <w:right w:val="single" w:sz="6" w:space="0" w:color="000000"/>
            </w:tcBorders>
            <w:shd w:val="clear" w:color="auto" w:fill="C0C0C0"/>
          </w:tcPr>
          <w:p w:rsidR="000C4C4F" w:rsidRPr="00970DC0" w:rsidRDefault="000C4C4F" w:rsidP="00970DC0">
            <w:pPr>
              <w:rPr>
                <w:rFonts w:ascii="Times New Roman" w:eastAsia="楷体" w:hAnsi="Times New Roman"/>
                <w:kern w:val="0"/>
              </w:rPr>
            </w:pPr>
            <w:r w:rsidRPr="00970DC0">
              <w:rPr>
                <w:rFonts w:ascii="Times New Roman" w:eastAsia="楷体" w:hAnsi="Times New Roman"/>
                <w:kern w:val="0"/>
              </w:rPr>
              <w:t>QZ02</w:t>
            </w:r>
            <w:r w:rsidRPr="00970DC0">
              <w:rPr>
                <w:rFonts w:ascii="Times New Roman" w:eastAsia="楷体" w:hAnsi="Times New Roman"/>
                <w:kern w:val="0"/>
              </w:rPr>
              <w:t>（以证券给付结算的认沽权证交收回报）</w:t>
            </w:r>
          </w:p>
        </w:tc>
      </w:tr>
      <w:tr w:rsidR="000C4C4F" w:rsidRPr="00FD0C27" w:rsidTr="000C4C4F">
        <w:trPr>
          <w:jc w:val="center"/>
        </w:trPr>
        <w:tc>
          <w:tcPr>
            <w:tcW w:w="1434" w:type="dxa"/>
            <w:tcBorders>
              <w:top w:val="double" w:sz="4" w:space="0" w:color="auto"/>
              <w:left w:val="single" w:sz="6" w:space="0" w:color="auto"/>
              <w:bottom w:val="single" w:sz="6" w:space="0" w:color="auto"/>
              <w:right w:val="single" w:sz="6" w:space="0" w:color="auto"/>
            </w:tcBorders>
            <w:vAlign w:val="center"/>
          </w:tcPr>
          <w:p w:rsidR="000C4C4F" w:rsidRPr="00FD0C27" w:rsidRDefault="000C4C4F" w:rsidP="00DF1889">
            <w:pPr>
              <w:rPr>
                <w:rFonts w:ascii="Times New Roman" w:eastAsia="楷体" w:hAnsi="Times New Roman"/>
              </w:rPr>
            </w:pPr>
            <w:r w:rsidRPr="00FD0C27">
              <w:rPr>
                <w:rFonts w:ascii="Times New Roman" w:eastAsia="楷体" w:hAnsi="Times New Roman"/>
              </w:rPr>
              <w:t>JGJSZH</w:t>
            </w:r>
          </w:p>
        </w:tc>
        <w:tc>
          <w:tcPr>
            <w:tcW w:w="2482" w:type="dxa"/>
            <w:tcBorders>
              <w:top w:val="double" w:sz="4" w:space="0" w:color="auto"/>
              <w:left w:val="single" w:sz="6" w:space="0" w:color="auto"/>
              <w:bottom w:val="single" w:sz="6" w:space="0" w:color="auto"/>
              <w:right w:val="single" w:sz="6" w:space="0" w:color="auto"/>
            </w:tcBorders>
            <w:vAlign w:val="center"/>
          </w:tcPr>
          <w:p w:rsidR="000C4C4F" w:rsidRPr="00FD0C27" w:rsidRDefault="000C4C4F"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c>
          <w:tcPr>
            <w:tcW w:w="2126" w:type="dxa"/>
            <w:tcBorders>
              <w:top w:val="double" w:sz="4" w:space="0" w:color="auto"/>
              <w:left w:val="single" w:sz="6" w:space="0" w:color="auto"/>
              <w:bottom w:val="single" w:sz="6" w:space="0" w:color="auto"/>
              <w:right w:val="single" w:sz="6" w:space="0" w:color="auto"/>
            </w:tcBorders>
            <w:vAlign w:val="center"/>
          </w:tcPr>
          <w:p w:rsidR="000C4C4F" w:rsidRPr="00FD0C27" w:rsidRDefault="000C4C4F" w:rsidP="00DF1889">
            <w:pPr>
              <w:rPr>
                <w:rFonts w:ascii="Times New Roman" w:eastAsia="楷体" w:hAnsi="Times New Roman"/>
              </w:rPr>
            </w:pPr>
            <w:r w:rsidRPr="00FD0C27">
              <w:rPr>
                <w:rFonts w:ascii="Times New Roman" w:eastAsia="楷体" w:hAnsi="Times New Roman" w:hint="eastAsia"/>
              </w:rPr>
              <w:t>结算账号</w:t>
            </w:r>
          </w:p>
        </w:tc>
        <w:tc>
          <w:tcPr>
            <w:tcW w:w="1873" w:type="dxa"/>
            <w:tcBorders>
              <w:top w:val="double" w:sz="4" w:space="0" w:color="auto"/>
              <w:left w:val="single" w:sz="6" w:space="0" w:color="auto"/>
              <w:bottom w:val="single" w:sz="6" w:space="0" w:color="auto"/>
              <w:right w:val="single" w:sz="6" w:space="0" w:color="auto"/>
            </w:tcBorders>
            <w:vAlign w:val="center"/>
          </w:tcPr>
          <w:p w:rsidR="000C4C4F" w:rsidRPr="00FD0C27" w:rsidRDefault="000C4C4F" w:rsidP="00DF1889">
            <w:pPr>
              <w:rPr>
                <w:rFonts w:ascii="Times New Roman" w:eastAsia="楷体" w:hAnsi="Times New Roman"/>
              </w:rPr>
            </w:pPr>
            <w:r w:rsidRPr="00FD0C27">
              <w:rPr>
                <w:rFonts w:ascii="Times New Roman" w:eastAsia="楷体" w:hAnsi="Times New Roman" w:hint="eastAsia"/>
              </w:rPr>
              <w:t>结算账号</w:t>
            </w:r>
          </w:p>
        </w:tc>
        <w:tc>
          <w:tcPr>
            <w:tcW w:w="1873" w:type="dxa"/>
            <w:tcBorders>
              <w:top w:val="double" w:sz="4" w:space="0" w:color="auto"/>
              <w:left w:val="single" w:sz="6" w:space="0" w:color="auto"/>
              <w:bottom w:val="single" w:sz="6" w:space="0" w:color="auto"/>
              <w:right w:val="single" w:sz="6" w:space="0" w:color="auto"/>
            </w:tcBorders>
            <w:vAlign w:val="center"/>
          </w:tcPr>
          <w:p w:rsidR="000C4C4F" w:rsidRPr="00970DC0" w:rsidRDefault="000C4C4F" w:rsidP="00970DC0">
            <w:pPr>
              <w:rPr>
                <w:rFonts w:ascii="Times New Roman" w:eastAsia="楷体" w:hAnsi="Times New Roman"/>
              </w:rPr>
            </w:pPr>
            <w:r w:rsidRPr="00970DC0">
              <w:rPr>
                <w:rFonts w:ascii="Times New Roman" w:eastAsia="楷体" w:hAnsi="Times New Roman"/>
              </w:rPr>
              <w:t>结算账号</w:t>
            </w:r>
          </w:p>
        </w:tc>
      </w:tr>
      <w:tr w:rsidR="000C4C4F"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0C4C4F" w:rsidRPr="00FD0C27" w:rsidRDefault="000C4C4F" w:rsidP="00DF1889">
            <w:pPr>
              <w:rPr>
                <w:rFonts w:ascii="Times New Roman" w:eastAsia="楷体" w:hAnsi="Times New Roman"/>
              </w:rPr>
            </w:pPr>
            <w:r w:rsidRPr="00FD0C27">
              <w:rPr>
                <w:rFonts w:ascii="Times New Roman" w:eastAsia="楷体" w:hAnsi="Times New Roman"/>
              </w:rPr>
              <w:t>JGBFZH</w:t>
            </w:r>
          </w:p>
        </w:tc>
        <w:tc>
          <w:tcPr>
            <w:tcW w:w="2482" w:type="dxa"/>
            <w:tcBorders>
              <w:top w:val="single" w:sz="6" w:space="0" w:color="auto"/>
              <w:left w:val="single" w:sz="6" w:space="0" w:color="auto"/>
              <w:bottom w:val="single" w:sz="6" w:space="0" w:color="auto"/>
              <w:right w:val="single" w:sz="6" w:space="0" w:color="auto"/>
            </w:tcBorders>
            <w:vAlign w:val="center"/>
          </w:tcPr>
          <w:p w:rsidR="000C4C4F" w:rsidRPr="00FD0C27" w:rsidRDefault="000C4C4F"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c>
          <w:tcPr>
            <w:tcW w:w="2126" w:type="dxa"/>
            <w:tcBorders>
              <w:top w:val="single" w:sz="6" w:space="0" w:color="auto"/>
              <w:left w:val="single" w:sz="6" w:space="0" w:color="auto"/>
              <w:bottom w:val="single" w:sz="6" w:space="0" w:color="auto"/>
              <w:right w:val="single" w:sz="6" w:space="0" w:color="auto"/>
            </w:tcBorders>
            <w:vAlign w:val="center"/>
          </w:tcPr>
          <w:p w:rsidR="000C4C4F" w:rsidRPr="00FD0C27" w:rsidRDefault="000C4C4F" w:rsidP="00DF1889">
            <w:pPr>
              <w:rPr>
                <w:rFonts w:ascii="Times New Roman" w:eastAsia="楷体" w:hAnsi="Times New Roman"/>
              </w:rPr>
            </w:pPr>
            <w:r w:rsidRPr="00FD0C27">
              <w:rPr>
                <w:rFonts w:ascii="Times New Roman" w:eastAsia="楷体" w:hAnsi="Times New Roman" w:hint="eastAsia"/>
              </w:rPr>
              <w:t>备付金账户</w:t>
            </w:r>
          </w:p>
        </w:tc>
        <w:tc>
          <w:tcPr>
            <w:tcW w:w="1873" w:type="dxa"/>
            <w:tcBorders>
              <w:top w:val="single" w:sz="6" w:space="0" w:color="auto"/>
              <w:left w:val="single" w:sz="6" w:space="0" w:color="auto"/>
              <w:bottom w:val="single" w:sz="6" w:space="0" w:color="auto"/>
              <w:right w:val="single" w:sz="6" w:space="0" w:color="auto"/>
            </w:tcBorders>
            <w:vAlign w:val="center"/>
          </w:tcPr>
          <w:p w:rsidR="000C4C4F" w:rsidRPr="00FD0C27" w:rsidRDefault="000C4C4F" w:rsidP="00DF1889">
            <w:pPr>
              <w:rPr>
                <w:rFonts w:ascii="Times New Roman" w:eastAsia="楷体" w:hAnsi="Times New Roman"/>
              </w:rPr>
            </w:pPr>
            <w:r w:rsidRPr="00FD0C27">
              <w:rPr>
                <w:rFonts w:ascii="Times New Roman" w:eastAsia="楷体" w:hAnsi="Times New Roman" w:hint="eastAsia"/>
              </w:rPr>
              <w:t>备付金账户</w:t>
            </w:r>
          </w:p>
        </w:tc>
        <w:tc>
          <w:tcPr>
            <w:tcW w:w="1873" w:type="dxa"/>
            <w:tcBorders>
              <w:top w:val="single" w:sz="6" w:space="0" w:color="auto"/>
              <w:left w:val="single" w:sz="6" w:space="0" w:color="auto"/>
              <w:bottom w:val="single" w:sz="6" w:space="0" w:color="auto"/>
              <w:right w:val="single" w:sz="6" w:space="0" w:color="auto"/>
            </w:tcBorders>
            <w:vAlign w:val="center"/>
          </w:tcPr>
          <w:p w:rsidR="000C4C4F" w:rsidRPr="00970DC0" w:rsidRDefault="000C4C4F" w:rsidP="00970DC0">
            <w:pPr>
              <w:rPr>
                <w:rFonts w:ascii="Times New Roman" w:eastAsia="楷体" w:hAnsi="Times New Roman"/>
              </w:rPr>
            </w:pPr>
            <w:r w:rsidRPr="00970DC0">
              <w:rPr>
                <w:rFonts w:ascii="Times New Roman" w:eastAsia="楷体" w:hAnsi="Times New Roman"/>
              </w:rPr>
              <w:t>备付金账户</w:t>
            </w:r>
          </w:p>
        </w:tc>
      </w:tr>
      <w:tr w:rsidR="000C4C4F"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0C4C4F" w:rsidRPr="00FD0C27" w:rsidRDefault="000C4C4F" w:rsidP="00DF1889">
            <w:pPr>
              <w:rPr>
                <w:rFonts w:ascii="Times New Roman" w:eastAsia="楷体" w:hAnsi="Times New Roman"/>
              </w:rPr>
            </w:pPr>
            <w:r w:rsidRPr="00FD0C27">
              <w:rPr>
                <w:rFonts w:ascii="Times New Roman" w:eastAsia="楷体" w:hAnsi="Times New Roman"/>
              </w:rPr>
              <w:t>JGSJLX</w:t>
            </w:r>
          </w:p>
        </w:tc>
        <w:tc>
          <w:tcPr>
            <w:tcW w:w="2482" w:type="dxa"/>
            <w:tcBorders>
              <w:top w:val="single" w:sz="6" w:space="0" w:color="auto"/>
              <w:left w:val="single" w:sz="6" w:space="0" w:color="auto"/>
              <w:bottom w:val="single" w:sz="6" w:space="0" w:color="auto"/>
              <w:right w:val="single" w:sz="6" w:space="0" w:color="auto"/>
            </w:tcBorders>
            <w:vAlign w:val="center"/>
          </w:tcPr>
          <w:p w:rsidR="000C4C4F" w:rsidRPr="00FD0C27" w:rsidRDefault="000C4C4F" w:rsidP="00DF1889">
            <w:pPr>
              <w:rPr>
                <w:rFonts w:ascii="Times New Roman" w:eastAsia="楷体" w:hAnsi="Times New Roman"/>
                <w:color w:val="FF0000"/>
              </w:rPr>
            </w:pPr>
            <w:r w:rsidRPr="00FD0C27">
              <w:rPr>
                <w:rFonts w:ascii="Times New Roman" w:eastAsia="楷体" w:hAnsi="Times New Roman"/>
                <w:color w:val="FF0000"/>
              </w:rPr>
              <w:t>‘02’</w:t>
            </w:r>
          </w:p>
        </w:tc>
        <w:tc>
          <w:tcPr>
            <w:tcW w:w="2126"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rPr>
              <w:t>‘01’</w:t>
            </w:r>
          </w:p>
        </w:tc>
        <w:tc>
          <w:tcPr>
            <w:tcW w:w="1873"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rPr>
              <w:t>‘01’</w:t>
            </w:r>
          </w:p>
        </w:tc>
        <w:tc>
          <w:tcPr>
            <w:tcW w:w="1873" w:type="dxa"/>
            <w:tcBorders>
              <w:top w:val="single" w:sz="6" w:space="0" w:color="auto"/>
              <w:left w:val="single" w:sz="6" w:space="0" w:color="auto"/>
              <w:bottom w:val="single" w:sz="6" w:space="0" w:color="auto"/>
              <w:right w:val="single" w:sz="6" w:space="0" w:color="auto"/>
            </w:tcBorders>
          </w:tcPr>
          <w:p w:rsidR="000C4C4F" w:rsidRPr="00970DC0" w:rsidRDefault="000C4C4F" w:rsidP="00970DC0">
            <w:pPr>
              <w:rPr>
                <w:rFonts w:ascii="Times New Roman" w:eastAsia="楷体" w:hAnsi="Times New Roman"/>
              </w:rPr>
            </w:pPr>
            <w:r w:rsidRPr="00970DC0">
              <w:rPr>
                <w:rFonts w:ascii="Times New Roman" w:eastAsia="楷体" w:hAnsi="Times New Roman"/>
              </w:rPr>
              <w:t>‘01’</w:t>
            </w:r>
          </w:p>
        </w:tc>
      </w:tr>
      <w:tr w:rsidR="000C4C4F"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0C4C4F" w:rsidRPr="00FD0C27" w:rsidRDefault="000C4C4F" w:rsidP="00DF1889">
            <w:pPr>
              <w:rPr>
                <w:rFonts w:ascii="Times New Roman" w:eastAsia="楷体" w:hAnsi="Times New Roman"/>
              </w:rPr>
            </w:pPr>
            <w:r w:rsidRPr="00FD0C27">
              <w:rPr>
                <w:rFonts w:ascii="Times New Roman" w:eastAsia="楷体" w:hAnsi="Times New Roman"/>
              </w:rPr>
              <w:t>JGYWLB</w:t>
            </w:r>
          </w:p>
        </w:tc>
        <w:tc>
          <w:tcPr>
            <w:tcW w:w="2482"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color w:val="FF0000"/>
              </w:rPr>
            </w:pPr>
            <w:r w:rsidRPr="00FD0C27">
              <w:rPr>
                <w:rFonts w:ascii="Times New Roman" w:eastAsia="楷体" w:hAnsi="Times New Roman"/>
                <w:color w:val="FF0000"/>
              </w:rPr>
              <w:t>‘QP91’</w:t>
            </w:r>
          </w:p>
        </w:tc>
        <w:tc>
          <w:tcPr>
            <w:tcW w:w="2126"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ZQHZ</w:t>
            </w:r>
            <w:r w:rsidRPr="00FD0C27">
              <w:rPr>
                <w:rFonts w:ascii="Times New Roman" w:eastAsia="楷体" w:hAnsi="Times New Roman"/>
              </w:rPr>
              <w:t>’</w:t>
            </w:r>
          </w:p>
        </w:tc>
        <w:tc>
          <w:tcPr>
            <w:tcW w:w="1873"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ZQSH</w:t>
            </w:r>
            <w:r w:rsidRPr="00FD0C27">
              <w:rPr>
                <w:rFonts w:ascii="Times New Roman" w:eastAsia="楷体" w:hAnsi="Times New Roman"/>
              </w:rPr>
              <w:t>’</w:t>
            </w:r>
          </w:p>
        </w:tc>
        <w:tc>
          <w:tcPr>
            <w:tcW w:w="1873" w:type="dxa"/>
            <w:tcBorders>
              <w:top w:val="single" w:sz="6" w:space="0" w:color="auto"/>
              <w:left w:val="single" w:sz="6" w:space="0" w:color="auto"/>
              <w:bottom w:val="single" w:sz="6" w:space="0" w:color="auto"/>
              <w:right w:val="single" w:sz="6" w:space="0" w:color="auto"/>
            </w:tcBorders>
          </w:tcPr>
          <w:p w:rsidR="000C4C4F" w:rsidRPr="00970DC0" w:rsidRDefault="000C4C4F" w:rsidP="00970DC0">
            <w:pPr>
              <w:rPr>
                <w:rFonts w:ascii="Times New Roman" w:eastAsia="楷体" w:hAnsi="Times New Roman"/>
              </w:rPr>
            </w:pPr>
            <w:r w:rsidRPr="00970DC0">
              <w:rPr>
                <w:rFonts w:ascii="Times New Roman" w:eastAsia="楷体" w:hAnsi="Times New Roman"/>
              </w:rPr>
              <w:t>’ QZ02’</w:t>
            </w:r>
          </w:p>
        </w:tc>
      </w:tr>
      <w:tr w:rsidR="000C4C4F"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rPr>
              <w:t>JGZQDM</w:t>
            </w:r>
          </w:p>
        </w:tc>
        <w:tc>
          <w:tcPr>
            <w:tcW w:w="2482"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color w:val="FF0000"/>
              </w:rPr>
            </w:pPr>
            <w:r w:rsidRPr="00FD0C27">
              <w:rPr>
                <w:rFonts w:ascii="Times New Roman" w:eastAsia="楷体" w:hAnsi="Times New Roman" w:hint="eastAsia"/>
                <w:color w:val="FF0000"/>
              </w:rPr>
              <w:t>证券代码</w:t>
            </w:r>
          </w:p>
        </w:tc>
        <w:tc>
          <w:tcPr>
            <w:tcW w:w="2126"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hint="eastAsia"/>
              </w:rPr>
              <w:t>债券代码</w:t>
            </w:r>
          </w:p>
        </w:tc>
        <w:tc>
          <w:tcPr>
            <w:tcW w:w="1873"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hint="eastAsia"/>
              </w:rPr>
              <w:t>债券代码</w:t>
            </w:r>
          </w:p>
        </w:tc>
        <w:tc>
          <w:tcPr>
            <w:tcW w:w="1873" w:type="dxa"/>
            <w:tcBorders>
              <w:top w:val="single" w:sz="6" w:space="0" w:color="auto"/>
              <w:left w:val="single" w:sz="6" w:space="0" w:color="auto"/>
              <w:bottom w:val="single" w:sz="6" w:space="0" w:color="auto"/>
              <w:right w:val="single" w:sz="6" w:space="0" w:color="auto"/>
            </w:tcBorders>
          </w:tcPr>
          <w:p w:rsidR="000C4C4F" w:rsidRPr="00970DC0" w:rsidRDefault="000C4C4F" w:rsidP="00970DC0">
            <w:pPr>
              <w:rPr>
                <w:rFonts w:ascii="Times New Roman" w:eastAsia="楷体" w:hAnsi="Times New Roman"/>
              </w:rPr>
            </w:pPr>
            <w:r w:rsidRPr="00970DC0">
              <w:rPr>
                <w:rFonts w:ascii="Times New Roman" w:eastAsia="楷体" w:hAnsi="Times New Roman"/>
              </w:rPr>
              <w:t>证券代码（权证代码）</w:t>
            </w:r>
          </w:p>
        </w:tc>
      </w:tr>
      <w:tr w:rsidR="000C4C4F"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0C4C4F" w:rsidRPr="00FD0C27" w:rsidRDefault="000C4C4F" w:rsidP="00DF1889">
            <w:pPr>
              <w:rPr>
                <w:rFonts w:ascii="Times New Roman" w:eastAsia="楷体" w:hAnsi="Times New Roman"/>
              </w:rPr>
            </w:pPr>
            <w:r w:rsidRPr="00FD0C27">
              <w:rPr>
                <w:rFonts w:ascii="Times New Roman" w:eastAsia="楷体" w:hAnsi="Times New Roman"/>
              </w:rPr>
              <w:lastRenderedPageBreak/>
              <w:t>JGJYDY</w:t>
            </w:r>
          </w:p>
        </w:tc>
        <w:tc>
          <w:tcPr>
            <w:tcW w:w="2482"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0C4C4F" w:rsidRPr="00970DC0" w:rsidRDefault="000C4C4F" w:rsidP="00970DC0">
            <w:pPr>
              <w:rPr>
                <w:rFonts w:ascii="Times New Roman" w:eastAsia="楷体" w:hAnsi="Times New Roman"/>
              </w:rPr>
            </w:pPr>
          </w:p>
        </w:tc>
      </w:tr>
      <w:tr w:rsidR="000C4C4F"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0C4C4F" w:rsidRPr="00FD0C27" w:rsidRDefault="000C4C4F" w:rsidP="00DF1889">
            <w:pPr>
              <w:rPr>
                <w:rFonts w:ascii="Times New Roman" w:eastAsia="楷体" w:hAnsi="Times New Roman"/>
              </w:rPr>
            </w:pPr>
            <w:r w:rsidRPr="00FD0C27">
              <w:rPr>
                <w:rFonts w:ascii="Times New Roman" w:eastAsia="楷体" w:hAnsi="Times New Roman"/>
              </w:rPr>
              <w:t>JGTGDY</w:t>
            </w:r>
          </w:p>
        </w:tc>
        <w:tc>
          <w:tcPr>
            <w:tcW w:w="2482"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color w:val="FF0000"/>
              </w:rPr>
            </w:pPr>
            <w:r w:rsidRPr="00FD0C27">
              <w:rPr>
                <w:rFonts w:ascii="Times New Roman" w:eastAsia="楷体" w:hAnsi="Times New Roman" w:hint="eastAsia"/>
                <w:color w:val="FF0000"/>
              </w:rPr>
              <w:t>托管单元</w:t>
            </w:r>
          </w:p>
        </w:tc>
        <w:tc>
          <w:tcPr>
            <w:tcW w:w="2126"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hint="eastAsia"/>
              </w:rPr>
              <w:t>托管单元</w:t>
            </w:r>
          </w:p>
        </w:tc>
        <w:tc>
          <w:tcPr>
            <w:tcW w:w="1873"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hint="eastAsia"/>
              </w:rPr>
              <w:t>托管单元</w:t>
            </w:r>
          </w:p>
        </w:tc>
        <w:tc>
          <w:tcPr>
            <w:tcW w:w="1873" w:type="dxa"/>
            <w:tcBorders>
              <w:top w:val="single" w:sz="6" w:space="0" w:color="auto"/>
              <w:left w:val="single" w:sz="6" w:space="0" w:color="auto"/>
              <w:bottom w:val="single" w:sz="6" w:space="0" w:color="auto"/>
              <w:right w:val="single" w:sz="6" w:space="0" w:color="auto"/>
            </w:tcBorders>
          </w:tcPr>
          <w:p w:rsidR="000C4C4F" w:rsidRPr="00970DC0" w:rsidRDefault="000C4C4F" w:rsidP="00970DC0">
            <w:pPr>
              <w:rPr>
                <w:rFonts w:ascii="Times New Roman" w:eastAsia="楷体" w:hAnsi="Times New Roman"/>
              </w:rPr>
            </w:pPr>
            <w:r w:rsidRPr="00970DC0">
              <w:rPr>
                <w:rFonts w:ascii="Times New Roman" w:eastAsia="楷体" w:hAnsi="Times New Roman"/>
              </w:rPr>
              <w:t>托管单元</w:t>
            </w:r>
          </w:p>
        </w:tc>
      </w:tr>
      <w:tr w:rsidR="000C4C4F"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rPr>
              <w:t>JGZQZH</w:t>
            </w:r>
          </w:p>
        </w:tc>
        <w:tc>
          <w:tcPr>
            <w:tcW w:w="2482"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color w:val="FF0000"/>
              </w:rPr>
            </w:pPr>
            <w:r w:rsidRPr="00FD0C27">
              <w:rPr>
                <w:rFonts w:ascii="Times New Roman" w:eastAsia="楷体" w:hAnsi="Times New Roman" w:hint="eastAsia"/>
                <w:color w:val="FF0000"/>
              </w:rPr>
              <w:t>证券帐户</w:t>
            </w:r>
          </w:p>
        </w:tc>
        <w:tc>
          <w:tcPr>
            <w:tcW w:w="2126"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hint="eastAsia"/>
              </w:rPr>
              <w:t>证券账户号码</w:t>
            </w:r>
          </w:p>
        </w:tc>
        <w:tc>
          <w:tcPr>
            <w:tcW w:w="1873"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hint="eastAsia"/>
              </w:rPr>
              <w:t>证券账户号码</w:t>
            </w:r>
          </w:p>
        </w:tc>
        <w:tc>
          <w:tcPr>
            <w:tcW w:w="1873" w:type="dxa"/>
            <w:tcBorders>
              <w:top w:val="single" w:sz="6" w:space="0" w:color="auto"/>
              <w:left w:val="single" w:sz="6" w:space="0" w:color="auto"/>
              <w:bottom w:val="single" w:sz="6" w:space="0" w:color="auto"/>
              <w:right w:val="single" w:sz="6" w:space="0" w:color="auto"/>
            </w:tcBorders>
          </w:tcPr>
          <w:p w:rsidR="000C4C4F" w:rsidRPr="00603CC6" w:rsidRDefault="00603CC6" w:rsidP="00970DC0">
            <w:pPr>
              <w:rPr>
                <w:rFonts w:ascii="Times New Roman" w:eastAsia="楷体" w:hAnsi="Times New Roman"/>
                <w:color w:val="FF0000"/>
              </w:rPr>
            </w:pPr>
            <w:r w:rsidRPr="00603CC6">
              <w:rPr>
                <w:rFonts w:ascii="Times New Roman" w:eastAsia="楷体" w:hAnsi="Times New Roman" w:hint="eastAsia"/>
                <w:color w:val="FF0000"/>
              </w:rPr>
              <w:t>证券账户</w:t>
            </w:r>
          </w:p>
        </w:tc>
      </w:tr>
      <w:tr w:rsidR="000C4C4F"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0C4C4F" w:rsidRPr="00FD0C27" w:rsidRDefault="000C4C4F" w:rsidP="00DF1889">
            <w:pPr>
              <w:rPr>
                <w:rFonts w:ascii="Times New Roman" w:eastAsia="楷体" w:hAnsi="Times New Roman"/>
              </w:rPr>
            </w:pPr>
            <w:r w:rsidRPr="00FD0C27">
              <w:rPr>
                <w:rFonts w:ascii="Times New Roman" w:eastAsia="楷体" w:hAnsi="Times New Roman"/>
              </w:rPr>
              <w:t>JGDDBH</w:t>
            </w:r>
          </w:p>
        </w:tc>
        <w:tc>
          <w:tcPr>
            <w:tcW w:w="2482"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color w:val="FF0000"/>
              </w:rPr>
            </w:pPr>
          </w:p>
        </w:tc>
        <w:tc>
          <w:tcPr>
            <w:tcW w:w="1873" w:type="dxa"/>
            <w:tcBorders>
              <w:top w:val="single" w:sz="6" w:space="0" w:color="auto"/>
              <w:left w:val="single" w:sz="6" w:space="0" w:color="auto"/>
              <w:bottom w:val="single" w:sz="6" w:space="0" w:color="auto"/>
              <w:right w:val="single" w:sz="6" w:space="0" w:color="auto"/>
            </w:tcBorders>
          </w:tcPr>
          <w:p w:rsidR="000C4C4F" w:rsidRPr="00603CC6" w:rsidRDefault="00603CC6" w:rsidP="000C4C4F">
            <w:pPr>
              <w:rPr>
                <w:rFonts w:ascii="Times New Roman" w:eastAsia="楷体" w:hAnsi="Times New Roman"/>
                <w:color w:val="FF0000"/>
              </w:rPr>
            </w:pPr>
            <w:r w:rsidRPr="00603CC6">
              <w:rPr>
                <w:rFonts w:ascii="Times New Roman" w:eastAsia="楷体" w:hAnsi="Times New Roman" w:hint="eastAsia"/>
                <w:color w:val="FF0000"/>
              </w:rPr>
              <w:t>订单编号</w:t>
            </w:r>
          </w:p>
        </w:tc>
      </w:tr>
      <w:tr w:rsidR="000C4C4F"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0C4C4F" w:rsidRPr="00FD0C27" w:rsidRDefault="000C4C4F" w:rsidP="00DF1889">
            <w:pPr>
              <w:rPr>
                <w:rFonts w:ascii="Times New Roman" w:eastAsia="楷体" w:hAnsi="Times New Roman"/>
              </w:rPr>
            </w:pPr>
            <w:r w:rsidRPr="00FD0C27">
              <w:rPr>
                <w:rFonts w:ascii="Times New Roman" w:eastAsia="楷体" w:hAnsi="Times New Roman"/>
              </w:rPr>
              <w:t>JGYYB</w:t>
            </w:r>
          </w:p>
        </w:tc>
        <w:tc>
          <w:tcPr>
            <w:tcW w:w="2482"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0C4C4F" w:rsidRPr="00357797" w:rsidRDefault="008B51FD" w:rsidP="00970DC0">
            <w:pPr>
              <w:rPr>
                <w:rFonts w:ascii="Times New Roman" w:eastAsia="楷体" w:hAnsi="Times New Roman"/>
                <w:color w:val="FF0000"/>
              </w:rPr>
            </w:pPr>
            <w:r w:rsidRPr="00357797">
              <w:rPr>
                <w:rFonts w:ascii="Times New Roman" w:eastAsia="楷体" w:hAnsi="Times New Roman" w:hint="eastAsia"/>
                <w:color w:val="FF0000"/>
              </w:rPr>
              <w:t>营业部代码</w:t>
            </w:r>
          </w:p>
        </w:tc>
      </w:tr>
      <w:tr w:rsidR="000C4C4F"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0C4C4F" w:rsidRPr="00FD0C27" w:rsidRDefault="000C4C4F" w:rsidP="00DF1889">
            <w:pPr>
              <w:rPr>
                <w:rFonts w:ascii="Times New Roman" w:eastAsia="楷体" w:hAnsi="Times New Roman"/>
              </w:rPr>
            </w:pPr>
            <w:r w:rsidRPr="00FD0C27">
              <w:rPr>
                <w:rFonts w:ascii="Times New Roman" w:eastAsia="楷体" w:hAnsi="Times New Roman"/>
              </w:rPr>
              <w:t>JGZXBH</w:t>
            </w:r>
          </w:p>
        </w:tc>
        <w:tc>
          <w:tcPr>
            <w:tcW w:w="2482"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0C4C4F" w:rsidRPr="00603CC6" w:rsidRDefault="00603CC6" w:rsidP="00970DC0">
            <w:pPr>
              <w:rPr>
                <w:rFonts w:ascii="Times New Roman" w:eastAsia="楷体" w:hAnsi="Times New Roman"/>
                <w:color w:val="FF0000"/>
              </w:rPr>
            </w:pPr>
            <w:r w:rsidRPr="00603CC6">
              <w:rPr>
                <w:rFonts w:ascii="Times New Roman" w:eastAsia="楷体" w:hAnsi="Times New Roman" w:hint="eastAsia"/>
                <w:color w:val="FF0000"/>
              </w:rPr>
              <w:t>执行编号</w:t>
            </w:r>
          </w:p>
        </w:tc>
      </w:tr>
      <w:tr w:rsidR="000C4C4F"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0C4C4F" w:rsidRPr="00FD0C27" w:rsidRDefault="000C4C4F" w:rsidP="00DF1889">
            <w:pPr>
              <w:rPr>
                <w:rFonts w:ascii="Times New Roman" w:eastAsia="楷体" w:hAnsi="Times New Roman"/>
              </w:rPr>
            </w:pPr>
            <w:r w:rsidRPr="00FD0C27">
              <w:rPr>
                <w:rFonts w:ascii="Times New Roman" w:eastAsia="楷体" w:hAnsi="Times New Roman"/>
              </w:rPr>
              <w:t>JGYWLSH</w:t>
            </w:r>
          </w:p>
        </w:tc>
        <w:tc>
          <w:tcPr>
            <w:tcW w:w="2482"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0C4C4F" w:rsidRPr="00357797" w:rsidRDefault="008B51FD" w:rsidP="000C4C4F">
            <w:pPr>
              <w:rPr>
                <w:rFonts w:ascii="Times New Roman" w:eastAsia="楷体" w:hAnsi="Times New Roman"/>
                <w:color w:val="FF0000"/>
              </w:rPr>
            </w:pPr>
            <w:r w:rsidRPr="00357797">
              <w:rPr>
                <w:rFonts w:ascii="Times New Roman" w:eastAsia="楷体" w:hAnsi="Times New Roman" w:hint="eastAsia"/>
                <w:color w:val="FF0000"/>
              </w:rPr>
              <w:t>业务流水号</w:t>
            </w:r>
          </w:p>
        </w:tc>
      </w:tr>
      <w:tr w:rsidR="000C4C4F"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rPr>
              <w:t>JGCJSL</w:t>
            </w:r>
          </w:p>
        </w:tc>
        <w:tc>
          <w:tcPr>
            <w:tcW w:w="2482"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0C4C4F" w:rsidRPr="00970DC0" w:rsidRDefault="000C4C4F" w:rsidP="00970DC0">
            <w:pPr>
              <w:rPr>
                <w:rFonts w:ascii="Times New Roman" w:eastAsia="楷体" w:hAnsi="Times New Roman"/>
              </w:rPr>
            </w:pPr>
            <w:r w:rsidRPr="00970DC0">
              <w:rPr>
                <w:rFonts w:ascii="Times New Roman" w:eastAsia="楷体" w:hAnsi="Times New Roman"/>
              </w:rPr>
              <w:t>权证委托数量（</w:t>
            </w:r>
            <w:r w:rsidRPr="00970DC0">
              <w:rPr>
                <w:rFonts w:ascii="Times New Roman" w:eastAsia="楷体" w:hAnsi="Times New Roman"/>
              </w:rPr>
              <w:t>&lt;0</w:t>
            </w:r>
            <w:r w:rsidRPr="00970DC0">
              <w:rPr>
                <w:rFonts w:ascii="Times New Roman" w:eastAsia="楷体" w:hAnsi="Times New Roman"/>
              </w:rPr>
              <w:t>）</w:t>
            </w:r>
          </w:p>
        </w:tc>
      </w:tr>
      <w:tr w:rsidR="000C4C4F"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rPr>
              <w:t>JGQSSL</w:t>
            </w:r>
          </w:p>
        </w:tc>
        <w:tc>
          <w:tcPr>
            <w:tcW w:w="2482"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0C4C4F" w:rsidRPr="00970DC0" w:rsidRDefault="000C4C4F" w:rsidP="00970DC0">
            <w:pPr>
              <w:rPr>
                <w:rFonts w:ascii="Times New Roman" w:eastAsia="楷体" w:hAnsi="Times New Roman"/>
              </w:rPr>
            </w:pPr>
          </w:p>
        </w:tc>
      </w:tr>
      <w:tr w:rsidR="000C4C4F"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rPr>
              <w:t>JGJSSL</w:t>
            </w:r>
          </w:p>
        </w:tc>
        <w:tc>
          <w:tcPr>
            <w:tcW w:w="2482"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rPr>
              <w:t>&lt;0</w:t>
            </w:r>
            <w:r w:rsidRPr="00FD0C27">
              <w:rPr>
                <w:rFonts w:ascii="Times New Roman" w:eastAsia="楷体" w:hAnsi="Times New Roman" w:hint="eastAsia"/>
              </w:rPr>
              <w:t>，赎回张数</w:t>
            </w:r>
          </w:p>
        </w:tc>
        <w:tc>
          <w:tcPr>
            <w:tcW w:w="1873" w:type="dxa"/>
            <w:tcBorders>
              <w:top w:val="single" w:sz="6" w:space="0" w:color="auto"/>
              <w:left w:val="single" w:sz="6" w:space="0" w:color="auto"/>
              <w:bottom w:val="single" w:sz="6" w:space="0" w:color="auto"/>
              <w:right w:val="single" w:sz="6" w:space="0" w:color="auto"/>
            </w:tcBorders>
          </w:tcPr>
          <w:p w:rsidR="000C4C4F" w:rsidRPr="00970DC0" w:rsidRDefault="000C4C4F" w:rsidP="00970DC0">
            <w:pPr>
              <w:rPr>
                <w:rFonts w:ascii="Times New Roman" w:eastAsia="楷体" w:hAnsi="Times New Roman"/>
              </w:rPr>
            </w:pPr>
            <w:r w:rsidRPr="00970DC0">
              <w:rPr>
                <w:rFonts w:ascii="Times New Roman" w:eastAsia="楷体" w:hAnsi="Times New Roman"/>
              </w:rPr>
              <w:t>标的券数量（</w:t>
            </w:r>
            <w:r w:rsidRPr="00970DC0">
              <w:rPr>
                <w:rFonts w:ascii="Times New Roman" w:eastAsia="楷体" w:hAnsi="Times New Roman"/>
              </w:rPr>
              <w:t>&lt;0</w:t>
            </w:r>
            <w:r w:rsidRPr="00970DC0">
              <w:rPr>
                <w:rFonts w:ascii="Times New Roman" w:eastAsia="楷体" w:hAnsi="Times New Roman"/>
              </w:rPr>
              <w:t>）</w:t>
            </w:r>
          </w:p>
        </w:tc>
      </w:tr>
      <w:tr w:rsidR="000C4C4F"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rPr>
              <w:t>JGCJJG</w:t>
            </w:r>
          </w:p>
        </w:tc>
        <w:tc>
          <w:tcPr>
            <w:tcW w:w="2482"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0C4C4F" w:rsidRPr="00357797" w:rsidRDefault="008B51FD" w:rsidP="00970DC0">
            <w:pPr>
              <w:rPr>
                <w:rFonts w:ascii="Times New Roman" w:eastAsia="楷体" w:hAnsi="Times New Roman"/>
                <w:color w:val="FF0000"/>
              </w:rPr>
            </w:pPr>
            <w:r w:rsidRPr="00357797">
              <w:rPr>
                <w:rFonts w:ascii="Times New Roman" w:eastAsia="楷体" w:hAnsi="Times New Roman" w:hint="eastAsia"/>
                <w:color w:val="FF0000"/>
              </w:rPr>
              <w:t>行权价格</w:t>
            </w:r>
          </w:p>
        </w:tc>
      </w:tr>
      <w:tr w:rsidR="000C4C4F"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rPr>
              <w:t>JGQSJG</w:t>
            </w:r>
          </w:p>
        </w:tc>
        <w:tc>
          <w:tcPr>
            <w:tcW w:w="2482"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0C4C4F" w:rsidRPr="00970DC0" w:rsidRDefault="000C4C4F" w:rsidP="00970DC0">
            <w:pPr>
              <w:rPr>
                <w:rFonts w:ascii="Times New Roman" w:eastAsia="楷体" w:hAnsi="Times New Roman"/>
              </w:rPr>
            </w:pPr>
          </w:p>
        </w:tc>
      </w:tr>
      <w:tr w:rsidR="000C4C4F"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0C4C4F" w:rsidRPr="00FD0C27" w:rsidRDefault="000C4C4F" w:rsidP="00DF1889">
            <w:pPr>
              <w:rPr>
                <w:rFonts w:ascii="Times New Roman" w:eastAsia="楷体" w:hAnsi="Times New Roman"/>
              </w:rPr>
            </w:pPr>
            <w:r w:rsidRPr="00FD0C27">
              <w:rPr>
                <w:rFonts w:ascii="Times New Roman" w:eastAsia="楷体" w:hAnsi="Times New Roman"/>
              </w:rPr>
              <w:t>JGXYJY</w:t>
            </w:r>
          </w:p>
        </w:tc>
        <w:tc>
          <w:tcPr>
            <w:tcW w:w="2482"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0C4C4F" w:rsidRPr="00970DC0" w:rsidRDefault="000C4C4F" w:rsidP="00970DC0">
            <w:pPr>
              <w:rPr>
                <w:rFonts w:ascii="Times New Roman" w:eastAsia="楷体" w:hAnsi="Times New Roman"/>
              </w:rPr>
            </w:pPr>
          </w:p>
        </w:tc>
      </w:tr>
      <w:tr w:rsidR="000C4C4F"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0C4C4F" w:rsidRPr="00FD0C27" w:rsidRDefault="000C4C4F" w:rsidP="00DF1889">
            <w:pPr>
              <w:rPr>
                <w:rFonts w:ascii="Times New Roman" w:eastAsia="楷体" w:hAnsi="Times New Roman"/>
              </w:rPr>
            </w:pPr>
            <w:r w:rsidRPr="00FD0C27">
              <w:rPr>
                <w:rFonts w:ascii="Times New Roman" w:eastAsia="楷体" w:hAnsi="Times New Roman"/>
              </w:rPr>
              <w:t>JGPCBS</w:t>
            </w:r>
          </w:p>
        </w:tc>
        <w:tc>
          <w:tcPr>
            <w:tcW w:w="2482"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0C4C4F" w:rsidRPr="00970DC0" w:rsidRDefault="000C4C4F" w:rsidP="000C4C4F">
            <w:pPr>
              <w:rPr>
                <w:rFonts w:ascii="Times New Roman" w:eastAsia="楷体" w:hAnsi="Times New Roman"/>
              </w:rPr>
            </w:pPr>
          </w:p>
        </w:tc>
      </w:tr>
      <w:tr w:rsidR="000C4C4F"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rPr>
              <w:t>JGZQLB</w:t>
            </w:r>
          </w:p>
        </w:tc>
        <w:tc>
          <w:tcPr>
            <w:tcW w:w="2482"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hint="eastAsia"/>
              </w:rPr>
              <w:t>证券类别</w:t>
            </w:r>
          </w:p>
        </w:tc>
        <w:tc>
          <w:tcPr>
            <w:tcW w:w="1873"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hint="eastAsia"/>
              </w:rPr>
              <w:t>证券类别</w:t>
            </w:r>
          </w:p>
        </w:tc>
        <w:tc>
          <w:tcPr>
            <w:tcW w:w="1873" w:type="dxa"/>
            <w:tcBorders>
              <w:top w:val="single" w:sz="6" w:space="0" w:color="auto"/>
              <w:left w:val="single" w:sz="6" w:space="0" w:color="auto"/>
              <w:bottom w:val="single" w:sz="6" w:space="0" w:color="auto"/>
              <w:right w:val="single" w:sz="6" w:space="0" w:color="auto"/>
            </w:tcBorders>
          </w:tcPr>
          <w:p w:rsidR="000C4C4F" w:rsidRPr="00970DC0" w:rsidRDefault="000C4C4F" w:rsidP="00970DC0">
            <w:pPr>
              <w:rPr>
                <w:rFonts w:ascii="Times New Roman" w:eastAsia="楷体" w:hAnsi="Times New Roman"/>
              </w:rPr>
            </w:pPr>
            <w:r w:rsidRPr="00970DC0">
              <w:rPr>
                <w:rFonts w:ascii="Times New Roman" w:eastAsia="楷体" w:hAnsi="Times New Roman"/>
              </w:rPr>
              <w:t>证券类别</w:t>
            </w:r>
            <w:r w:rsidR="008B51FD" w:rsidRPr="00357797">
              <w:rPr>
                <w:rFonts w:ascii="Times New Roman" w:eastAsia="楷体" w:hAnsi="Times New Roman" w:hint="eastAsia"/>
                <w:color w:val="FF0000"/>
              </w:rPr>
              <w:t>（</w:t>
            </w:r>
            <w:r w:rsidR="008B51FD" w:rsidRPr="00357797">
              <w:rPr>
                <w:rFonts w:ascii="Times New Roman" w:eastAsia="楷体" w:hAnsi="Times New Roman"/>
                <w:color w:val="FF0000"/>
              </w:rPr>
              <w:t>’</w:t>
            </w:r>
            <w:r w:rsidR="008B51FD" w:rsidRPr="00357797">
              <w:rPr>
                <w:rFonts w:ascii="Times New Roman" w:eastAsia="楷体" w:hAnsi="Times New Roman" w:hint="eastAsia"/>
                <w:color w:val="FF0000"/>
              </w:rPr>
              <w:t>03</w:t>
            </w:r>
            <w:r w:rsidR="008B51FD" w:rsidRPr="00357797">
              <w:rPr>
                <w:rFonts w:ascii="Times New Roman" w:eastAsia="楷体" w:hAnsi="Times New Roman"/>
                <w:color w:val="FF0000"/>
              </w:rPr>
              <w:t>’</w:t>
            </w:r>
            <w:r w:rsidR="008B51FD" w:rsidRPr="00357797">
              <w:rPr>
                <w:rFonts w:ascii="Times New Roman" w:eastAsia="楷体" w:hAnsi="Times New Roman" w:hint="eastAsia"/>
                <w:color w:val="FF0000"/>
              </w:rPr>
              <w:t>或</w:t>
            </w:r>
            <w:r w:rsidR="008B51FD" w:rsidRPr="00357797">
              <w:rPr>
                <w:rFonts w:ascii="Times New Roman" w:eastAsia="楷体" w:hAnsi="Times New Roman"/>
                <w:color w:val="FF0000"/>
              </w:rPr>
              <w:t>’</w:t>
            </w:r>
            <w:r w:rsidR="008B51FD" w:rsidRPr="00357797">
              <w:rPr>
                <w:rFonts w:ascii="Times New Roman" w:eastAsia="楷体" w:hAnsi="Times New Roman" w:hint="eastAsia"/>
                <w:color w:val="FF0000"/>
              </w:rPr>
              <w:t>23</w:t>
            </w:r>
            <w:r w:rsidR="008B51FD" w:rsidRPr="00357797">
              <w:rPr>
                <w:rFonts w:ascii="Times New Roman" w:eastAsia="楷体" w:hAnsi="Times New Roman"/>
                <w:color w:val="FF0000"/>
              </w:rPr>
              <w:t>’</w:t>
            </w:r>
            <w:r w:rsidR="008B51FD" w:rsidRPr="00357797">
              <w:rPr>
                <w:rFonts w:ascii="Times New Roman" w:eastAsia="楷体" w:hAnsi="Times New Roman" w:hint="eastAsia"/>
                <w:color w:val="FF0000"/>
              </w:rPr>
              <w:t>）</w:t>
            </w:r>
          </w:p>
        </w:tc>
      </w:tr>
      <w:tr w:rsidR="000C4C4F"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rPr>
              <w:t>JGZQZL</w:t>
            </w:r>
          </w:p>
        </w:tc>
        <w:tc>
          <w:tcPr>
            <w:tcW w:w="2482"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hint="eastAsia"/>
              </w:rPr>
              <w:t>证券子类别</w:t>
            </w:r>
          </w:p>
        </w:tc>
        <w:tc>
          <w:tcPr>
            <w:tcW w:w="1873"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hint="eastAsia"/>
              </w:rPr>
              <w:t>证券子类别</w:t>
            </w:r>
          </w:p>
        </w:tc>
        <w:tc>
          <w:tcPr>
            <w:tcW w:w="1873" w:type="dxa"/>
            <w:tcBorders>
              <w:top w:val="single" w:sz="6" w:space="0" w:color="auto"/>
              <w:left w:val="single" w:sz="6" w:space="0" w:color="auto"/>
              <w:bottom w:val="single" w:sz="6" w:space="0" w:color="auto"/>
              <w:right w:val="single" w:sz="6" w:space="0" w:color="auto"/>
            </w:tcBorders>
          </w:tcPr>
          <w:p w:rsidR="000C4C4F" w:rsidRPr="00970DC0" w:rsidRDefault="000C4C4F" w:rsidP="00970DC0">
            <w:pPr>
              <w:rPr>
                <w:rFonts w:ascii="Times New Roman" w:eastAsia="楷体" w:hAnsi="Times New Roman"/>
              </w:rPr>
            </w:pPr>
            <w:r w:rsidRPr="00970DC0">
              <w:rPr>
                <w:rFonts w:ascii="Times New Roman" w:eastAsia="楷体" w:hAnsi="Times New Roman"/>
              </w:rPr>
              <w:t>证券子类别</w:t>
            </w:r>
          </w:p>
        </w:tc>
      </w:tr>
      <w:tr w:rsidR="000C4C4F"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rPr>
              <w:t>JGGFXZ</w:t>
            </w:r>
          </w:p>
        </w:tc>
        <w:tc>
          <w:tcPr>
            <w:tcW w:w="2482"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2126"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rPr>
              <w:t>‘00’</w:t>
            </w:r>
          </w:p>
        </w:tc>
        <w:tc>
          <w:tcPr>
            <w:tcW w:w="1873"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rPr>
              <w:t>‘00’</w:t>
            </w:r>
          </w:p>
        </w:tc>
        <w:tc>
          <w:tcPr>
            <w:tcW w:w="1873" w:type="dxa"/>
            <w:tcBorders>
              <w:top w:val="single" w:sz="6" w:space="0" w:color="auto"/>
              <w:left w:val="single" w:sz="6" w:space="0" w:color="auto"/>
              <w:bottom w:val="single" w:sz="6" w:space="0" w:color="auto"/>
              <w:right w:val="single" w:sz="6" w:space="0" w:color="auto"/>
            </w:tcBorders>
          </w:tcPr>
          <w:p w:rsidR="000C4C4F" w:rsidRPr="00970DC0" w:rsidRDefault="000C4C4F" w:rsidP="00970DC0">
            <w:pPr>
              <w:rPr>
                <w:rFonts w:ascii="Times New Roman" w:eastAsia="楷体" w:hAnsi="Times New Roman"/>
              </w:rPr>
            </w:pPr>
            <w:r w:rsidRPr="00970DC0">
              <w:rPr>
                <w:rFonts w:ascii="Times New Roman" w:eastAsia="楷体" w:hAnsi="Times New Roman"/>
              </w:rPr>
              <w:t>‘00’</w:t>
            </w:r>
          </w:p>
        </w:tc>
      </w:tr>
      <w:tr w:rsidR="000C4C4F"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0C4C4F" w:rsidRPr="00FD0C27" w:rsidRDefault="000C4C4F" w:rsidP="00DF1889">
            <w:pPr>
              <w:rPr>
                <w:rFonts w:ascii="Times New Roman" w:eastAsia="楷体" w:hAnsi="Times New Roman"/>
              </w:rPr>
            </w:pPr>
            <w:r w:rsidRPr="00FD0C27">
              <w:rPr>
                <w:rFonts w:ascii="Times New Roman" w:eastAsia="楷体" w:hAnsi="Times New Roman"/>
              </w:rPr>
              <w:t>JGLTLX</w:t>
            </w:r>
          </w:p>
        </w:tc>
        <w:tc>
          <w:tcPr>
            <w:tcW w:w="2482"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2126"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rPr>
              <w:t>‘0’</w:t>
            </w:r>
          </w:p>
        </w:tc>
        <w:tc>
          <w:tcPr>
            <w:tcW w:w="1873"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rPr>
              <w:t>‘0’</w:t>
            </w:r>
          </w:p>
        </w:tc>
        <w:tc>
          <w:tcPr>
            <w:tcW w:w="1873" w:type="dxa"/>
            <w:tcBorders>
              <w:top w:val="single" w:sz="6" w:space="0" w:color="auto"/>
              <w:left w:val="single" w:sz="6" w:space="0" w:color="auto"/>
              <w:bottom w:val="single" w:sz="6" w:space="0" w:color="auto"/>
              <w:right w:val="single" w:sz="6" w:space="0" w:color="auto"/>
            </w:tcBorders>
          </w:tcPr>
          <w:p w:rsidR="000C4C4F" w:rsidRPr="00603CC6" w:rsidRDefault="000C4C4F" w:rsidP="00DF1889">
            <w:pPr>
              <w:rPr>
                <w:rFonts w:ascii="Times New Roman" w:eastAsia="楷体" w:hAnsi="Times New Roman"/>
                <w:color w:val="FF0000"/>
              </w:rPr>
            </w:pPr>
            <w:r w:rsidRPr="00603CC6">
              <w:rPr>
                <w:rFonts w:ascii="Times New Roman" w:eastAsia="楷体" w:hAnsi="Times New Roman"/>
                <w:color w:val="FF0000"/>
              </w:rPr>
              <w:t>‘0’</w:t>
            </w: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970DC0" w:rsidRPr="00FD0C27" w:rsidRDefault="00970DC0" w:rsidP="00DF1889">
            <w:pPr>
              <w:rPr>
                <w:rFonts w:ascii="Times New Roman" w:eastAsia="楷体" w:hAnsi="Times New Roman"/>
              </w:rPr>
            </w:pPr>
            <w:r w:rsidRPr="00FD0C27">
              <w:rPr>
                <w:rFonts w:ascii="Times New Roman" w:eastAsia="楷体" w:hAnsi="Times New Roman"/>
              </w:rPr>
              <w:t>JGJSFS</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FA7E1A">
            <w:pPr>
              <w:rPr>
                <w:rFonts w:ascii="Times New Roman" w:eastAsia="楷体" w:hAnsi="Times New Roman"/>
              </w:rPr>
            </w:pPr>
            <w:r w:rsidRPr="00970DC0">
              <w:rPr>
                <w:rFonts w:ascii="Times New Roman" w:eastAsia="楷体" w:hAnsi="Times New Roman"/>
              </w:rPr>
              <w:t>‘N’</w:t>
            </w: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970DC0" w:rsidRPr="00FD0C27" w:rsidRDefault="00970DC0" w:rsidP="00DF1889">
            <w:pPr>
              <w:rPr>
                <w:rFonts w:ascii="Times New Roman" w:eastAsia="楷体" w:hAnsi="Times New Roman"/>
              </w:rPr>
            </w:pPr>
            <w:r w:rsidRPr="00FD0C27">
              <w:rPr>
                <w:rFonts w:ascii="Times New Roman" w:eastAsia="楷体" w:hAnsi="Times New Roman"/>
              </w:rPr>
              <w:t>JGHBDH</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r w:rsidRPr="00FD0C27">
              <w:rPr>
                <w:rFonts w:ascii="Times New Roman" w:eastAsia="楷体" w:hAnsi="Times New Roman"/>
                <w:color w:val="FF0000"/>
                <w:kern w:val="0"/>
              </w:rPr>
              <w:t>RMB/HKD</w:t>
            </w: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r w:rsidRPr="00FD0C27">
              <w:rPr>
                <w:rFonts w:ascii="Times New Roman" w:eastAsia="楷体" w:hAnsi="Times New Roman"/>
              </w:rPr>
              <w:t>‘RMB’</w:t>
            </w: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r w:rsidRPr="00FD0C27">
              <w:rPr>
                <w:rFonts w:ascii="Times New Roman" w:eastAsia="楷体" w:hAnsi="Times New Roman"/>
              </w:rPr>
              <w:t>‘RMB’</w:t>
            </w: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FA7E1A">
            <w:pPr>
              <w:rPr>
                <w:rFonts w:ascii="Times New Roman" w:eastAsia="楷体" w:hAnsi="Times New Roman"/>
              </w:rPr>
            </w:pPr>
            <w:r w:rsidRPr="00970DC0">
              <w:rPr>
                <w:rFonts w:ascii="Times New Roman" w:eastAsia="楷体" w:hAnsi="Times New Roman"/>
              </w:rPr>
              <w:t>货币代号</w:t>
            </w: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r w:rsidRPr="00FD0C27">
              <w:rPr>
                <w:rFonts w:ascii="Times New Roman" w:eastAsia="楷体" w:hAnsi="Times New Roman"/>
              </w:rPr>
              <w:t>JGQSBJ</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r w:rsidRPr="00FD0C27">
              <w:rPr>
                <w:rFonts w:ascii="Times New Roman" w:eastAsia="楷体" w:hAnsi="Times New Roman" w:hint="eastAsia"/>
              </w:rPr>
              <w:t>回售</w:t>
            </w:r>
            <w:r w:rsidRPr="00FD0C27">
              <w:rPr>
                <w:rFonts w:ascii="Times New Roman" w:eastAsia="楷体" w:hAnsi="Times New Roman" w:hint="eastAsia"/>
                <w:color w:val="FF0000"/>
              </w:rPr>
              <w:t>所得本金</w:t>
            </w: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r w:rsidRPr="00FD0C27">
              <w:rPr>
                <w:rFonts w:ascii="Times New Roman" w:eastAsia="楷体" w:hAnsi="Times New Roman" w:hint="eastAsia"/>
              </w:rPr>
              <w:t>赎回</w:t>
            </w:r>
            <w:r w:rsidRPr="00FD0C27">
              <w:rPr>
                <w:rFonts w:ascii="Times New Roman" w:eastAsia="楷体" w:hAnsi="Times New Roman" w:hint="eastAsia"/>
                <w:color w:val="FF0000"/>
              </w:rPr>
              <w:t>所得本金</w:t>
            </w: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FA7E1A">
            <w:pPr>
              <w:rPr>
                <w:rFonts w:ascii="Times New Roman" w:eastAsia="楷体" w:hAnsi="Times New Roman"/>
              </w:rPr>
            </w:pPr>
            <w:r w:rsidRPr="00970DC0">
              <w:rPr>
                <w:rFonts w:ascii="Times New Roman" w:eastAsia="楷体" w:hAnsi="Times New Roman"/>
              </w:rPr>
              <w:t>清算本金</w:t>
            </w: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970DC0" w:rsidRPr="00FD0C27" w:rsidRDefault="00970DC0" w:rsidP="00DF1889">
            <w:pPr>
              <w:rPr>
                <w:rFonts w:ascii="Times New Roman" w:eastAsia="楷体" w:hAnsi="Times New Roman"/>
              </w:rPr>
            </w:pPr>
            <w:r w:rsidRPr="00FD0C27">
              <w:rPr>
                <w:rFonts w:ascii="Times New Roman" w:eastAsia="楷体" w:hAnsi="Times New Roman"/>
              </w:rPr>
              <w:t>JGYHS</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357797" w:rsidRDefault="00603CC6" w:rsidP="00FA7E1A">
            <w:pPr>
              <w:rPr>
                <w:rFonts w:ascii="Times New Roman" w:eastAsia="楷体" w:hAnsi="Times New Roman"/>
                <w:color w:val="FF0000"/>
              </w:rPr>
            </w:pPr>
            <w:r w:rsidRPr="00357797">
              <w:rPr>
                <w:rFonts w:ascii="Times New Roman" w:eastAsia="楷体" w:hAnsi="Times New Roman" w:hint="eastAsia"/>
                <w:color w:val="FF0000"/>
              </w:rPr>
              <w:t>印花税</w:t>
            </w: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970DC0" w:rsidRPr="00FD0C27" w:rsidRDefault="00970DC0" w:rsidP="00DF1889">
            <w:pPr>
              <w:rPr>
                <w:rFonts w:ascii="Times New Roman" w:eastAsia="楷体" w:hAnsi="Times New Roman"/>
              </w:rPr>
            </w:pPr>
            <w:r w:rsidRPr="00FD0C27">
              <w:rPr>
                <w:rFonts w:ascii="Times New Roman" w:eastAsia="楷体" w:hAnsi="Times New Roman"/>
              </w:rPr>
              <w:t>JGJYJSF</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FA7E1A">
            <w:pPr>
              <w:rPr>
                <w:rFonts w:ascii="Times New Roman" w:eastAsia="楷体" w:hAnsi="Times New Roman"/>
              </w:rPr>
            </w:pP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970DC0" w:rsidRPr="00FD0C27" w:rsidRDefault="00970DC0" w:rsidP="00DF1889">
            <w:pPr>
              <w:rPr>
                <w:rFonts w:ascii="Times New Roman" w:eastAsia="楷体" w:hAnsi="Times New Roman"/>
              </w:rPr>
            </w:pPr>
            <w:r w:rsidRPr="00FD0C27">
              <w:rPr>
                <w:rFonts w:ascii="Times New Roman" w:eastAsia="楷体" w:hAnsi="Times New Roman"/>
              </w:rPr>
              <w:t>JGJGGF</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FA7E1A">
            <w:pPr>
              <w:rPr>
                <w:rFonts w:ascii="Times New Roman" w:eastAsia="楷体" w:hAnsi="Times New Roman"/>
              </w:rPr>
            </w:pP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970DC0" w:rsidRPr="00FD0C27" w:rsidRDefault="00970DC0" w:rsidP="00DF1889">
            <w:pPr>
              <w:rPr>
                <w:rFonts w:ascii="Times New Roman" w:eastAsia="楷体" w:hAnsi="Times New Roman"/>
              </w:rPr>
            </w:pPr>
            <w:r w:rsidRPr="00FD0C27">
              <w:rPr>
                <w:rFonts w:ascii="Times New Roman" w:eastAsia="楷体" w:hAnsi="Times New Roman"/>
              </w:rPr>
              <w:t>JGGHF</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FA7E1A">
            <w:pPr>
              <w:rPr>
                <w:rFonts w:ascii="Times New Roman" w:eastAsia="楷体" w:hAnsi="Times New Roman"/>
              </w:rPr>
            </w:pPr>
            <w:r w:rsidRPr="00970DC0">
              <w:rPr>
                <w:rFonts w:ascii="Times New Roman" w:eastAsia="楷体" w:hAnsi="Times New Roman"/>
              </w:rPr>
              <w:t>过户费</w:t>
            </w: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970DC0" w:rsidRPr="00FD0C27" w:rsidRDefault="00970DC0" w:rsidP="00DF1889">
            <w:pPr>
              <w:rPr>
                <w:rFonts w:ascii="Times New Roman" w:eastAsia="楷体" w:hAnsi="Times New Roman"/>
              </w:rPr>
            </w:pPr>
            <w:r w:rsidRPr="00FD0C27">
              <w:rPr>
                <w:rFonts w:ascii="Times New Roman" w:eastAsia="楷体" w:hAnsi="Times New Roman"/>
              </w:rPr>
              <w:t>JGJSF</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FA7E1A">
            <w:pPr>
              <w:rPr>
                <w:rFonts w:ascii="Times New Roman" w:eastAsia="楷体" w:hAnsi="Times New Roman"/>
              </w:rPr>
            </w:pPr>
            <w:r w:rsidRPr="00970DC0">
              <w:rPr>
                <w:rFonts w:ascii="Times New Roman" w:eastAsia="楷体" w:hAnsi="Times New Roman"/>
              </w:rPr>
              <w:t>结算费</w:t>
            </w: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970DC0" w:rsidRPr="00FD0C27" w:rsidRDefault="00970DC0" w:rsidP="00DF1889">
            <w:pPr>
              <w:rPr>
                <w:rFonts w:ascii="Times New Roman" w:eastAsia="楷体" w:hAnsi="Times New Roman"/>
              </w:rPr>
            </w:pPr>
            <w:r w:rsidRPr="00FD0C27">
              <w:rPr>
                <w:rFonts w:ascii="Times New Roman" w:eastAsia="楷体" w:hAnsi="Times New Roman"/>
              </w:rPr>
              <w:t>JGSXF</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FA7E1A">
            <w:pPr>
              <w:rPr>
                <w:rFonts w:ascii="Times New Roman" w:eastAsia="楷体" w:hAnsi="Times New Roman"/>
              </w:rPr>
            </w:pP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970DC0" w:rsidRPr="00FD0C27" w:rsidRDefault="00970DC0" w:rsidP="00DF1889">
            <w:pPr>
              <w:rPr>
                <w:rFonts w:ascii="Times New Roman" w:eastAsia="楷体" w:hAnsi="Times New Roman"/>
              </w:rPr>
            </w:pPr>
            <w:r w:rsidRPr="00FD0C27">
              <w:rPr>
                <w:rFonts w:ascii="Times New Roman" w:eastAsia="楷体" w:hAnsi="Times New Roman"/>
              </w:rPr>
              <w:t>JGQSYJ</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FA7E1A">
            <w:pPr>
              <w:rPr>
                <w:rFonts w:ascii="Times New Roman" w:eastAsia="楷体" w:hAnsi="Times New Roman"/>
              </w:rPr>
            </w:pP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970DC0" w:rsidRPr="00FD0C27" w:rsidRDefault="00970DC0" w:rsidP="00DF1889">
            <w:pPr>
              <w:rPr>
                <w:rFonts w:ascii="Times New Roman" w:eastAsia="楷体" w:hAnsi="Times New Roman"/>
              </w:rPr>
            </w:pPr>
            <w:r w:rsidRPr="00FD0C27">
              <w:rPr>
                <w:rFonts w:ascii="Times New Roman" w:eastAsia="楷体" w:hAnsi="Times New Roman"/>
              </w:rPr>
              <w:t>JGQTFY</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FA7E1A">
            <w:pPr>
              <w:rPr>
                <w:rFonts w:ascii="Times New Roman" w:eastAsia="楷体" w:hAnsi="Times New Roman"/>
              </w:rPr>
            </w:pP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970DC0" w:rsidRPr="00FD0C27" w:rsidRDefault="00970DC0" w:rsidP="00DF1889">
            <w:pPr>
              <w:rPr>
                <w:rFonts w:ascii="Times New Roman" w:eastAsia="楷体" w:hAnsi="Times New Roman"/>
              </w:rPr>
            </w:pPr>
            <w:r w:rsidRPr="00FD0C27">
              <w:rPr>
                <w:rFonts w:ascii="Times New Roman" w:eastAsia="楷体" w:hAnsi="Times New Roman"/>
              </w:rPr>
              <w:t>JGZJJE</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r w:rsidRPr="00FD0C27">
              <w:rPr>
                <w:rFonts w:ascii="Times New Roman" w:eastAsia="楷体" w:hAnsi="Times New Roman" w:hint="eastAsia"/>
                <w:color w:val="FF0000"/>
              </w:rPr>
              <w:t>红利（利息）或本金</w:t>
            </w: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r w:rsidRPr="00FD0C27">
              <w:rPr>
                <w:rFonts w:ascii="Times New Roman" w:eastAsia="楷体" w:hAnsi="Times New Roman" w:hint="eastAsia"/>
                <w:color w:val="FF0000"/>
              </w:rPr>
              <w:t>回售所得利息</w:t>
            </w: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r w:rsidRPr="00FD0C27">
              <w:rPr>
                <w:rFonts w:ascii="Times New Roman" w:eastAsia="楷体" w:hAnsi="Times New Roman" w:hint="eastAsia"/>
                <w:color w:val="FF0000"/>
              </w:rPr>
              <w:t>赎回所得利息</w:t>
            </w: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FA7E1A">
            <w:pPr>
              <w:rPr>
                <w:rFonts w:ascii="Times New Roman" w:eastAsia="楷体" w:hAnsi="Times New Roman"/>
              </w:rPr>
            </w:pP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970DC0" w:rsidRPr="00FD0C27" w:rsidRDefault="00970DC0" w:rsidP="00DF1889">
            <w:pPr>
              <w:rPr>
                <w:rFonts w:ascii="Times New Roman" w:eastAsia="楷体" w:hAnsi="Times New Roman"/>
              </w:rPr>
            </w:pPr>
            <w:r w:rsidRPr="00FD0C27">
              <w:rPr>
                <w:rFonts w:ascii="Times New Roman" w:eastAsia="楷体" w:hAnsi="Times New Roman"/>
              </w:rPr>
              <w:t>JGSFJE</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r w:rsidRPr="00FD0C27">
              <w:rPr>
                <w:rFonts w:ascii="Times New Roman" w:eastAsia="楷体" w:hAnsi="Times New Roman"/>
                <w:color w:val="FF0000"/>
              </w:rPr>
              <w:t>0</w:t>
            </w: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r w:rsidRPr="00FD0C27">
              <w:rPr>
                <w:rFonts w:ascii="Times New Roman" w:eastAsia="楷体" w:hAnsi="Times New Roman" w:hint="eastAsia"/>
              </w:rPr>
              <w:t>回售总资金</w:t>
            </w: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r w:rsidRPr="00FD0C27">
              <w:rPr>
                <w:rFonts w:ascii="Times New Roman" w:eastAsia="楷体" w:hAnsi="Times New Roman" w:hint="eastAsia"/>
              </w:rPr>
              <w:t>赎回总资金</w:t>
            </w: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970DC0">
            <w:pPr>
              <w:rPr>
                <w:rFonts w:ascii="Times New Roman" w:eastAsia="楷体" w:hAnsi="Times New Roman"/>
              </w:rPr>
            </w:pPr>
            <w:r w:rsidRPr="00970DC0">
              <w:rPr>
                <w:rFonts w:ascii="Times New Roman" w:eastAsia="楷体" w:hAnsi="Times New Roman"/>
              </w:rPr>
              <w:t>收付净额</w:t>
            </w: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r w:rsidRPr="00FD0C27">
              <w:rPr>
                <w:rFonts w:ascii="Times New Roman" w:eastAsia="楷体" w:hAnsi="Times New Roman"/>
              </w:rPr>
              <w:t>JGJSBZ</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r w:rsidRPr="00FD0C27">
              <w:rPr>
                <w:rFonts w:ascii="Times New Roman" w:eastAsia="楷体" w:hAnsi="Times New Roman"/>
                <w:color w:val="FF0000"/>
              </w:rPr>
              <w:t>‘Y’</w:t>
            </w: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r w:rsidRPr="00FD0C27">
              <w:rPr>
                <w:rFonts w:ascii="Times New Roman" w:eastAsia="楷体" w:hAnsi="Times New Roman"/>
              </w:rPr>
              <w:t>‘Y’</w:t>
            </w: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r w:rsidRPr="00FD0C27">
              <w:rPr>
                <w:rFonts w:ascii="Times New Roman" w:eastAsia="楷体" w:hAnsi="Times New Roman"/>
              </w:rPr>
              <w:t>‘Y’</w:t>
            </w: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970DC0">
            <w:pPr>
              <w:rPr>
                <w:rFonts w:ascii="Times New Roman" w:eastAsia="楷体" w:hAnsi="Times New Roman"/>
              </w:rPr>
            </w:pPr>
            <w:r w:rsidRPr="00970DC0">
              <w:rPr>
                <w:rFonts w:ascii="Times New Roman" w:eastAsia="楷体" w:hAnsi="Times New Roman"/>
              </w:rPr>
              <w:t>‘Y’</w:t>
            </w:r>
            <w:r w:rsidRPr="00970DC0">
              <w:rPr>
                <w:rFonts w:ascii="Times New Roman" w:eastAsia="楷体" w:hAnsi="Times New Roman"/>
              </w:rPr>
              <w:t>或</w:t>
            </w:r>
            <w:r w:rsidRPr="00970DC0">
              <w:rPr>
                <w:rFonts w:ascii="Times New Roman" w:eastAsia="楷体" w:hAnsi="Times New Roman"/>
              </w:rPr>
              <w:t>’N’</w:t>
            </w: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970DC0" w:rsidRPr="00FD0C27" w:rsidRDefault="00970DC0" w:rsidP="00DF1889">
            <w:pPr>
              <w:rPr>
                <w:rFonts w:ascii="Times New Roman" w:eastAsia="楷体" w:hAnsi="Times New Roman"/>
              </w:rPr>
            </w:pPr>
            <w:r w:rsidRPr="00FD0C27">
              <w:rPr>
                <w:rFonts w:ascii="Times New Roman" w:eastAsia="楷体" w:hAnsi="Times New Roman"/>
              </w:rPr>
              <w:t>JGZYDH</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970DC0">
            <w:pPr>
              <w:rPr>
                <w:rFonts w:ascii="Times New Roman" w:eastAsia="楷体" w:hAnsi="Times New Roman"/>
              </w:rPr>
            </w:pPr>
            <w:r w:rsidRPr="00970DC0">
              <w:rPr>
                <w:rFonts w:ascii="Times New Roman" w:eastAsia="楷体" w:hAnsi="Times New Roman"/>
              </w:rPr>
              <w:t>若有错误，错误代号</w:t>
            </w: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970DC0" w:rsidRPr="00FD0C27" w:rsidRDefault="00970DC0" w:rsidP="00DF1889">
            <w:pPr>
              <w:rPr>
                <w:rFonts w:ascii="Times New Roman" w:eastAsia="楷体" w:hAnsi="Times New Roman"/>
              </w:rPr>
            </w:pPr>
            <w:r w:rsidRPr="00FD0C27">
              <w:rPr>
                <w:rFonts w:ascii="Times New Roman" w:eastAsia="楷体" w:hAnsi="Times New Roman"/>
              </w:rPr>
              <w:t>JGCJRQ</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970DC0">
            <w:pPr>
              <w:rPr>
                <w:rFonts w:ascii="Times New Roman" w:eastAsia="楷体" w:hAnsi="Times New Roman"/>
              </w:rPr>
            </w:pPr>
            <w:r w:rsidRPr="00970DC0">
              <w:rPr>
                <w:rFonts w:ascii="Times New Roman" w:eastAsia="楷体" w:hAnsi="Times New Roman"/>
              </w:rPr>
              <w:t>委托日期</w:t>
            </w: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970DC0" w:rsidRPr="00FD0C27" w:rsidRDefault="00970DC0" w:rsidP="00DF1889">
            <w:pPr>
              <w:rPr>
                <w:rFonts w:ascii="Times New Roman" w:eastAsia="楷体" w:hAnsi="Times New Roman"/>
              </w:rPr>
            </w:pPr>
            <w:r w:rsidRPr="00FD0C27">
              <w:rPr>
                <w:rFonts w:ascii="Times New Roman" w:eastAsia="楷体" w:hAnsi="Times New Roman"/>
              </w:rPr>
              <w:t>JGQSRQ</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970DC0">
            <w:pPr>
              <w:rPr>
                <w:rFonts w:ascii="Times New Roman" w:eastAsia="楷体" w:hAnsi="Times New Roman"/>
              </w:rPr>
            </w:pPr>
            <w:r w:rsidRPr="00970DC0">
              <w:rPr>
                <w:rFonts w:ascii="Times New Roman" w:eastAsia="楷体" w:hAnsi="Times New Roman"/>
              </w:rPr>
              <w:t>T-1</w:t>
            </w:r>
            <w:r w:rsidRPr="00970DC0">
              <w:rPr>
                <w:rFonts w:ascii="Times New Roman" w:eastAsia="楷体" w:hAnsi="Times New Roman"/>
              </w:rPr>
              <w:t>日或</w:t>
            </w:r>
            <w:r w:rsidRPr="00970DC0">
              <w:rPr>
                <w:rFonts w:ascii="Times New Roman" w:eastAsia="楷体" w:hAnsi="Times New Roman"/>
              </w:rPr>
              <w:t>T</w:t>
            </w:r>
            <w:r w:rsidRPr="00970DC0">
              <w:rPr>
                <w:rFonts w:ascii="Times New Roman" w:eastAsia="楷体" w:hAnsi="Times New Roman"/>
              </w:rPr>
              <w:t>日</w:t>
            </w: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970DC0" w:rsidRPr="00FD0C27" w:rsidRDefault="00970DC0" w:rsidP="00DF1889">
            <w:pPr>
              <w:rPr>
                <w:rFonts w:ascii="Times New Roman" w:eastAsia="楷体" w:hAnsi="Times New Roman"/>
              </w:rPr>
            </w:pPr>
            <w:r w:rsidRPr="00FD0C27">
              <w:rPr>
                <w:rFonts w:ascii="Times New Roman" w:eastAsia="楷体" w:hAnsi="Times New Roman"/>
              </w:rPr>
              <w:t>JGJSRQ</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970DC0">
            <w:pPr>
              <w:rPr>
                <w:rFonts w:ascii="Times New Roman" w:eastAsia="楷体" w:hAnsi="Times New Roman"/>
              </w:rPr>
            </w:pPr>
            <w:r w:rsidRPr="00970DC0">
              <w:rPr>
                <w:rFonts w:ascii="Times New Roman" w:eastAsia="楷体" w:hAnsi="Times New Roman"/>
              </w:rPr>
              <w:t>T</w:t>
            </w:r>
            <w:r w:rsidRPr="00970DC0">
              <w:rPr>
                <w:rFonts w:ascii="Times New Roman" w:eastAsia="楷体" w:hAnsi="Times New Roman"/>
              </w:rPr>
              <w:t>日</w:t>
            </w: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970DC0" w:rsidRPr="00FD0C27" w:rsidRDefault="00970DC0" w:rsidP="00DF1889">
            <w:pPr>
              <w:rPr>
                <w:rFonts w:ascii="Times New Roman" w:eastAsia="楷体" w:hAnsi="Times New Roman"/>
              </w:rPr>
            </w:pPr>
            <w:r w:rsidRPr="00FD0C27">
              <w:rPr>
                <w:rFonts w:ascii="Times New Roman" w:eastAsia="楷体" w:hAnsi="Times New Roman"/>
              </w:rPr>
              <w:t>JGFSRQ</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FA7E1A">
            <w:pPr>
              <w:rPr>
                <w:rFonts w:ascii="Times New Roman" w:eastAsia="楷体" w:hAnsi="Times New Roman"/>
              </w:rPr>
            </w:pPr>
            <w:r w:rsidRPr="00970DC0">
              <w:rPr>
                <w:rFonts w:ascii="Times New Roman" w:eastAsia="楷体" w:hAnsi="Times New Roman"/>
              </w:rPr>
              <w:t>T</w:t>
            </w:r>
            <w:r w:rsidRPr="00970DC0">
              <w:rPr>
                <w:rFonts w:ascii="Times New Roman" w:eastAsia="楷体" w:hAnsi="Times New Roman"/>
              </w:rPr>
              <w:t>日</w:t>
            </w: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970DC0" w:rsidRPr="00FD0C27" w:rsidRDefault="00970DC0" w:rsidP="00DF1889">
            <w:pPr>
              <w:rPr>
                <w:rFonts w:ascii="Times New Roman" w:eastAsia="楷体" w:hAnsi="Times New Roman"/>
              </w:rPr>
            </w:pPr>
            <w:r w:rsidRPr="00FD0C27">
              <w:rPr>
                <w:rFonts w:ascii="Times New Roman" w:eastAsia="楷体" w:hAnsi="Times New Roman"/>
              </w:rPr>
              <w:t>JGQTRQ</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970DC0">
            <w:pPr>
              <w:rPr>
                <w:rFonts w:ascii="Times New Roman" w:eastAsia="楷体" w:hAnsi="Times New Roman"/>
              </w:rPr>
            </w:pP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r w:rsidRPr="00FD0C27">
              <w:rPr>
                <w:rFonts w:ascii="Times New Roman" w:eastAsia="楷体" w:hAnsi="Times New Roman"/>
              </w:rPr>
              <w:lastRenderedPageBreak/>
              <w:t>JGSCDM</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970DC0">
            <w:pPr>
              <w:rPr>
                <w:rFonts w:ascii="Times New Roman" w:eastAsia="楷体" w:hAnsi="Times New Roman"/>
              </w:rPr>
            </w:pP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970DC0" w:rsidRPr="00FD0C27" w:rsidRDefault="00970DC0" w:rsidP="00DF1889">
            <w:pPr>
              <w:rPr>
                <w:rFonts w:ascii="Times New Roman" w:eastAsia="楷体" w:hAnsi="Times New Roman"/>
              </w:rPr>
            </w:pPr>
            <w:r w:rsidRPr="00FD0C27">
              <w:rPr>
                <w:rFonts w:ascii="Times New Roman" w:eastAsia="楷体" w:hAnsi="Times New Roman"/>
              </w:rPr>
              <w:t>JGJYFS</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970DC0">
            <w:pPr>
              <w:rPr>
                <w:rFonts w:ascii="Times New Roman" w:eastAsia="楷体" w:hAnsi="Times New Roman"/>
              </w:rPr>
            </w:pPr>
            <w:r w:rsidRPr="00970DC0">
              <w:rPr>
                <w:rFonts w:ascii="Times New Roman" w:eastAsia="楷体" w:hAnsi="Times New Roman"/>
              </w:rPr>
              <w:t>交易方式</w:t>
            </w: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970DC0" w:rsidRPr="00FD0C27" w:rsidRDefault="00970DC0" w:rsidP="00DF1889">
            <w:pPr>
              <w:rPr>
                <w:rFonts w:ascii="Times New Roman" w:eastAsia="楷体" w:hAnsi="Times New Roman"/>
              </w:rPr>
            </w:pPr>
            <w:r w:rsidRPr="00FD0C27">
              <w:rPr>
                <w:rFonts w:ascii="Times New Roman" w:eastAsia="楷体" w:hAnsi="Times New Roman"/>
              </w:rPr>
              <w:t>JGZQDM2</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970DC0">
            <w:pPr>
              <w:rPr>
                <w:rFonts w:ascii="Times New Roman" w:eastAsia="楷体" w:hAnsi="Times New Roman"/>
              </w:rPr>
            </w:pPr>
            <w:r w:rsidRPr="00970DC0">
              <w:rPr>
                <w:rFonts w:ascii="Times New Roman" w:eastAsia="楷体" w:hAnsi="Times New Roman"/>
              </w:rPr>
              <w:t>标的证券</w:t>
            </w: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970DC0" w:rsidRPr="00FD0C27" w:rsidRDefault="00970DC0" w:rsidP="00DF1889">
            <w:pPr>
              <w:rPr>
                <w:rFonts w:ascii="Times New Roman" w:eastAsia="楷体" w:hAnsi="Times New Roman"/>
              </w:rPr>
            </w:pPr>
            <w:r w:rsidRPr="00FD0C27">
              <w:rPr>
                <w:rFonts w:ascii="Times New Roman" w:eastAsia="楷体" w:hAnsi="Times New Roman"/>
              </w:rPr>
              <w:t>JGTGDY2</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970DC0">
            <w:pPr>
              <w:rPr>
                <w:rFonts w:ascii="Times New Roman" w:eastAsia="楷体" w:hAnsi="Times New Roman"/>
              </w:rPr>
            </w:pP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970DC0" w:rsidRPr="00FD0C27" w:rsidRDefault="00970DC0" w:rsidP="00DF1889">
            <w:pPr>
              <w:rPr>
                <w:rFonts w:ascii="Times New Roman" w:eastAsia="楷体" w:hAnsi="Times New Roman"/>
              </w:rPr>
            </w:pPr>
            <w:r w:rsidRPr="00FD0C27">
              <w:rPr>
                <w:rFonts w:ascii="Times New Roman" w:eastAsia="楷体" w:hAnsi="Times New Roman"/>
              </w:rPr>
              <w:t>JGDDBH2</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970DC0">
            <w:pPr>
              <w:rPr>
                <w:rFonts w:ascii="Times New Roman" w:eastAsia="楷体" w:hAnsi="Times New Roman"/>
              </w:rPr>
            </w:pP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970DC0" w:rsidRPr="00FD0C27" w:rsidRDefault="00970DC0" w:rsidP="00DF1889">
            <w:pPr>
              <w:rPr>
                <w:rFonts w:ascii="Times New Roman" w:eastAsia="楷体" w:hAnsi="Times New Roman"/>
              </w:rPr>
            </w:pPr>
            <w:r w:rsidRPr="00FD0C27">
              <w:rPr>
                <w:rFonts w:ascii="Times New Roman" w:eastAsia="楷体" w:hAnsi="Times New Roman"/>
              </w:rPr>
              <w:t>JGFJSM</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r w:rsidRPr="00FD0C27">
              <w:rPr>
                <w:rFonts w:ascii="Times New Roman" w:eastAsia="楷体" w:hAnsi="Times New Roman"/>
                <w:color w:val="FF0000"/>
              </w:rPr>
              <w:t>1-2</w:t>
            </w:r>
            <w:r w:rsidRPr="00FD0C27">
              <w:rPr>
                <w:rFonts w:ascii="Times New Roman" w:eastAsia="楷体" w:hAnsi="Times New Roman" w:hint="eastAsia"/>
                <w:color w:val="FF0000"/>
              </w:rPr>
              <w:t>位为权益类别：</w:t>
            </w:r>
          </w:p>
          <w:p w:rsidR="00970DC0" w:rsidRPr="00FD0C27" w:rsidRDefault="00970DC0" w:rsidP="00DF1889">
            <w:pPr>
              <w:rPr>
                <w:rFonts w:ascii="Times New Roman" w:eastAsia="楷体" w:hAnsi="Times New Roman"/>
                <w:color w:val="FF0000"/>
              </w:rPr>
            </w:pPr>
            <w:r w:rsidRPr="00FD0C27">
              <w:rPr>
                <w:rFonts w:ascii="Times New Roman" w:eastAsia="楷体" w:hAnsi="Times New Roman"/>
                <w:color w:val="FF0000"/>
              </w:rPr>
              <w:t>HL</w:t>
            </w:r>
            <w:r w:rsidRPr="00FD0C27">
              <w:rPr>
                <w:rFonts w:ascii="Times New Roman" w:eastAsia="楷体" w:hAnsi="Times New Roman" w:hint="eastAsia"/>
                <w:color w:val="FF0000"/>
              </w:rPr>
              <w:t>：红利或债券利息；</w:t>
            </w:r>
          </w:p>
          <w:p w:rsidR="00970DC0" w:rsidRPr="00FD0C27" w:rsidRDefault="00970DC0" w:rsidP="00DF1889">
            <w:pPr>
              <w:rPr>
                <w:rFonts w:ascii="Times New Roman" w:eastAsia="楷体" w:hAnsi="Times New Roman"/>
                <w:color w:val="FF0000"/>
              </w:rPr>
            </w:pPr>
            <w:r w:rsidRPr="00FD0C27">
              <w:rPr>
                <w:rFonts w:ascii="Times New Roman" w:eastAsia="楷体" w:hAnsi="Times New Roman"/>
                <w:color w:val="FF0000"/>
              </w:rPr>
              <w:t>DF:</w:t>
            </w:r>
            <w:r w:rsidRPr="00FD0C27">
              <w:rPr>
                <w:rFonts w:ascii="Times New Roman" w:eastAsia="楷体" w:hAnsi="Times New Roman" w:hint="eastAsia"/>
                <w:color w:val="FF0000"/>
              </w:rPr>
              <w:t>债券兑付本金；</w:t>
            </w:r>
          </w:p>
          <w:p w:rsidR="00970DC0" w:rsidRPr="00FD0C27" w:rsidRDefault="00970DC0" w:rsidP="00DF1889">
            <w:pPr>
              <w:rPr>
                <w:rFonts w:ascii="Times New Roman" w:eastAsia="楷体" w:hAnsi="Times New Roman"/>
                <w:color w:val="FF0000"/>
              </w:rPr>
            </w:pPr>
            <w:r w:rsidRPr="00FD0C27">
              <w:rPr>
                <w:rFonts w:ascii="Times New Roman" w:eastAsia="楷体" w:hAnsi="Times New Roman"/>
                <w:color w:val="FF0000"/>
              </w:rPr>
              <w:t>XG:</w:t>
            </w:r>
            <w:r w:rsidRPr="00FD0C27">
              <w:rPr>
                <w:rFonts w:ascii="Times New Roman" w:eastAsia="楷体" w:hAnsi="Times New Roman" w:hint="eastAsia"/>
                <w:color w:val="FF0000"/>
              </w:rPr>
              <w:t>已申请红利再投资的红利</w:t>
            </w:r>
          </w:p>
          <w:p w:rsidR="00970DC0" w:rsidRPr="00FD0C27" w:rsidRDefault="00970DC0" w:rsidP="008C342E">
            <w:pPr>
              <w:rPr>
                <w:rFonts w:ascii="Times New Roman" w:eastAsia="楷体" w:hAnsi="Times New Roman"/>
                <w:color w:val="FF0000"/>
              </w:rPr>
            </w:pPr>
            <w:r w:rsidRPr="00FD0C27">
              <w:rPr>
                <w:rFonts w:ascii="Times New Roman" w:eastAsia="楷体" w:hAnsi="Times New Roman" w:hint="eastAsia"/>
                <w:color w:val="FF0000"/>
              </w:rPr>
              <w:t>HS</w:t>
            </w:r>
            <w:r w:rsidRPr="00FD0C27">
              <w:rPr>
                <w:rFonts w:ascii="Times New Roman" w:eastAsia="楷体" w:hAnsi="Times New Roman" w:hint="eastAsia"/>
                <w:color w:val="FF0000"/>
              </w:rPr>
              <w:t>：债券报盘回售数量（权益基准）</w:t>
            </w: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970DC0">
            <w:pPr>
              <w:rPr>
                <w:rFonts w:ascii="Times New Roman" w:eastAsia="楷体" w:hAnsi="Times New Roman"/>
              </w:rPr>
            </w:pPr>
          </w:p>
        </w:tc>
      </w:tr>
      <w:tr w:rsidR="00970DC0" w:rsidRPr="00FD0C27" w:rsidTr="000C4C4F">
        <w:trPr>
          <w:jc w:val="center"/>
        </w:trPr>
        <w:tc>
          <w:tcPr>
            <w:tcW w:w="1434" w:type="dxa"/>
            <w:tcBorders>
              <w:top w:val="single" w:sz="6" w:space="0" w:color="auto"/>
              <w:left w:val="single" w:sz="6" w:space="0" w:color="auto"/>
              <w:bottom w:val="double" w:sz="4" w:space="0" w:color="auto"/>
              <w:right w:val="single" w:sz="6" w:space="0" w:color="auto"/>
            </w:tcBorders>
          </w:tcPr>
          <w:p w:rsidR="00970DC0" w:rsidRPr="00FD0C27" w:rsidRDefault="00970DC0" w:rsidP="00DF1889">
            <w:pPr>
              <w:rPr>
                <w:rFonts w:ascii="Times New Roman" w:eastAsia="楷体" w:hAnsi="Times New Roman"/>
              </w:rPr>
            </w:pPr>
            <w:r w:rsidRPr="00FD0C27">
              <w:rPr>
                <w:rFonts w:ascii="Times New Roman" w:eastAsia="楷体" w:hAnsi="Times New Roman"/>
              </w:rPr>
              <w:t>JGBYBZ</w:t>
            </w:r>
          </w:p>
        </w:tc>
        <w:tc>
          <w:tcPr>
            <w:tcW w:w="2482" w:type="dxa"/>
            <w:tcBorders>
              <w:top w:val="single" w:sz="6" w:space="0" w:color="auto"/>
              <w:left w:val="single" w:sz="6" w:space="0" w:color="auto"/>
              <w:bottom w:val="double" w:sz="4" w:space="0" w:color="auto"/>
              <w:right w:val="single" w:sz="6" w:space="0" w:color="auto"/>
            </w:tcBorders>
          </w:tcPr>
          <w:p w:rsidR="00970DC0" w:rsidRPr="00FD0C27" w:rsidRDefault="00970DC0" w:rsidP="00DF1889">
            <w:pPr>
              <w:rPr>
                <w:rFonts w:ascii="Times New Roman" w:eastAsia="楷体" w:hAnsi="Times New Roman"/>
                <w:color w:val="FF0000"/>
              </w:rPr>
            </w:pPr>
          </w:p>
        </w:tc>
        <w:tc>
          <w:tcPr>
            <w:tcW w:w="2126" w:type="dxa"/>
            <w:tcBorders>
              <w:top w:val="single" w:sz="6" w:space="0" w:color="auto"/>
              <w:left w:val="single" w:sz="6" w:space="0" w:color="auto"/>
              <w:bottom w:val="double" w:sz="4"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double" w:sz="4"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double" w:sz="4" w:space="0" w:color="auto"/>
              <w:right w:val="single" w:sz="6" w:space="0" w:color="auto"/>
            </w:tcBorders>
          </w:tcPr>
          <w:p w:rsidR="00970DC0" w:rsidRPr="00970DC0" w:rsidRDefault="00970DC0" w:rsidP="00970DC0">
            <w:pPr>
              <w:rPr>
                <w:rFonts w:ascii="Times New Roman" w:eastAsia="楷体" w:hAnsi="Times New Roman"/>
              </w:rPr>
            </w:pPr>
          </w:p>
        </w:tc>
      </w:tr>
    </w:tbl>
    <w:p w:rsidR="00464DE0" w:rsidRPr="00FD0C27" w:rsidRDefault="003F0E66" w:rsidP="00464DE0">
      <w:pPr>
        <w:ind w:firstLine="420"/>
        <w:rPr>
          <w:rFonts w:ascii="Times New Roman" w:eastAsia="楷体" w:hAnsi="Times New Roman"/>
          <w:color w:val="FF0000"/>
        </w:rPr>
      </w:pPr>
      <w:r w:rsidRPr="00FD0C27">
        <w:rPr>
          <w:rFonts w:ascii="Times New Roman" w:eastAsia="楷体" w:hAnsi="Times New Roman" w:hint="eastAsia"/>
          <w:color w:val="FF0000"/>
        </w:rPr>
        <w:t>注：未到账权益数据，用于发送</w:t>
      </w:r>
      <w:r w:rsidRPr="00FD0C27">
        <w:rPr>
          <w:rFonts w:ascii="Times New Roman" w:eastAsia="楷体" w:hAnsi="Times New Roman"/>
          <w:color w:val="FF0000"/>
        </w:rPr>
        <w:t>ETF/LOF</w:t>
      </w:r>
      <w:r w:rsidRPr="00FD0C27">
        <w:rPr>
          <w:rFonts w:ascii="Times New Roman" w:eastAsia="楷体" w:hAnsi="Times New Roman" w:hint="eastAsia"/>
          <w:color w:val="FF0000"/>
        </w:rPr>
        <w:t>等证券的已清算、但尚未到账的在途权益。在“清算日”至“到账日”期间，将每日重复发送未到账权益余额数据。对于已申请红利再投资的账户，其未到账权益数据为其在途的红利金额，在到</w:t>
      </w:r>
      <w:r w:rsidR="005D22E0" w:rsidRPr="00FD0C27">
        <w:rPr>
          <w:rFonts w:ascii="Times New Roman" w:eastAsia="楷体" w:hAnsi="Times New Roman" w:hint="eastAsia"/>
          <w:color w:val="FF0000"/>
        </w:rPr>
        <w:t>账</w:t>
      </w:r>
      <w:r w:rsidRPr="00FD0C27">
        <w:rPr>
          <w:rFonts w:ascii="Times New Roman" w:eastAsia="楷体" w:hAnsi="Times New Roman" w:hint="eastAsia"/>
          <w:color w:val="FF0000"/>
        </w:rPr>
        <w:t>日将转换成基金份额并登记到账。</w:t>
      </w:r>
    </w:p>
    <w:p w:rsidR="008C342E" w:rsidRPr="00FD0C27" w:rsidRDefault="008C342E" w:rsidP="00464DE0">
      <w:pPr>
        <w:ind w:firstLine="420"/>
        <w:rPr>
          <w:rFonts w:ascii="Times New Roman" w:eastAsia="楷体" w:hAnsi="Times New Roman"/>
          <w:color w:val="FF0000"/>
        </w:rPr>
      </w:pPr>
      <w:r w:rsidRPr="00FD0C27">
        <w:rPr>
          <w:rFonts w:ascii="Times New Roman" w:eastAsia="楷体" w:hAnsi="Times New Roman" w:hint="eastAsia"/>
          <w:color w:val="FF0000"/>
        </w:rPr>
        <w:t>投资者申报债券报盘回售指令后，在回售资金清算之前，回售数量也通过“未到账权益数据”每日重复发送。</w:t>
      </w:r>
    </w:p>
    <w:p w:rsidR="00451FA4" w:rsidRPr="00FD0C27" w:rsidRDefault="00451FA4" w:rsidP="00451FA4">
      <w:pPr>
        <w:rPr>
          <w:rFonts w:ascii="Times New Roman" w:eastAsia="楷体" w:hAnsi="Times New Roman"/>
        </w:rPr>
      </w:pPr>
    </w:p>
    <w:p w:rsidR="00EE734B" w:rsidRPr="00FD0C27" w:rsidRDefault="003F0E66" w:rsidP="00FF2E6D">
      <w:pPr>
        <w:pStyle w:val="5"/>
        <w:numPr>
          <w:ilvl w:val="0"/>
          <w:numId w:val="18"/>
        </w:numPr>
        <w:rPr>
          <w:rFonts w:ascii="Times New Roman" w:eastAsia="楷体" w:hAnsi="Times New Roman"/>
          <w:kern w:val="0"/>
        </w:rPr>
      </w:pPr>
      <w:r w:rsidRPr="00FD0C27">
        <w:rPr>
          <w:rFonts w:ascii="Times New Roman" w:eastAsia="楷体" w:hAnsi="Times New Roman" w:hint="eastAsia"/>
          <w:kern w:val="0"/>
        </w:rPr>
        <w:t>配股</w:t>
      </w:r>
    </w:p>
    <w:tbl>
      <w:tblPr>
        <w:tblW w:w="830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349"/>
        <w:gridCol w:w="1585"/>
        <w:gridCol w:w="1965"/>
        <w:gridCol w:w="1701"/>
        <w:gridCol w:w="1701"/>
      </w:tblGrid>
      <w:tr w:rsidR="00723150" w:rsidRPr="00FD0C27" w:rsidTr="00070D1F">
        <w:trPr>
          <w:jc w:val="center"/>
        </w:trPr>
        <w:tc>
          <w:tcPr>
            <w:tcW w:w="1349" w:type="dxa"/>
            <w:vMerge w:val="restart"/>
            <w:tcBorders>
              <w:top w:val="single" w:sz="6" w:space="0" w:color="000000"/>
              <w:left w:val="single" w:sz="4" w:space="0" w:color="auto"/>
            </w:tcBorders>
            <w:shd w:val="clear" w:color="auto" w:fill="C0C0C0"/>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hint="eastAsia"/>
              </w:rPr>
              <w:t>字段名</w:t>
            </w:r>
          </w:p>
        </w:tc>
        <w:tc>
          <w:tcPr>
            <w:tcW w:w="6952" w:type="dxa"/>
            <w:gridSpan w:val="4"/>
            <w:tcBorders>
              <w:top w:val="single" w:sz="6" w:space="0" w:color="000000"/>
              <w:bottom w:val="single" w:sz="6" w:space="0" w:color="000000"/>
            </w:tcBorders>
            <w:shd w:val="clear" w:color="auto" w:fill="C0C0C0"/>
          </w:tcPr>
          <w:p w:rsidR="00723150" w:rsidRPr="00FD0C27" w:rsidRDefault="003F0E66" w:rsidP="00D4331D">
            <w:pPr>
              <w:jc w:val="center"/>
              <w:rPr>
                <w:rFonts w:ascii="Times New Roman" w:eastAsia="楷体" w:hAnsi="Times New Roman"/>
              </w:rPr>
            </w:pPr>
            <w:r w:rsidRPr="00FD0C27">
              <w:rPr>
                <w:rFonts w:ascii="Times New Roman" w:eastAsia="楷体" w:hAnsi="Times New Roman" w:hint="eastAsia"/>
              </w:rPr>
              <w:t>业务类别</w:t>
            </w:r>
          </w:p>
        </w:tc>
      </w:tr>
      <w:tr w:rsidR="00723150" w:rsidRPr="00FD0C27" w:rsidTr="00723150">
        <w:trPr>
          <w:jc w:val="center"/>
        </w:trPr>
        <w:tc>
          <w:tcPr>
            <w:tcW w:w="1349" w:type="dxa"/>
            <w:vMerge/>
            <w:tcBorders>
              <w:left w:val="single" w:sz="4" w:space="0" w:color="auto"/>
              <w:bottom w:val="single" w:sz="6" w:space="0" w:color="000000"/>
            </w:tcBorders>
            <w:shd w:val="clear" w:color="auto" w:fill="C0C0C0"/>
            <w:vAlign w:val="center"/>
          </w:tcPr>
          <w:p w:rsidR="00723150" w:rsidRPr="00FD0C27" w:rsidRDefault="00723150" w:rsidP="00DF1889">
            <w:pPr>
              <w:rPr>
                <w:rFonts w:ascii="Times New Roman" w:eastAsia="楷体" w:hAnsi="Times New Roman"/>
              </w:rPr>
            </w:pPr>
          </w:p>
        </w:tc>
        <w:tc>
          <w:tcPr>
            <w:tcW w:w="1585" w:type="dxa"/>
            <w:tcBorders>
              <w:top w:val="single" w:sz="6" w:space="0" w:color="000000"/>
              <w:bottom w:val="single" w:sz="6" w:space="0" w:color="000000"/>
            </w:tcBorders>
            <w:shd w:val="clear" w:color="auto" w:fill="C0C0C0"/>
          </w:tcPr>
          <w:p w:rsidR="00723150" w:rsidRPr="00FD0C27" w:rsidRDefault="003F0E66" w:rsidP="00DF1889">
            <w:pPr>
              <w:rPr>
                <w:rFonts w:ascii="Times New Roman" w:eastAsia="楷体" w:hAnsi="Times New Roman"/>
              </w:rPr>
            </w:pPr>
            <w:r w:rsidRPr="00FD0C27">
              <w:rPr>
                <w:rFonts w:ascii="Times New Roman" w:eastAsia="楷体" w:hAnsi="Times New Roman"/>
                <w:kern w:val="0"/>
              </w:rPr>
              <w:t>PGQZ</w:t>
            </w:r>
            <w:r w:rsidRPr="00FD0C27">
              <w:rPr>
                <w:rFonts w:ascii="Times New Roman" w:eastAsia="楷体" w:hAnsi="Times New Roman" w:hint="eastAsia"/>
              </w:rPr>
              <w:t>（</w:t>
            </w:r>
            <w:r w:rsidR="00A75BBB" w:rsidRPr="00FD0C27">
              <w:rPr>
                <w:rFonts w:ascii="Times New Roman" w:eastAsia="楷体" w:hAnsi="Times New Roman" w:hint="eastAsia"/>
              </w:rPr>
              <w:t>配股配债</w:t>
            </w:r>
            <w:r w:rsidRPr="00FD0C27">
              <w:rPr>
                <w:rFonts w:ascii="Times New Roman" w:eastAsia="楷体" w:hAnsi="Times New Roman" w:hint="eastAsia"/>
              </w:rPr>
              <w:t>权证到帐）</w:t>
            </w:r>
          </w:p>
        </w:tc>
        <w:tc>
          <w:tcPr>
            <w:tcW w:w="1965" w:type="dxa"/>
            <w:tcBorders>
              <w:top w:val="single" w:sz="6" w:space="0" w:color="000000"/>
              <w:bottom w:val="single" w:sz="6" w:space="0" w:color="000000"/>
            </w:tcBorders>
            <w:shd w:val="clear" w:color="auto" w:fill="C0C0C0"/>
          </w:tcPr>
          <w:p w:rsidR="00723150" w:rsidRPr="00FD0C27" w:rsidRDefault="003F0E66" w:rsidP="00DF1889">
            <w:pPr>
              <w:rPr>
                <w:rFonts w:ascii="Times New Roman" w:eastAsia="楷体" w:hAnsi="Times New Roman"/>
              </w:rPr>
            </w:pPr>
            <w:r w:rsidRPr="00FD0C27">
              <w:rPr>
                <w:rFonts w:ascii="Times New Roman" w:eastAsia="楷体" w:hAnsi="Times New Roman"/>
                <w:kern w:val="0"/>
              </w:rPr>
              <w:t>PGRG</w:t>
            </w:r>
            <w:r w:rsidRPr="00FD0C27">
              <w:rPr>
                <w:rFonts w:ascii="Times New Roman" w:eastAsia="楷体" w:hAnsi="Times New Roman" w:hint="eastAsia"/>
              </w:rPr>
              <w:t>（</w:t>
            </w:r>
            <w:r w:rsidR="00A75BBB" w:rsidRPr="00FD0C27">
              <w:rPr>
                <w:rFonts w:ascii="Times New Roman" w:eastAsia="楷体" w:hAnsi="Times New Roman" w:hint="eastAsia"/>
              </w:rPr>
              <w:t>配股配债</w:t>
            </w:r>
            <w:r w:rsidRPr="00FD0C27">
              <w:rPr>
                <w:rFonts w:ascii="Times New Roman" w:eastAsia="楷体" w:hAnsi="Times New Roman" w:hint="eastAsia"/>
              </w:rPr>
              <w:t>认购）</w:t>
            </w:r>
          </w:p>
        </w:tc>
        <w:tc>
          <w:tcPr>
            <w:tcW w:w="1701" w:type="dxa"/>
            <w:tcBorders>
              <w:top w:val="single" w:sz="6" w:space="0" w:color="000000"/>
              <w:bottom w:val="single" w:sz="6" w:space="0" w:color="000000"/>
            </w:tcBorders>
            <w:shd w:val="clear" w:color="auto" w:fill="C0C0C0"/>
          </w:tcPr>
          <w:p w:rsidR="00723150" w:rsidRPr="00FD0C27" w:rsidRDefault="003F0E66" w:rsidP="00DF1889">
            <w:pPr>
              <w:rPr>
                <w:rFonts w:ascii="Times New Roman" w:eastAsia="楷体" w:hAnsi="Times New Roman"/>
              </w:rPr>
            </w:pPr>
            <w:r w:rsidRPr="00FD0C27">
              <w:rPr>
                <w:rFonts w:ascii="Times New Roman" w:eastAsia="楷体" w:hAnsi="Times New Roman"/>
                <w:kern w:val="0"/>
              </w:rPr>
              <w:t>PGDZ</w:t>
            </w:r>
            <w:r w:rsidRPr="00FD0C27">
              <w:rPr>
                <w:rFonts w:ascii="Times New Roman" w:eastAsia="楷体" w:hAnsi="Times New Roman" w:hint="eastAsia"/>
              </w:rPr>
              <w:t>（</w:t>
            </w:r>
            <w:r w:rsidR="00A75BBB" w:rsidRPr="00FD0C27">
              <w:rPr>
                <w:rFonts w:ascii="Times New Roman" w:eastAsia="楷体" w:hAnsi="Times New Roman" w:hint="eastAsia"/>
              </w:rPr>
              <w:t>配股配债</w:t>
            </w:r>
            <w:r w:rsidRPr="00FD0C27">
              <w:rPr>
                <w:rFonts w:ascii="Times New Roman" w:eastAsia="楷体" w:hAnsi="Times New Roman" w:hint="eastAsia"/>
              </w:rPr>
              <w:t>到帐）</w:t>
            </w:r>
          </w:p>
        </w:tc>
        <w:tc>
          <w:tcPr>
            <w:tcW w:w="1701" w:type="dxa"/>
            <w:tcBorders>
              <w:top w:val="single" w:sz="6" w:space="0" w:color="000000"/>
              <w:bottom w:val="single" w:sz="6" w:space="0" w:color="000000"/>
            </w:tcBorders>
            <w:shd w:val="clear" w:color="auto" w:fill="C0C0C0"/>
          </w:tcPr>
          <w:p w:rsidR="00723150" w:rsidRPr="00FD0C27" w:rsidRDefault="003F0E66" w:rsidP="00DF1889">
            <w:pPr>
              <w:rPr>
                <w:rFonts w:ascii="Times New Roman" w:eastAsia="楷体" w:hAnsi="Times New Roman"/>
                <w:kern w:val="0"/>
              </w:rPr>
            </w:pPr>
            <w:r w:rsidRPr="00FD0C27">
              <w:rPr>
                <w:rFonts w:ascii="Times New Roman" w:eastAsia="楷体" w:hAnsi="Times New Roman"/>
                <w:color w:val="FF0000"/>
                <w:kern w:val="0"/>
              </w:rPr>
              <w:t>PG90</w:t>
            </w:r>
            <w:r w:rsidRPr="00FD0C27">
              <w:rPr>
                <w:rFonts w:ascii="Times New Roman" w:eastAsia="楷体" w:hAnsi="Times New Roman" w:hint="eastAsia"/>
                <w:color w:val="FF0000"/>
              </w:rPr>
              <w:t>（</w:t>
            </w:r>
            <w:r w:rsidR="00A75BBB" w:rsidRPr="00FD0C27">
              <w:rPr>
                <w:rFonts w:ascii="Times New Roman" w:eastAsia="楷体" w:hAnsi="Times New Roman" w:hint="eastAsia"/>
                <w:color w:val="FF0000"/>
              </w:rPr>
              <w:t>配股配债</w:t>
            </w:r>
            <w:r w:rsidRPr="00FD0C27">
              <w:rPr>
                <w:rFonts w:ascii="Times New Roman" w:eastAsia="楷体" w:hAnsi="Times New Roman" w:hint="eastAsia"/>
                <w:color w:val="FF0000"/>
              </w:rPr>
              <w:t>已认购数量对账数据）</w:t>
            </w:r>
          </w:p>
        </w:tc>
      </w:tr>
      <w:tr w:rsidR="00723150" w:rsidRPr="00FD0C27" w:rsidTr="00070D1F">
        <w:trPr>
          <w:jc w:val="center"/>
        </w:trPr>
        <w:tc>
          <w:tcPr>
            <w:tcW w:w="1349" w:type="dxa"/>
            <w:tcBorders>
              <w:top w:val="single" w:sz="6" w:space="0" w:color="000000"/>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JGJSZH</w:t>
            </w:r>
          </w:p>
        </w:tc>
        <w:tc>
          <w:tcPr>
            <w:tcW w:w="1585" w:type="dxa"/>
            <w:tcBorders>
              <w:top w:val="single" w:sz="6" w:space="0" w:color="000000"/>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1965" w:type="dxa"/>
            <w:tcBorders>
              <w:top w:val="single" w:sz="6" w:space="0" w:color="000000"/>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1701" w:type="dxa"/>
            <w:tcBorders>
              <w:top w:val="single" w:sz="6" w:space="0" w:color="000000"/>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1701" w:type="dxa"/>
            <w:tcBorders>
              <w:top w:val="single" w:sz="6" w:space="0" w:color="000000"/>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hint="eastAsia"/>
                <w:color w:val="FF0000"/>
              </w:rPr>
              <w:t>结算账号</w:t>
            </w:r>
          </w:p>
        </w:tc>
      </w:tr>
      <w:tr w:rsidR="00723150" w:rsidRPr="00FD0C27" w:rsidTr="00070D1F">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JGBFZH</w:t>
            </w:r>
          </w:p>
        </w:tc>
        <w:tc>
          <w:tcPr>
            <w:tcW w:w="1585"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1965"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1701"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1701"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hint="eastAsia"/>
                <w:color w:val="FF0000"/>
              </w:rPr>
              <w:t>备付金账户</w:t>
            </w: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JGSJLX</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‘01’</w:t>
            </w: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‘01’</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‘01’</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color w:val="FF0000"/>
              </w:rPr>
              <w:t>’02’</w:t>
            </w: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JGYWLB</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‘PGQZ’</w:t>
            </w: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‘PGRG’</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‘PGDZ’</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color w:val="FF0000"/>
              </w:rPr>
              <w:t>’</w:t>
            </w:r>
            <w:r w:rsidRPr="00FD0C27">
              <w:rPr>
                <w:rFonts w:ascii="Times New Roman" w:eastAsia="楷体" w:hAnsi="Times New Roman"/>
                <w:color w:val="FF0000"/>
                <w:kern w:val="0"/>
              </w:rPr>
              <w:t>PG90</w:t>
            </w:r>
            <w:r w:rsidRPr="00FD0C27">
              <w:rPr>
                <w:rFonts w:ascii="Times New Roman" w:eastAsia="楷体" w:hAnsi="Times New Roman"/>
                <w:color w:val="FF0000"/>
              </w:rPr>
              <w:t>’</w:t>
            </w: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JGZQDM</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hint="eastAsia"/>
                <w:color w:val="FF0000"/>
              </w:rPr>
              <w:t>配股权证</w:t>
            </w:r>
            <w:r w:rsidRPr="00FD0C27">
              <w:rPr>
                <w:rFonts w:ascii="Times New Roman" w:eastAsia="楷体" w:hAnsi="Times New Roman" w:hint="eastAsia"/>
              </w:rPr>
              <w:t>代码</w:t>
            </w: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hint="eastAsia"/>
                <w:color w:val="FF0000"/>
              </w:rPr>
              <w:t>配股权证</w:t>
            </w:r>
            <w:r w:rsidRPr="00FD0C27">
              <w:rPr>
                <w:rFonts w:ascii="Times New Roman" w:eastAsia="楷体" w:hAnsi="Times New Roman" w:hint="eastAsia"/>
              </w:rPr>
              <w:t>代码</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hint="eastAsia"/>
                <w:color w:val="FF0000"/>
              </w:rPr>
              <w:t>标的</w:t>
            </w:r>
            <w:r w:rsidRPr="00FD0C27">
              <w:rPr>
                <w:rFonts w:ascii="Times New Roman" w:eastAsia="楷体" w:hAnsi="Times New Roman" w:hint="eastAsia"/>
              </w:rPr>
              <w:t>证券代码</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配股权证代码</w:t>
            </w: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JGJYDY</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070D1F">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JGTGDY</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701"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hint="eastAsia"/>
                <w:color w:val="FF0000"/>
              </w:rPr>
              <w:t>托管单元</w:t>
            </w:r>
          </w:p>
        </w:tc>
      </w:tr>
      <w:tr w:rsidR="00723150" w:rsidRPr="00FD0C27" w:rsidTr="00070D1F">
        <w:trPr>
          <w:jc w:val="center"/>
        </w:trPr>
        <w:tc>
          <w:tcPr>
            <w:tcW w:w="1349"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JGZQZH</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hint="eastAsia"/>
              </w:rPr>
              <w:t>证券帐户</w:t>
            </w: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hint="eastAsia"/>
              </w:rPr>
              <w:t>证券帐户</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hint="eastAsia"/>
              </w:rPr>
              <w:t>证券帐户</w:t>
            </w:r>
          </w:p>
        </w:tc>
        <w:tc>
          <w:tcPr>
            <w:tcW w:w="1701"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hint="eastAsia"/>
                <w:color w:val="FF0000"/>
              </w:rPr>
              <w:t>证券账户</w:t>
            </w: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JGDDBH</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9E0F5D" w:rsidP="00DF1889">
            <w:pPr>
              <w:rPr>
                <w:rFonts w:ascii="Times New Roman" w:eastAsia="楷体" w:hAnsi="Times New Roman"/>
              </w:rPr>
            </w:pPr>
            <w:r w:rsidRPr="00FD0C27">
              <w:rPr>
                <w:rFonts w:ascii="Times New Roman" w:eastAsia="楷体" w:hAnsi="Times New Roman" w:hint="eastAsia"/>
              </w:rPr>
              <w:t>订单编号</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JGYYB</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JGZXBH</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JGYWLSH</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JGCJSL</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hint="eastAsia"/>
              </w:rPr>
              <w:t>委托数量</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lastRenderedPageBreak/>
              <w:t>JGQSSL</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JGJSSL</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hint="eastAsia"/>
              </w:rPr>
              <w:t>配股权证张数</w:t>
            </w: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&lt;0</w:t>
            </w:r>
            <w:r w:rsidRPr="00FD0C27">
              <w:rPr>
                <w:rFonts w:ascii="Times New Roman" w:eastAsia="楷体" w:hAnsi="Times New Roman" w:hint="eastAsia"/>
              </w:rPr>
              <w:t>为确认记录。为应扣减的权证张数。</w:t>
            </w:r>
          </w:p>
          <w:p w:rsidR="00723150" w:rsidRPr="00FD0C27" w:rsidRDefault="003F0E66" w:rsidP="00DF1889">
            <w:pPr>
              <w:rPr>
                <w:rFonts w:ascii="Times New Roman" w:eastAsia="楷体" w:hAnsi="Times New Roman"/>
              </w:rPr>
            </w:pPr>
            <w:r w:rsidRPr="00FD0C27">
              <w:rPr>
                <w:rFonts w:ascii="Times New Roman" w:eastAsia="楷体" w:hAnsi="Times New Roman"/>
              </w:rPr>
              <w:t>=0</w:t>
            </w:r>
            <w:r w:rsidRPr="00FD0C27">
              <w:rPr>
                <w:rFonts w:ascii="Times New Roman" w:eastAsia="楷体" w:hAnsi="Times New Roman" w:hint="eastAsia"/>
              </w:rPr>
              <w:t>为不确认记录。</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hint="eastAsia"/>
              </w:rPr>
              <w:t>认购股数</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hint="eastAsia"/>
                <w:color w:val="FF0000"/>
              </w:rPr>
              <w:t>累计已认购的配股数量</w:t>
            </w: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JGCJJG</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JGQSJG</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JGXYJY</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JGPCBS</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JGZQLB</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JGZQZL</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trHeight w:val="350"/>
          <w:jc w:val="center"/>
        </w:trPr>
        <w:tc>
          <w:tcPr>
            <w:tcW w:w="1349"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JGGFXZ</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color w:val="FF0000"/>
              </w:rPr>
            </w:pPr>
            <w:r w:rsidRPr="00FD0C27">
              <w:rPr>
                <w:rFonts w:ascii="Times New Roman" w:eastAsia="楷体" w:hAnsi="Times New Roman"/>
                <w:color w:val="FF0000"/>
              </w:rPr>
              <w:t>JGLTLX</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流通类型，配股到账日登记为</w:t>
            </w:r>
            <w:r w:rsidRPr="00FD0C27">
              <w:rPr>
                <w:rFonts w:ascii="Times New Roman" w:eastAsia="楷体" w:hAnsi="Times New Roman"/>
                <w:color w:val="FF0000"/>
              </w:rPr>
              <w:t>’N’</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JGJSFS</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JGHBDH</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color w:val="FF0000"/>
                <w:kern w:val="0"/>
              </w:rPr>
            </w:pPr>
            <w:r w:rsidRPr="00FD0C27">
              <w:rPr>
                <w:rFonts w:ascii="Times New Roman" w:eastAsia="楷体" w:hAnsi="Times New Roman"/>
                <w:color w:val="FF0000"/>
                <w:kern w:val="0"/>
              </w:rPr>
              <w:t>RMB/HKD</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JGQSBJ</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JGYHS</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JGJYJSF</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JGJGGF</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JGGHF</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JGJSF</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JGSXF</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JGQSYJ</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JGQTFY</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JGZJJE</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kern w:val="0"/>
              </w:rPr>
            </w:pPr>
            <w:r w:rsidRPr="00FD0C27">
              <w:rPr>
                <w:rFonts w:ascii="Times New Roman" w:eastAsia="楷体" w:hAnsi="Times New Roman" w:hint="eastAsia"/>
              </w:rPr>
              <w:t>应扣收的认购款</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JGSFJE</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kern w:val="0"/>
              </w:rPr>
            </w:pPr>
            <w:r w:rsidRPr="00FD0C27">
              <w:rPr>
                <w:rFonts w:ascii="Times New Roman" w:eastAsia="楷体" w:hAnsi="Times New Roman" w:hint="eastAsia"/>
              </w:rPr>
              <w:t>收付净额</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JGJSBZ</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‘Y’</w:t>
            </w: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‘Y’</w:t>
            </w:r>
            <w:r w:rsidRPr="00FD0C27">
              <w:rPr>
                <w:rFonts w:ascii="Times New Roman" w:eastAsia="楷体" w:hAnsi="Times New Roman" w:hint="eastAsia"/>
              </w:rPr>
              <w:t>或</w:t>
            </w:r>
            <w:r w:rsidRPr="00FD0C27">
              <w:rPr>
                <w:rFonts w:ascii="Times New Roman" w:eastAsia="楷体" w:hAnsi="Times New Roman"/>
              </w:rPr>
              <w:t>’N’</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‘Y’</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color w:val="FF0000"/>
              </w:rPr>
              <w:t>‘Y’</w:t>
            </w: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JGZYDH</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hint="eastAsia"/>
              </w:rPr>
              <w:t>空，或错误代号</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JGCJRQ</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JGQSRQ</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JGJSRQ</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T+1</w:t>
            </w:r>
            <w:r w:rsidRPr="00FD0C27">
              <w:rPr>
                <w:rFonts w:ascii="Times New Roman" w:eastAsia="楷体" w:hAnsi="Times New Roman" w:hint="eastAsia"/>
                <w:color w:val="FF0000"/>
              </w:rPr>
              <w:t>日</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JGFSRQ</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JGQTRQ</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JGSCDM</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bCs/>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JGJYFS</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bCs/>
                <w:color w:val="FF0000"/>
                <w:kern w:val="0"/>
              </w:rPr>
              <w:t>‘</w:t>
            </w:r>
            <w:r w:rsidRPr="00FD0C27">
              <w:rPr>
                <w:rFonts w:ascii="Times New Roman" w:eastAsia="楷体" w:hAnsi="Times New Roman"/>
                <w:bCs/>
                <w:color w:val="FF0000"/>
                <w:kern w:val="0"/>
              </w:rPr>
              <w:t>03</w:t>
            </w:r>
            <w:r w:rsidRPr="00FD0C27">
              <w:rPr>
                <w:rFonts w:ascii="Times New Roman" w:eastAsia="楷体" w:hAnsi="Times New Roman" w:hint="eastAsia"/>
                <w:bCs/>
                <w:color w:val="FF0000"/>
                <w:kern w:val="0"/>
              </w:rPr>
              <w:t>’</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bCs/>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JGZQDM2</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kern w:val="0"/>
              </w:rPr>
            </w:pPr>
            <w:r w:rsidRPr="00FD0C27">
              <w:rPr>
                <w:rFonts w:ascii="Times New Roman" w:eastAsia="楷体" w:hAnsi="Times New Roman" w:hint="eastAsia"/>
                <w:color w:val="FF0000"/>
              </w:rPr>
              <w:t>标的证券代码</w:t>
            </w: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kern w:val="0"/>
              </w:rPr>
            </w:pPr>
            <w:r w:rsidRPr="00FD0C27">
              <w:rPr>
                <w:rFonts w:ascii="Times New Roman" w:eastAsia="楷体" w:hAnsi="Times New Roman" w:hint="eastAsia"/>
                <w:color w:val="FF0000"/>
              </w:rPr>
              <w:t>标的证券代码</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color w:val="FF0000"/>
                <w:kern w:val="0"/>
              </w:rPr>
              <w:t>配股权证代码</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kern w:val="0"/>
              </w:rPr>
            </w:pPr>
            <w:r w:rsidRPr="00FD0C27">
              <w:rPr>
                <w:rFonts w:ascii="Times New Roman" w:eastAsia="楷体" w:hAnsi="Times New Roman" w:hint="eastAsia"/>
                <w:color w:val="FF0000"/>
              </w:rPr>
              <w:t>标的证券代码</w:t>
            </w: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JGTGDY2</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JGDDBH2</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double" w:sz="4"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lastRenderedPageBreak/>
              <w:t>JGFJSM</w:t>
            </w:r>
          </w:p>
        </w:tc>
        <w:tc>
          <w:tcPr>
            <w:tcW w:w="1585" w:type="dxa"/>
            <w:tcBorders>
              <w:top w:val="single" w:sz="6" w:space="0" w:color="auto"/>
              <w:left w:val="single" w:sz="6" w:space="0" w:color="auto"/>
              <w:bottom w:val="double" w:sz="4"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double" w:sz="4"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double" w:sz="4"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double" w:sz="4"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000000"/>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JGBYBZ</w:t>
            </w:r>
          </w:p>
        </w:tc>
        <w:tc>
          <w:tcPr>
            <w:tcW w:w="1585" w:type="dxa"/>
            <w:tcBorders>
              <w:top w:val="single" w:sz="6" w:space="0" w:color="auto"/>
              <w:left w:val="single" w:sz="6" w:space="0" w:color="auto"/>
              <w:bottom w:val="single" w:sz="6" w:space="0" w:color="000000"/>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000000"/>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000000"/>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000000"/>
              <w:right w:val="single" w:sz="6" w:space="0" w:color="auto"/>
            </w:tcBorders>
          </w:tcPr>
          <w:p w:rsidR="00723150" w:rsidRPr="00FD0C27" w:rsidRDefault="00723150" w:rsidP="00DF1889">
            <w:pPr>
              <w:rPr>
                <w:rFonts w:ascii="Times New Roman" w:eastAsia="楷体" w:hAnsi="Times New Roman"/>
                <w:kern w:val="0"/>
              </w:rPr>
            </w:pPr>
          </w:p>
        </w:tc>
      </w:tr>
    </w:tbl>
    <w:p w:rsidR="00340BCA" w:rsidRPr="00FD0C27" w:rsidRDefault="003F0E66" w:rsidP="004A0DB2">
      <w:pPr>
        <w:rPr>
          <w:rFonts w:ascii="Times New Roman" w:eastAsia="楷体" w:hAnsi="Times New Roman"/>
          <w:color w:val="FF0000"/>
        </w:rPr>
      </w:pPr>
      <w:r w:rsidRPr="00FD0C27">
        <w:rPr>
          <w:rFonts w:ascii="Times New Roman" w:eastAsia="楷体" w:hAnsi="Times New Roman" w:hint="eastAsia"/>
          <w:color w:val="FF0000"/>
        </w:rPr>
        <w:t>配股</w:t>
      </w:r>
      <w:r w:rsidR="00A75BBB" w:rsidRPr="00FD0C27">
        <w:rPr>
          <w:rFonts w:ascii="Times New Roman" w:eastAsia="楷体" w:hAnsi="Times New Roman" w:hint="eastAsia"/>
          <w:color w:val="FF0000"/>
        </w:rPr>
        <w:t>配债</w:t>
      </w:r>
      <w:r w:rsidRPr="00FD0C27">
        <w:rPr>
          <w:rFonts w:ascii="Times New Roman" w:eastAsia="楷体" w:hAnsi="Times New Roman" w:hint="eastAsia"/>
          <w:color w:val="FF0000"/>
        </w:rPr>
        <w:t>数据说明：</w:t>
      </w:r>
    </w:p>
    <w:p w:rsidR="00EE734B" w:rsidRPr="00FD0C27" w:rsidRDefault="003F0E66" w:rsidP="00FF2E6D">
      <w:pPr>
        <w:pStyle w:val="af3"/>
        <w:numPr>
          <w:ilvl w:val="0"/>
          <w:numId w:val="22"/>
        </w:numPr>
        <w:ind w:firstLineChars="0"/>
        <w:rPr>
          <w:rFonts w:ascii="Times New Roman" w:eastAsia="楷体" w:hAnsi="Times New Roman"/>
          <w:color w:val="FF0000"/>
        </w:rPr>
      </w:pPr>
      <w:r w:rsidRPr="00FD0C27">
        <w:rPr>
          <w:rFonts w:ascii="Times New Roman" w:eastAsia="楷体" w:hAnsi="Times New Roman" w:hint="eastAsia"/>
          <w:color w:val="FF0000"/>
        </w:rPr>
        <w:t>股权登记日，</w:t>
      </w:r>
      <w:r w:rsidRPr="00FD0C27">
        <w:rPr>
          <w:rFonts w:ascii="Times New Roman" w:eastAsia="楷体" w:hAnsi="Times New Roman"/>
          <w:color w:val="FF0000"/>
        </w:rPr>
        <w:t>SJSJG</w:t>
      </w:r>
      <w:r w:rsidRPr="00FD0C27">
        <w:rPr>
          <w:rFonts w:ascii="Times New Roman" w:eastAsia="楷体" w:hAnsi="Times New Roman" w:hint="eastAsia"/>
          <w:color w:val="FF0000"/>
        </w:rPr>
        <w:t>会发送</w:t>
      </w:r>
      <w:r w:rsidRPr="00FD0C27">
        <w:rPr>
          <w:rFonts w:ascii="Times New Roman" w:eastAsia="楷体" w:hAnsi="Times New Roman"/>
          <w:color w:val="FF0000"/>
        </w:rPr>
        <w:t>PGQZ</w:t>
      </w:r>
      <w:r w:rsidRPr="00FD0C27">
        <w:rPr>
          <w:rFonts w:ascii="Times New Roman" w:eastAsia="楷体" w:hAnsi="Times New Roman" w:hint="eastAsia"/>
          <w:color w:val="FF0000"/>
        </w:rPr>
        <w:t>数据，参与人据此记增投资者配股权证。</w:t>
      </w:r>
      <w:r w:rsidRPr="00FD0C27">
        <w:rPr>
          <w:rFonts w:ascii="Times New Roman" w:eastAsia="楷体" w:hAnsi="Times New Roman"/>
          <w:color w:val="FF0000"/>
        </w:rPr>
        <w:t>SJSDZ</w:t>
      </w:r>
      <w:r w:rsidRPr="00FD0C27">
        <w:rPr>
          <w:rFonts w:ascii="Times New Roman" w:eastAsia="楷体" w:hAnsi="Times New Roman" w:hint="eastAsia"/>
          <w:color w:val="FF0000"/>
        </w:rPr>
        <w:t>中将体现投资者配股权证余额。</w:t>
      </w:r>
    </w:p>
    <w:p w:rsidR="00EE734B" w:rsidRPr="00FD0C27" w:rsidRDefault="003F0E66" w:rsidP="00FF2E6D">
      <w:pPr>
        <w:pStyle w:val="af3"/>
        <w:numPr>
          <w:ilvl w:val="0"/>
          <w:numId w:val="22"/>
        </w:numPr>
        <w:ind w:firstLineChars="0"/>
        <w:rPr>
          <w:rFonts w:ascii="Times New Roman" w:eastAsia="楷体" w:hAnsi="Times New Roman"/>
          <w:color w:val="FF0000"/>
        </w:rPr>
      </w:pPr>
      <w:r w:rsidRPr="00FD0C27">
        <w:rPr>
          <w:rFonts w:ascii="Times New Roman" w:eastAsia="楷体" w:hAnsi="Times New Roman" w:hint="eastAsia"/>
          <w:color w:val="FF0000"/>
        </w:rPr>
        <w:t>在配股认购期间，</w:t>
      </w:r>
      <w:r w:rsidRPr="00FD0C27">
        <w:rPr>
          <w:rFonts w:ascii="Times New Roman" w:eastAsia="楷体" w:hAnsi="Times New Roman"/>
          <w:color w:val="FF0000"/>
        </w:rPr>
        <w:t>SJSJG</w:t>
      </w:r>
      <w:r w:rsidRPr="00FD0C27">
        <w:rPr>
          <w:rFonts w:ascii="Times New Roman" w:eastAsia="楷体" w:hAnsi="Times New Roman" w:hint="eastAsia"/>
          <w:color w:val="FF0000"/>
        </w:rPr>
        <w:t>会发送</w:t>
      </w:r>
      <w:r w:rsidRPr="00FD0C27">
        <w:rPr>
          <w:rFonts w:ascii="Times New Roman" w:eastAsia="楷体" w:hAnsi="Times New Roman"/>
          <w:color w:val="FF0000"/>
        </w:rPr>
        <w:t>PGRG</w:t>
      </w:r>
      <w:r w:rsidRPr="00FD0C27">
        <w:rPr>
          <w:rFonts w:ascii="Times New Roman" w:eastAsia="楷体" w:hAnsi="Times New Roman" w:hint="eastAsia"/>
          <w:color w:val="FF0000"/>
        </w:rPr>
        <w:t>数据，参与人据此记减投资者配股权证；</w:t>
      </w:r>
      <w:r w:rsidRPr="00FD0C27">
        <w:rPr>
          <w:rFonts w:ascii="Times New Roman" w:eastAsia="楷体" w:hAnsi="Times New Roman"/>
          <w:color w:val="FF0000"/>
        </w:rPr>
        <w:t>SJSJG</w:t>
      </w:r>
      <w:r w:rsidRPr="00FD0C27">
        <w:rPr>
          <w:rFonts w:ascii="Times New Roman" w:eastAsia="楷体" w:hAnsi="Times New Roman" w:hint="eastAsia"/>
          <w:color w:val="FF0000"/>
        </w:rPr>
        <w:t>的</w:t>
      </w:r>
      <w:r w:rsidRPr="00FD0C27">
        <w:rPr>
          <w:rFonts w:ascii="Times New Roman" w:eastAsia="楷体" w:hAnsi="Times New Roman"/>
          <w:color w:val="FF0000"/>
        </w:rPr>
        <w:t>PG90</w:t>
      </w:r>
      <w:r w:rsidRPr="00FD0C27">
        <w:rPr>
          <w:rFonts w:ascii="Times New Roman" w:eastAsia="楷体" w:hAnsi="Times New Roman" w:hint="eastAsia"/>
          <w:color w:val="FF0000"/>
        </w:rPr>
        <w:t>（配股</w:t>
      </w:r>
      <w:r w:rsidR="00A75BBB" w:rsidRPr="00FD0C27">
        <w:rPr>
          <w:rFonts w:ascii="Times New Roman" w:eastAsia="楷体" w:hAnsi="Times New Roman" w:hint="eastAsia"/>
          <w:color w:val="FF0000"/>
        </w:rPr>
        <w:t>配债</w:t>
      </w:r>
      <w:r w:rsidRPr="00FD0C27">
        <w:rPr>
          <w:rFonts w:ascii="Times New Roman" w:eastAsia="楷体" w:hAnsi="Times New Roman" w:hint="eastAsia"/>
          <w:color w:val="FF0000"/>
        </w:rPr>
        <w:t>已认购数量对账数据）用于发送累计已认购、但尚未转换为标的证券的配股数量；对已认购的配股权证，其配股权证的股份余额（体现在对账库</w:t>
      </w:r>
      <w:r w:rsidRPr="00FD0C27">
        <w:rPr>
          <w:rFonts w:ascii="Times New Roman" w:eastAsia="楷体" w:hAnsi="Times New Roman"/>
          <w:color w:val="FF0000"/>
        </w:rPr>
        <w:t>SJSDZ.dbf</w:t>
      </w:r>
      <w:r w:rsidRPr="00FD0C27">
        <w:rPr>
          <w:rFonts w:ascii="Times New Roman" w:eastAsia="楷体" w:hAnsi="Times New Roman" w:hint="eastAsia"/>
          <w:color w:val="FF0000"/>
        </w:rPr>
        <w:t>）将记减。</w:t>
      </w:r>
    </w:p>
    <w:p w:rsidR="00EE734B" w:rsidRPr="00FD0C27" w:rsidRDefault="003F0E66" w:rsidP="00FF2E6D">
      <w:pPr>
        <w:pStyle w:val="af3"/>
        <w:numPr>
          <w:ilvl w:val="0"/>
          <w:numId w:val="22"/>
        </w:numPr>
        <w:ind w:firstLineChars="0"/>
        <w:rPr>
          <w:rFonts w:ascii="Times New Roman" w:eastAsia="楷体" w:hAnsi="Times New Roman"/>
          <w:color w:val="FF0000"/>
        </w:rPr>
      </w:pPr>
      <w:r w:rsidRPr="00FD0C27">
        <w:rPr>
          <w:rFonts w:ascii="Times New Roman" w:eastAsia="楷体" w:hAnsi="Times New Roman" w:hint="eastAsia"/>
          <w:color w:val="FF0000"/>
        </w:rPr>
        <w:t>配股</w:t>
      </w:r>
      <w:r w:rsidR="002605BD" w:rsidRPr="00FD0C27">
        <w:rPr>
          <w:rFonts w:ascii="Times New Roman" w:eastAsia="楷体" w:hAnsi="Times New Roman" w:hint="eastAsia"/>
          <w:color w:val="FF0000"/>
        </w:rPr>
        <w:t>到账</w:t>
      </w:r>
      <w:r w:rsidRPr="00FD0C27">
        <w:rPr>
          <w:rFonts w:ascii="Times New Roman" w:eastAsia="楷体" w:hAnsi="Times New Roman" w:hint="eastAsia"/>
          <w:color w:val="FF0000"/>
        </w:rPr>
        <w:t>日，</w:t>
      </w:r>
      <w:r w:rsidRPr="00FD0C27">
        <w:rPr>
          <w:rFonts w:ascii="Times New Roman" w:eastAsia="楷体" w:hAnsi="Times New Roman"/>
          <w:color w:val="FF0000"/>
        </w:rPr>
        <w:t>SJSJG</w:t>
      </w:r>
      <w:r w:rsidRPr="00FD0C27">
        <w:rPr>
          <w:rFonts w:ascii="Times New Roman" w:eastAsia="楷体" w:hAnsi="Times New Roman" w:hint="eastAsia"/>
          <w:color w:val="FF0000"/>
        </w:rPr>
        <w:t>会发送</w:t>
      </w:r>
      <w:r w:rsidRPr="00FD0C27">
        <w:rPr>
          <w:rFonts w:ascii="Times New Roman" w:eastAsia="楷体" w:hAnsi="Times New Roman"/>
          <w:color w:val="FF0000"/>
        </w:rPr>
        <w:t>PGDZ</w:t>
      </w:r>
      <w:r w:rsidRPr="00FD0C27">
        <w:rPr>
          <w:rFonts w:ascii="Times New Roman" w:eastAsia="楷体" w:hAnsi="Times New Roman" w:hint="eastAsia"/>
          <w:color w:val="FF0000"/>
        </w:rPr>
        <w:t>数据，参与人据此记增投资者标的证券，</w:t>
      </w:r>
      <w:r w:rsidRPr="00FD0C27">
        <w:rPr>
          <w:rFonts w:ascii="Times New Roman" w:eastAsia="楷体" w:hAnsi="Times New Roman"/>
          <w:color w:val="FF0000"/>
        </w:rPr>
        <w:t>SJSDZ</w:t>
      </w:r>
      <w:r w:rsidRPr="00FD0C27">
        <w:rPr>
          <w:rFonts w:ascii="Times New Roman" w:eastAsia="楷体" w:hAnsi="Times New Roman" w:hint="eastAsia"/>
          <w:color w:val="FF0000"/>
        </w:rPr>
        <w:t>中将体现投资者标的证券余额；对于放弃认购的配股权证，</w:t>
      </w:r>
      <w:r w:rsidRPr="00FD0C27">
        <w:rPr>
          <w:rFonts w:ascii="Times New Roman" w:eastAsia="楷体" w:hAnsi="Times New Roman"/>
          <w:color w:val="FF0000"/>
        </w:rPr>
        <w:t>SJSJG</w:t>
      </w:r>
      <w:r w:rsidRPr="00FD0C27">
        <w:rPr>
          <w:rFonts w:ascii="Times New Roman" w:eastAsia="楷体" w:hAnsi="Times New Roman" w:hint="eastAsia"/>
          <w:color w:val="FF0000"/>
        </w:rPr>
        <w:t>会发送</w:t>
      </w:r>
      <w:r w:rsidRPr="00FD0C27">
        <w:rPr>
          <w:rFonts w:ascii="Times New Roman" w:eastAsia="楷体" w:hAnsi="Times New Roman"/>
          <w:color w:val="FF0000"/>
        </w:rPr>
        <w:t>GSTC(</w:t>
      </w:r>
      <w:r w:rsidRPr="00FD0C27">
        <w:rPr>
          <w:rFonts w:ascii="Times New Roman" w:eastAsia="楷体" w:hAnsi="Times New Roman" w:hint="eastAsia"/>
          <w:color w:val="FF0000"/>
        </w:rPr>
        <w:t>退出结算系统</w:t>
      </w:r>
      <w:r w:rsidRPr="00FD0C27">
        <w:rPr>
          <w:rFonts w:ascii="Times New Roman" w:eastAsia="楷体" w:hAnsi="Times New Roman"/>
          <w:color w:val="FF0000"/>
        </w:rPr>
        <w:t>)</w:t>
      </w:r>
      <w:r w:rsidRPr="00FD0C27">
        <w:rPr>
          <w:rFonts w:ascii="Times New Roman" w:eastAsia="楷体" w:hAnsi="Times New Roman" w:hint="eastAsia"/>
          <w:color w:val="FF0000"/>
        </w:rPr>
        <w:t>数据，参与人据此记减投资者标的权证，</w:t>
      </w:r>
      <w:r w:rsidRPr="00FD0C27">
        <w:rPr>
          <w:rFonts w:ascii="Times New Roman" w:eastAsia="楷体" w:hAnsi="Times New Roman"/>
          <w:color w:val="FF0000"/>
        </w:rPr>
        <w:t>SJSDZ</w:t>
      </w:r>
      <w:r w:rsidRPr="00FD0C27">
        <w:rPr>
          <w:rFonts w:ascii="Times New Roman" w:eastAsia="楷体" w:hAnsi="Times New Roman" w:hint="eastAsia"/>
          <w:color w:val="FF0000"/>
        </w:rPr>
        <w:t>中不会再有配股权证余额。</w:t>
      </w:r>
    </w:p>
    <w:p w:rsidR="00EE734B" w:rsidRPr="00FD0C27" w:rsidRDefault="003F0E66" w:rsidP="00FF2E6D">
      <w:pPr>
        <w:pStyle w:val="af3"/>
        <w:numPr>
          <w:ilvl w:val="0"/>
          <w:numId w:val="22"/>
        </w:numPr>
        <w:ind w:firstLineChars="0"/>
        <w:rPr>
          <w:rFonts w:ascii="Times New Roman" w:eastAsia="楷体" w:hAnsi="Times New Roman"/>
          <w:color w:val="FF0000"/>
        </w:rPr>
      </w:pPr>
      <w:r w:rsidRPr="00FD0C27">
        <w:rPr>
          <w:rFonts w:ascii="Times New Roman" w:eastAsia="楷体" w:hAnsi="Times New Roman" w:hint="eastAsia"/>
          <w:color w:val="FF0000"/>
        </w:rPr>
        <w:t>配股上市日前一工作日，</w:t>
      </w:r>
      <w:r w:rsidRPr="00FD0C27">
        <w:rPr>
          <w:rFonts w:ascii="Times New Roman" w:eastAsia="楷体" w:hAnsi="Times New Roman"/>
          <w:color w:val="FF0000"/>
        </w:rPr>
        <w:t>SJSJG</w:t>
      </w:r>
      <w:r w:rsidRPr="00FD0C27">
        <w:rPr>
          <w:rFonts w:ascii="Times New Roman" w:eastAsia="楷体" w:hAnsi="Times New Roman" w:hint="eastAsia"/>
          <w:color w:val="FF0000"/>
        </w:rPr>
        <w:t>会发送</w:t>
      </w:r>
      <w:r w:rsidRPr="00FD0C27">
        <w:rPr>
          <w:rFonts w:ascii="Times New Roman" w:eastAsia="楷体" w:hAnsi="Times New Roman"/>
          <w:color w:val="FF0000"/>
        </w:rPr>
        <w:t>TGSS</w:t>
      </w:r>
      <w:r w:rsidRPr="00FD0C27">
        <w:rPr>
          <w:rFonts w:ascii="Times New Roman" w:eastAsia="楷体" w:hAnsi="Times New Roman" w:hint="eastAsia"/>
          <w:color w:val="FF0000"/>
        </w:rPr>
        <w:t>数据，参与人据此记减投资者流通类型为</w:t>
      </w:r>
      <w:r w:rsidRPr="00FD0C27">
        <w:rPr>
          <w:rFonts w:ascii="Times New Roman" w:eastAsia="楷体" w:hAnsi="Times New Roman"/>
          <w:color w:val="FF0000"/>
        </w:rPr>
        <w:t>’N’</w:t>
      </w:r>
      <w:r w:rsidRPr="00FD0C27">
        <w:rPr>
          <w:rFonts w:ascii="Times New Roman" w:eastAsia="楷体" w:hAnsi="Times New Roman" w:hint="eastAsia"/>
          <w:color w:val="FF0000"/>
        </w:rPr>
        <w:t>的非上市证券余额，记增投资者流通类型为</w:t>
      </w:r>
      <w:r w:rsidRPr="00FD0C27">
        <w:rPr>
          <w:rFonts w:ascii="Times New Roman" w:eastAsia="楷体" w:hAnsi="Times New Roman"/>
          <w:color w:val="FF0000"/>
        </w:rPr>
        <w:t>’0’</w:t>
      </w:r>
      <w:r w:rsidRPr="00FD0C27">
        <w:rPr>
          <w:rFonts w:ascii="Times New Roman" w:eastAsia="楷体" w:hAnsi="Times New Roman" w:hint="eastAsia"/>
          <w:color w:val="FF0000"/>
        </w:rPr>
        <w:t>的上市证券余额。</w:t>
      </w:r>
      <w:r w:rsidRPr="00FD0C27">
        <w:rPr>
          <w:rFonts w:ascii="Times New Roman" w:eastAsia="楷体" w:hAnsi="Times New Roman"/>
          <w:color w:val="FF0000"/>
        </w:rPr>
        <w:t>SJSDZ</w:t>
      </w:r>
      <w:r w:rsidRPr="00FD0C27">
        <w:rPr>
          <w:rFonts w:ascii="Times New Roman" w:eastAsia="楷体" w:hAnsi="Times New Roman" w:hint="eastAsia"/>
          <w:color w:val="FF0000"/>
        </w:rPr>
        <w:t>中将体现流通类型转换后的标的证券余额。</w:t>
      </w:r>
    </w:p>
    <w:p w:rsidR="004A0DB2" w:rsidRPr="00FD0C27" w:rsidRDefault="004A0DB2" w:rsidP="004A0DB2">
      <w:pPr>
        <w:rPr>
          <w:rFonts w:ascii="Times New Roman" w:eastAsia="楷体" w:hAnsi="Times New Roman"/>
        </w:rPr>
      </w:pPr>
    </w:p>
    <w:p w:rsidR="00EE734B" w:rsidRPr="00FD0C27" w:rsidRDefault="003F0E66" w:rsidP="00FF2E6D">
      <w:pPr>
        <w:pStyle w:val="5"/>
        <w:numPr>
          <w:ilvl w:val="0"/>
          <w:numId w:val="18"/>
        </w:numPr>
        <w:rPr>
          <w:rFonts w:ascii="Times New Roman" w:eastAsia="楷体" w:hAnsi="Times New Roman"/>
        </w:rPr>
      </w:pPr>
      <w:r w:rsidRPr="00FD0C27">
        <w:rPr>
          <w:rFonts w:ascii="Times New Roman" w:eastAsia="楷体" w:hAnsi="Times New Roman" w:hint="eastAsia"/>
        </w:rPr>
        <w:t>特殊调账、沪市账户挂账补登记、股份注销、转托管调账</w:t>
      </w:r>
    </w:p>
    <w:tbl>
      <w:tblPr>
        <w:tblW w:w="1022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9"/>
        <w:gridCol w:w="1567"/>
        <w:gridCol w:w="1844"/>
        <w:gridCol w:w="2268"/>
        <w:gridCol w:w="2268"/>
        <w:gridCol w:w="2268"/>
      </w:tblGrid>
      <w:tr w:rsidR="00E40AC3" w:rsidRPr="00FD0C27" w:rsidTr="00E40AC3">
        <w:trPr>
          <w:gridBefore w:val="1"/>
          <w:wBefore w:w="9" w:type="dxa"/>
          <w:jc w:val="center"/>
        </w:trPr>
        <w:tc>
          <w:tcPr>
            <w:tcW w:w="1567" w:type="dxa"/>
            <w:vMerge w:val="restart"/>
            <w:tcBorders>
              <w:top w:val="double" w:sz="4" w:space="0" w:color="auto"/>
              <w:left w:val="single" w:sz="4" w:space="0" w:color="auto"/>
              <w:right w:val="single" w:sz="6" w:space="0" w:color="000000"/>
            </w:tcBorders>
            <w:shd w:val="clear" w:color="auto" w:fill="C0C0C0"/>
            <w:vAlign w:val="center"/>
          </w:tcPr>
          <w:p w:rsidR="00E40AC3" w:rsidRPr="00FD0C27" w:rsidRDefault="003F0E66" w:rsidP="00DF1889">
            <w:pPr>
              <w:rPr>
                <w:rFonts w:ascii="Times New Roman" w:eastAsia="楷体" w:hAnsi="Times New Roman"/>
              </w:rPr>
            </w:pPr>
            <w:r w:rsidRPr="00FD0C27">
              <w:rPr>
                <w:rFonts w:ascii="Times New Roman" w:eastAsia="楷体" w:hAnsi="Times New Roman" w:hint="eastAsia"/>
              </w:rPr>
              <w:t>字段名</w:t>
            </w:r>
          </w:p>
        </w:tc>
        <w:tc>
          <w:tcPr>
            <w:tcW w:w="8648" w:type="dxa"/>
            <w:gridSpan w:val="4"/>
            <w:tcBorders>
              <w:top w:val="double" w:sz="4" w:space="0" w:color="auto"/>
              <w:left w:val="single" w:sz="6" w:space="0" w:color="000000"/>
              <w:bottom w:val="double" w:sz="4" w:space="0" w:color="auto"/>
              <w:right w:val="single" w:sz="6" w:space="0" w:color="000000"/>
            </w:tcBorders>
            <w:shd w:val="clear" w:color="auto" w:fill="C0C0C0"/>
          </w:tcPr>
          <w:p w:rsidR="00E40AC3" w:rsidRPr="00FD0C27" w:rsidRDefault="003F0E66" w:rsidP="00D4331D">
            <w:pPr>
              <w:jc w:val="center"/>
              <w:rPr>
                <w:rFonts w:ascii="Times New Roman" w:eastAsia="楷体" w:hAnsi="Times New Roman"/>
              </w:rPr>
            </w:pPr>
            <w:r w:rsidRPr="00FD0C27">
              <w:rPr>
                <w:rFonts w:ascii="Times New Roman" w:eastAsia="楷体" w:hAnsi="Times New Roman" w:hint="eastAsia"/>
              </w:rPr>
              <w:t>业务类别</w:t>
            </w:r>
          </w:p>
        </w:tc>
      </w:tr>
      <w:tr w:rsidR="0009199A" w:rsidRPr="00FD0C27" w:rsidTr="00E40AC3">
        <w:trPr>
          <w:gridBefore w:val="1"/>
          <w:wBefore w:w="9" w:type="dxa"/>
          <w:jc w:val="center"/>
        </w:trPr>
        <w:tc>
          <w:tcPr>
            <w:tcW w:w="1567" w:type="dxa"/>
            <w:vMerge/>
            <w:tcBorders>
              <w:left w:val="single" w:sz="4" w:space="0" w:color="auto"/>
              <w:bottom w:val="double" w:sz="4" w:space="0" w:color="auto"/>
              <w:right w:val="single" w:sz="6" w:space="0" w:color="000000"/>
            </w:tcBorders>
            <w:shd w:val="clear" w:color="auto" w:fill="C0C0C0"/>
            <w:vAlign w:val="center"/>
          </w:tcPr>
          <w:p w:rsidR="0009199A" w:rsidRPr="00FD0C27" w:rsidRDefault="0009199A" w:rsidP="00DF1889">
            <w:pPr>
              <w:rPr>
                <w:rFonts w:ascii="Times New Roman" w:eastAsia="楷体" w:hAnsi="Times New Roman"/>
              </w:rPr>
            </w:pPr>
          </w:p>
        </w:tc>
        <w:tc>
          <w:tcPr>
            <w:tcW w:w="1844" w:type="dxa"/>
            <w:tcBorders>
              <w:top w:val="double" w:sz="4" w:space="0" w:color="auto"/>
              <w:left w:val="single" w:sz="6" w:space="0" w:color="000000"/>
              <w:bottom w:val="double" w:sz="4" w:space="0" w:color="auto"/>
              <w:right w:val="single" w:sz="6" w:space="0" w:color="000000"/>
            </w:tcBorders>
            <w:shd w:val="clear" w:color="auto" w:fill="C0C0C0"/>
          </w:tcPr>
          <w:p w:rsidR="0009199A" w:rsidRPr="00FD0C27" w:rsidRDefault="003F0E66" w:rsidP="00DF1889">
            <w:pPr>
              <w:rPr>
                <w:rFonts w:ascii="Times New Roman" w:eastAsia="楷体" w:hAnsi="Times New Roman"/>
              </w:rPr>
            </w:pPr>
            <w:r w:rsidRPr="00FD0C27">
              <w:rPr>
                <w:rFonts w:ascii="Times New Roman" w:eastAsia="楷体" w:hAnsi="Times New Roman"/>
                <w:kern w:val="0"/>
              </w:rPr>
              <w:t>TZGF</w:t>
            </w:r>
            <w:r w:rsidRPr="00FD0C27">
              <w:rPr>
                <w:rFonts w:ascii="Times New Roman" w:eastAsia="楷体" w:hAnsi="Times New Roman" w:hint="eastAsia"/>
              </w:rPr>
              <w:t>（股份特殊调帐）</w:t>
            </w:r>
          </w:p>
        </w:tc>
        <w:tc>
          <w:tcPr>
            <w:tcW w:w="2268" w:type="dxa"/>
            <w:tcBorders>
              <w:top w:val="double" w:sz="4" w:space="0" w:color="auto"/>
              <w:left w:val="single" w:sz="6" w:space="0" w:color="000000"/>
              <w:bottom w:val="double" w:sz="4" w:space="0" w:color="auto"/>
              <w:right w:val="single" w:sz="6" w:space="0" w:color="000000"/>
            </w:tcBorders>
            <w:shd w:val="clear" w:color="auto" w:fill="C0C0C0"/>
          </w:tcPr>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TG11</w:t>
            </w:r>
            <w:r w:rsidRPr="00FD0C27">
              <w:rPr>
                <w:rFonts w:ascii="Times New Roman" w:eastAsia="楷体" w:hAnsi="Times New Roman" w:hint="eastAsia"/>
                <w:color w:val="FF0000"/>
              </w:rPr>
              <w:t>（沪市账户挂账股份补登记）</w:t>
            </w:r>
          </w:p>
        </w:tc>
        <w:tc>
          <w:tcPr>
            <w:tcW w:w="2268" w:type="dxa"/>
            <w:tcBorders>
              <w:top w:val="double" w:sz="4" w:space="0" w:color="auto"/>
              <w:left w:val="single" w:sz="6" w:space="0" w:color="000000"/>
              <w:bottom w:val="double" w:sz="4" w:space="0" w:color="auto"/>
              <w:right w:val="single" w:sz="6" w:space="0" w:color="000000"/>
            </w:tcBorders>
            <w:shd w:val="clear" w:color="auto" w:fill="C0C0C0"/>
          </w:tcPr>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TGZX</w:t>
            </w:r>
            <w:r w:rsidRPr="00FD0C27">
              <w:rPr>
                <w:rFonts w:ascii="Times New Roman" w:eastAsia="楷体" w:hAnsi="Times New Roman" w:hint="eastAsia"/>
                <w:color w:val="FF0000"/>
              </w:rPr>
              <w:t>（股份注销）</w:t>
            </w:r>
          </w:p>
        </w:tc>
        <w:tc>
          <w:tcPr>
            <w:tcW w:w="2268" w:type="dxa"/>
            <w:tcBorders>
              <w:top w:val="double" w:sz="4" w:space="0" w:color="auto"/>
              <w:left w:val="single" w:sz="6" w:space="0" w:color="000000"/>
              <w:bottom w:val="double" w:sz="4" w:space="0" w:color="auto"/>
              <w:right w:val="single" w:sz="6" w:space="0" w:color="000000"/>
            </w:tcBorders>
            <w:shd w:val="clear" w:color="auto" w:fill="C0C0C0"/>
          </w:tcPr>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ZTTZ</w:t>
            </w:r>
            <w:r w:rsidRPr="00FD0C27">
              <w:rPr>
                <w:rFonts w:ascii="Times New Roman" w:eastAsia="楷体" w:hAnsi="Times New Roman" w:hint="eastAsia"/>
                <w:color w:val="FF0000"/>
              </w:rPr>
              <w:t>（转托管出错调整）</w:t>
            </w:r>
          </w:p>
        </w:tc>
      </w:tr>
      <w:tr w:rsidR="0009199A" w:rsidRPr="00FD0C27" w:rsidTr="00E40AC3">
        <w:trPr>
          <w:gridBefore w:val="1"/>
          <w:wBefore w:w="9" w:type="dxa"/>
          <w:jc w:val="center"/>
        </w:trPr>
        <w:tc>
          <w:tcPr>
            <w:tcW w:w="1567" w:type="dxa"/>
            <w:tcBorders>
              <w:top w:val="double" w:sz="4"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JGJSZH</w:t>
            </w:r>
          </w:p>
        </w:tc>
        <w:tc>
          <w:tcPr>
            <w:tcW w:w="1844" w:type="dxa"/>
            <w:tcBorders>
              <w:top w:val="double" w:sz="4"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2268" w:type="dxa"/>
            <w:tcBorders>
              <w:top w:val="double" w:sz="4"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c>
          <w:tcPr>
            <w:tcW w:w="2268" w:type="dxa"/>
            <w:tcBorders>
              <w:top w:val="double" w:sz="4"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c>
          <w:tcPr>
            <w:tcW w:w="2268" w:type="dxa"/>
            <w:tcBorders>
              <w:top w:val="double" w:sz="4"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JGBFZH</w:t>
            </w:r>
          </w:p>
        </w:tc>
        <w:tc>
          <w:tcPr>
            <w:tcW w:w="1844"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2268"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c>
          <w:tcPr>
            <w:tcW w:w="2268"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c>
          <w:tcPr>
            <w:tcW w:w="2268"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JGSJLX</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rPr>
              <w:t>‘01’</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‘01’</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‘01’</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‘01’</w:t>
            </w: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JGYWLB</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TZGF</w:t>
            </w:r>
            <w:r w:rsidRPr="00FD0C27">
              <w:rPr>
                <w:rFonts w:ascii="Times New Roman" w:eastAsia="楷体" w:hAnsi="Times New Roman"/>
              </w:rPr>
              <w:t>’</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color w:val="FF0000"/>
                <w:kern w:val="0"/>
              </w:rPr>
              <w:t>TG11</w:t>
            </w:r>
            <w:r w:rsidRPr="00FD0C27">
              <w:rPr>
                <w:rFonts w:ascii="Times New Roman" w:eastAsia="楷体" w:hAnsi="Times New Roman"/>
                <w:color w:val="FF0000"/>
              </w:rPr>
              <w:t>’</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color w:val="FF0000"/>
                <w:kern w:val="0"/>
              </w:rPr>
              <w:t>TGZX</w:t>
            </w:r>
            <w:r w:rsidRPr="00FD0C27">
              <w:rPr>
                <w:rFonts w:ascii="Times New Roman" w:eastAsia="楷体" w:hAnsi="Times New Roman"/>
                <w:color w:val="FF0000"/>
              </w:rPr>
              <w:t>’</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color w:val="FF0000"/>
                <w:kern w:val="0"/>
              </w:rPr>
              <w:t>ZTTZ</w:t>
            </w:r>
            <w:r w:rsidRPr="00FD0C27">
              <w:rPr>
                <w:rFonts w:ascii="Times New Roman" w:eastAsia="楷体" w:hAnsi="Times New Roman"/>
                <w:color w:val="FF0000"/>
              </w:rPr>
              <w:t>’</w:t>
            </w: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rPr>
              <w:t>JGZQDM</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证券代码</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证券代码</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证券代码</w:t>
            </w:r>
          </w:p>
        </w:tc>
      </w:tr>
      <w:tr w:rsidR="0009199A" w:rsidRPr="00FD0C27" w:rsidTr="00E40AC3">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JGJYDY</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JGTGDY</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托管单元</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托管单元</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托管单元</w:t>
            </w:r>
          </w:p>
        </w:tc>
      </w:tr>
      <w:tr w:rsidR="0009199A" w:rsidRPr="00FD0C27" w:rsidTr="00E40AC3">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rPr>
              <w:t>JGZQZH</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hint="eastAsia"/>
              </w:rPr>
              <w:t>证券帐户</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证券帐户</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证券帐户</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证券帐户</w:t>
            </w:r>
          </w:p>
        </w:tc>
      </w:tr>
      <w:tr w:rsidR="0009199A" w:rsidRPr="00FD0C27" w:rsidTr="00E40AC3">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JGDDBH</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委托序号</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委托序号</w:t>
            </w:r>
          </w:p>
        </w:tc>
      </w:tr>
      <w:tr w:rsidR="0009199A" w:rsidRPr="00FD0C27" w:rsidTr="00E40AC3">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JGYYB</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JGZXBH</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JGYWLSH</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rPr>
              <w:t>JGCJSL</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rPr>
              <w:t>JGQSSL</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rPr>
              <w:t>JGJSSL</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rPr>
              <w:t>&gt;0</w:t>
            </w:r>
            <w:r w:rsidRPr="00FD0C27">
              <w:rPr>
                <w:rFonts w:ascii="Times New Roman" w:eastAsia="楷体" w:hAnsi="Times New Roman" w:hint="eastAsia"/>
              </w:rPr>
              <w:t>，调入方股东记录</w:t>
            </w:r>
          </w:p>
          <w:p w:rsidR="0009199A" w:rsidRPr="00FD0C27" w:rsidRDefault="003F0E66" w:rsidP="00DF1889">
            <w:pPr>
              <w:rPr>
                <w:rFonts w:ascii="Times New Roman" w:eastAsia="楷体" w:hAnsi="Times New Roman"/>
              </w:rPr>
            </w:pPr>
            <w:r w:rsidRPr="00FD0C27">
              <w:rPr>
                <w:rFonts w:ascii="Times New Roman" w:eastAsia="楷体" w:hAnsi="Times New Roman"/>
              </w:rPr>
              <w:t>&lt;0</w:t>
            </w:r>
            <w:r w:rsidRPr="00FD0C27">
              <w:rPr>
                <w:rFonts w:ascii="Times New Roman" w:eastAsia="楷体" w:hAnsi="Times New Roman" w:hint="eastAsia"/>
              </w:rPr>
              <w:t>，调出方股东记录</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rPr>
              <w:t>&gt;0</w:t>
            </w:r>
            <w:r w:rsidRPr="00FD0C27">
              <w:rPr>
                <w:rFonts w:ascii="Times New Roman" w:eastAsia="楷体" w:hAnsi="Times New Roman" w:hint="eastAsia"/>
                <w:color w:val="FF0000"/>
              </w:rPr>
              <w:t>，有效账户补登记记录</w:t>
            </w:r>
          </w:p>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rPr>
              <w:t>&lt;0</w:t>
            </w:r>
            <w:r w:rsidRPr="00FD0C27">
              <w:rPr>
                <w:rFonts w:ascii="Times New Roman" w:eastAsia="楷体" w:hAnsi="Times New Roman" w:hint="eastAsia"/>
                <w:color w:val="FF0000"/>
              </w:rPr>
              <w:t>，挂账账户调出记录</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rPr>
              <w:t>&lt;0</w:t>
            </w:r>
            <w:r w:rsidRPr="00FD0C27">
              <w:rPr>
                <w:rFonts w:ascii="Times New Roman" w:eastAsia="楷体" w:hAnsi="Times New Roman" w:hint="eastAsia"/>
                <w:color w:val="FF0000"/>
              </w:rPr>
              <w:t>，股份注销数量</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rPr>
              <w:t>&gt;0</w:t>
            </w:r>
            <w:r w:rsidRPr="00FD0C27">
              <w:rPr>
                <w:rFonts w:ascii="Times New Roman" w:eastAsia="楷体" w:hAnsi="Times New Roman" w:hint="eastAsia"/>
                <w:color w:val="FF0000"/>
              </w:rPr>
              <w:t>，调入方托管单元记录</w:t>
            </w:r>
          </w:p>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rPr>
              <w:t>&lt;0</w:t>
            </w:r>
            <w:r w:rsidRPr="00FD0C27">
              <w:rPr>
                <w:rFonts w:ascii="Times New Roman" w:eastAsia="楷体" w:hAnsi="Times New Roman" w:hint="eastAsia"/>
                <w:color w:val="FF0000"/>
              </w:rPr>
              <w:t>，调出方托管单元记录</w:t>
            </w: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rPr>
              <w:lastRenderedPageBreak/>
              <w:t>JGCJJG</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rPr>
              <w:t>JGQSJG</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JGXYJY</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JGPCBS</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DB46FF"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DB46FF" w:rsidRPr="00FD0C27" w:rsidRDefault="00DB46FF" w:rsidP="00DF1889">
            <w:pPr>
              <w:rPr>
                <w:rFonts w:ascii="Times New Roman" w:eastAsia="楷体" w:hAnsi="Times New Roman"/>
              </w:rPr>
            </w:pPr>
            <w:r w:rsidRPr="00FD0C27">
              <w:rPr>
                <w:rFonts w:ascii="Times New Roman" w:eastAsia="楷体" w:hAnsi="Times New Roman"/>
              </w:rPr>
              <w:t>JGZQLB</w:t>
            </w:r>
          </w:p>
        </w:tc>
        <w:tc>
          <w:tcPr>
            <w:tcW w:w="1844" w:type="dxa"/>
            <w:tcBorders>
              <w:top w:val="single" w:sz="6" w:space="0" w:color="auto"/>
              <w:left w:val="single" w:sz="6" w:space="0" w:color="auto"/>
              <w:bottom w:val="single" w:sz="6" w:space="0" w:color="auto"/>
              <w:right w:val="single" w:sz="6" w:space="0" w:color="auto"/>
            </w:tcBorders>
          </w:tcPr>
          <w:p w:rsidR="00DB46FF" w:rsidRPr="00FD0C27" w:rsidRDefault="00DB46FF" w:rsidP="00DF1889">
            <w:pPr>
              <w:rPr>
                <w:rFonts w:ascii="Times New Roman" w:eastAsia="楷体" w:hAnsi="Times New Roman"/>
              </w:rPr>
            </w:pPr>
            <w:ins w:id="69" w:author="CN=尹德芹/OU=技术开发部/OU=深圳分公司/O=ChinaClear" w:date="2017-04-14T11:24:00Z">
              <w:r>
                <w:rPr>
                  <w:rFonts w:ascii="Times New Roman" w:eastAsia="楷体" w:hAnsi="Times New Roman" w:hint="eastAsia"/>
                  <w:szCs w:val="24"/>
                </w:rPr>
                <w:t>证券类别</w:t>
              </w:r>
            </w:ins>
          </w:p>
        </w:tc>
        <w:tc>
          <w:tcPr>
            <w:tcW w:w="2268" w:type="dxa"/>
            <w:tcBorders>
              <w:top w:val="single" w:sz="6" w:space="0" w:color="auto"/>
              <w:left w:val="single" w:sz="6" w:space="0" w:color="auto"/>
              <w:bottom w:val="single" w:sz="6" w:space="0" w:color="auto"/>
              <w:right w:val="single" w:sz="6" w:space="0" w:color="auto"/>
            </w:tcBorders>
          </w:tcPr>
          <w:p w:rsidR="00DB46FF" w:rsidRPr="00FD0C27" w:rsidRDefault="00DB46FF"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DB46FF" w:rsidRPr="00FD0C27" w:rsidRDefault="00DB46FF"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DB46FF" w:rsidRPr="00FD0C27" w:rsidRDefault="00DB46FF" w:rsidP="00DF1889">
            <w:pPr>
              <w:rPr>
                <w:rFonts w:ascii="Times New Roman" w:eastAsia="楷体" w:hAnsi="Times New Roman"/>
                <w:color w:val="FF0000"/>
              </w:rPr>
            </w:pPr>
            <w:ins w:id="70" w:author="CN=尹德芹/OU=技术开发部/OU=深圳分公司/O=ChinaClear" w:date="2017-04-14T11:24:00Z">
              <w:r>
                <w:rPr>
                  <w:rFonts w:ascii="Times New Roman" w:eastAsia="楷体" w:hAnsi="Times New Roman" w:hint="eastAsia"/>
                  <w:szCs w:val="24"/>
                </w:rPr>
                <w:t>证券类别</w:t>
              </w:r>
            </w:ins>
          </w:p>
        </w:tc>
      </w:tr>
      <w:tr w:rsidR="00DB46FF"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DB46FF" w:rsidRPr="00FD0C27" w:rsidRDefault="00DB46FF" w:rsidP="00DF1889">
            <w:pPr>
              <w:rPr>
                <w:rFonts w:ascii="Times New Roman" w:eastAsia="楷体" w:hAnsi="Times New Roman"/>
              </w:rPr>
            </w:pPr>
            <w:r w:rsidRPr="00FD0C27">
              <w:rPr>
                <w:rFonts w:ascii="Times New Roman" w:eastAsia="楷体" w:hAnsi="Times New Roman"/>
              </w:rPr>
              <w:t>JGZQZL</w:t>
            </w:r>
          </w:p>
        </w:tc>
        <w:tc>
          <w:tcPr>
            <w:tcW w:w="1844" w:type="dxa"/>
            <w:tcBorders>
              <w:top w:val="single" w:sz="6" w:space="0" w:color="auto"/>
              <w:left w:val="single" w:sz="6" w:space="0" w:color="auto"/>
              <w:bottom w:val="single" w:sz="6" w:space="0" w:color="auto"/>
              <w:right w:val="single" w:sz="6" w:space="0" w:color="auto"/>
            </w:tcBorders>
          </w:tcPr>
          <w:p w:rsidR="00DB46FF" w:rsidRPr="00FD0C27" w:rsidRDefault="00DB46FF" w:rsidP="00DF1889">
            <w:pPr>
              <w:rPr>
                <w:rFonts w:ascii="Times New Roman" w:eastAsia="楷体" w:hAnsi="Times New Roman"/>
              </w:rPr>
            </w:pPr>
            <w:ins w:id="71" w:author="CN=尹德芹/OU=技术开发部/OU=深圳分公司/O=ChinaClear" w:date="2017-04-14T11:24:00Z">
              <w:r>
                <w:rPr>
                  <w:rFonts w:ascii="Times New Roman" w:eastAsia="楷体" w:hAnsi="Times New Roman" w:hint="eastAsia"/>
                  <w:szCs w:val="24"/>
                </w:rPr>
                <w:t>证券子类别</w:t>
              </w:r>
            </w:ins>
          </w:p>
        </w:tc>
        <w:tc>
          <w:tcPr>
            <w:tcW w:w="2268" w:type="dxa"/>
            <w:tcBorders>
              <w:top w:val="single" w:sz="6" w:space="0" w:color="auto"/>
              <w:left w:val="single" w:sz="6" w:space="0" w:color="auto"/>
              <w:bottom w:val="single" w:sz="6" w:space="0" w:color="auto"/>
              <w:right w:val="single" w:sz="6" w:space="0" w:color="auto"/>
            </w:tcBorders>
          </w:tcPr>
          <w:p w:rsidR="00DB46FF" w:rsidRPr="00FD0C27" w:rsidRDefault="00DB46FF"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DB46FF" w:rsidRPr="00FD0C27" w:rsidRDefault="00DB46FF"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DB46FF" w:rsidRPr="00FD0C27" w:rsidRDefault="00DB46FF" w:rsidP="00DF1889">
            <w:pPr>
              <w:rPr>
                <w:rFonts w:ascii="Times New Roman" w:eastAsia="楷体" w:hAnsi="Times New Roman"/>
                <w:color w:val="FF0000"/>
              </w:rPr>
            </w:pPr>
            <w:ins w:id="72" w:author="CN=尹德芹/OU=技术开发部/OU=深圳分公司/O=ChinaClear" w:date="2017-04-14T11:24:00Z">
              <w:r>
                <w:rPr>
                  <w:rFonts w:ascii="Times New Roman" w:eastAsia="楷体" w:hAnsi="Times New Roman" w:hint="eastAsia"/>
                  <w:szCs w:val="24"/>
                </w:rPr>
                <w:t>证券子类别</w:t>
              </w:r>
            </w:ins>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rPr>
              <w:t>JGGFXZ</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‘00’</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JGLTLX</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JGJSFS</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JGHBDH</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rPr>
              <w:t>JGQSBJ</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JGYHS</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JGJYJSF</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JGJGGF</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JGGHF</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JGJSF</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JGSXF</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JGQSYJ</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JGQTFY</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JGZJJE</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JGSFJE</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rPr>
              <w:t>JGJSBZ</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rPr>
              <w:t>‘Y’</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‘Y’/’N’</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‘Y’/’N’</w:t>
            </w: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JGZYDH</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空，或错误代号</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注销原因代号</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空，或错误代号</w:t>
            </w: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JGCJRQ</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JGQSRQ</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JGJSRQ</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JGFSRQ</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JGQTRQ</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rPr>
              <w:t>JGSCDM</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JGJYFS</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hint="eastAsia"/>
              </w:rPr>
              <w:t>空</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w:t>
            </w:r>
            <w:r w:rsidRPr="00FD0C27">
              <w:rPr>
                <w:rFonts w:ascii="Times New Roman" w:eastAsia="楷体" w:hAnsi="Times New Roman"/>
                <w:color w:val="FF0000"/>
              </w:rPr>
              <w:t>04</w:t>
            </w:r>
            <w:r w:rsidRPr="00FD0C27">
              <w:rPr>
                <w:rFonts w:ascii="Times New Roman" w:eastAsia="楷体" w:hAnsi="Times New Roman" w:hint="eastAsia"/>
                <w:color w:val="FF0000"/>
              </w:rPr>
              <w:t>’</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空</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w:t>
            </w:r>
            <w:r w:rsidRPr="00FD0C27">
              <w:rPr>
                <w:rFonts w:ascii="Times New Roman" w:eastAsia="楷体" w:hAnsi="Times New Roman"/>
                <w:color w:val="FF0000"/>
              </w:rPr>
              <w:t>04</w:t>
            </w:r>
            <w:r w:rsidRPr="00FD0C27">
              <w:rPr>
                <w:rFonts w:ascii="Times New Roman" w:eastAsia="楷体" w:hAnsi="Times New Roman" w:hint="eastAsia"/>
                <w:color w:val="FF0000"/>
              </w:rPr>
              <w:t>’</w:t>
            </w: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JGZQDM2</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JGTGDY2</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JGDDBH2</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double" w:sz="4"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rPr>
              <w:t>JGFJSM</w:t>
            </w:r>
          </w:p>
        </w:tc>
        <w:tc>
          <w:tcPr>
            <w:tcW w:w="1844" w:type="dxa"/>
            <w:tcBorders>
              <w:top w:val="single" w:sz="6" w:space="0" w:color="auto"/>
              <w:left w:val="single" w:sz="6" w:space="0" w:color="auto"/>
              <w:bottom w:val="double" w:sz="4"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double" w:sz="4"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double" w:sz="4"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double" w:sz="4"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double" w:sz="4"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rPr>
              <w:t>JGBYBZ</w:t>
            </w:r>
          </w:p>
        </w:tc>
        <w:tc>
          <w:tcPr>
            <w:tcW w:w="1844" w:type="dxa"/>
            <w:tcBorders>
              <w:top w:val="single" w:sz="6" w:space="0" w:color="auto"/>
              <w:left w:val="single" w:sz="6" w:space="0" w:color="auto"/>
              <w:bottom w:val="double" w:sz="4"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double" w:sz="4" w:space="0" w:color="auto"/>
              <w:right w:val="single" w:sz="6" w:space="0" w:color="auto"/>
            </w:tcBorders>
          </w:tcPr>
          <w:p w:rsidR="0009199A" w:rsidRPr="00FD0C27" w:rsidRDefault="0009199A" w:rsidP="00DF1889">
            <w:pPr>
              <w:rPr>
                <w:rFonts w:ascii="Times New Roman" w:eastAsia="楷体" w:hAnsi="Times New Roman"/>
                <w:color w:val="FF0000"/>
                <w:kern w:val="0"/>
              </w:rPr>
            </w:pPr>
          </w:p>
        </w:tc>
        <w:tc>
          <w:tcPr>
            <w:tcW w:w="2268" w:type="dxa"/>
            <w:tcBorders>
              <w:top w:val="single" w:sz="6" w:space="0" w:color="auto"/>
              <w:left w:val="single" w:sz="6" w:space="0" w:color="auto"/>
              <w:bottom w:val="double" w:sz="4" w:space="0" w:color="auto"/>
              <w:right w:val="single" w:sz="6" w:space="0" w:color="auto"/>
            </w:tcBorders>
          </w:tcPr>
          <w:p w:rsidR="0009199A" w:rsidRPr="00FD0C27" w:rsidRDefault="0009199A" w:rsidP="00DF1889">
            <w:pPr>
              <w:rPr>
                <w:rFonts w:ascii="Times New Roman" w:eastAsia="楷体" w:hAnsi="Times New Roman"/>
                <w:color w:val="FF0000"/>
                <w:kern w:val="0"/>
              </w:rPr>
            </w:pPr>
          </w:p>
        </w:tc>
        <w:tc>
          <w:tcPr>
            <w:tcW w:w="2268" w:type="dxa"/>
            <w:tcBorders>
              <w:top w:val="single" w:sz="6" w:space="0" w:color="auto"/>
              <w:left w:val="single" w:sz="6" w:space="0" w:color="auto"/>
              <w:bottom w:val="double" w:sz="4" w:space="0" w:color="auto"/>
              <w:right w:val="single" w:sz="6" w:space="0" w:color="auto"/>
            </w:tcBorders>
          </w:tcPr>
          <w:p w:rsidR="0009199A" w:rsidRPr="00FD0C27" w:rsidRDefault="0009199A" w:rsidP="00DF1889">
            <w:pPr>
              <w:rPr>
                <w:rFonts w:ascii="Times New Roman" w:eastAsia="楷体" w:hAnsi="Times New Roman"/>
                <w:color w:val="FF0000"/>
                <w:kern w:val="0"/>
              </w:rPr>
            </w:pPr>
          </w:p>
        </w:tc>
      </w:tr>
    </w:tbl>
    <w:p w:rsidR="005D483D" w:rsidRPr="00FD0C27" w:rsidRDefault="005D483D" w:rsidP="005D483D">
      <w:pPr>
        <w:rPr>
          <w:rFonts w:ascii="Times New Roman" w:eastAsia="楷体" w:hAnsi="Times New Roman"/>
        </w:rPr>
      </w:pPr>
    </w:p>
    <w:p w:rsidR="005D483D" w:rsidRPr="00FD0C27" w:rsidRDefault="005D483D" w:rsidP="005D483D">
      <w:pPr>
        <w:rPr>
          <w:rFonts w:ascii="Times New Roman" w:eastAsia="楷体" w:hAnsi="Times New Roman"/>
        </w:rPr>
      </w:pPr>
    </w:p>
    <w:p w:rsidR="00EE734B" w:rsidRPr="00FD0C27" w:rsidRDefault="003F0E66" w:rsidP="00FF2E6D">
      <w:pPr>
        <w:pStyle w:val="5"/>
        <w:numPr>
          <w:ilvl w:val="0"/>
          <w:numId w:val="18"/>
        </w:numPr>
        <w:rPr>
          <w:rFonts w:ascii="Times New Roman" w:eastAsia="楷体" w:hAnsi="Times New Roman"/>
        </w:rPr>
      </w:pPr>
      <w:r w:rsidRPr="00FD0C27">
        <w:rPr>
          <w:rFonts w:ascii="Times New Roman" w:eastAsia="楷体" w:hAnsi="Times New Roman" w:hint="eastAsia"/>
        </w:rPr>
        <w:t>网下行权股份划拨、转融通证券划转</w:t>
      </w:r>
      <w:r w:rsidR="00F30285" w:rsidRPr="00FD0C27">
        <w:rPr>
          <w:rFonts w:ascii="Times New Roman" w:eastAsia="楷体" w:hAnsi="Times New Roman" w:hint="eastAsia"/>
        </w:rPr>
        <w:t>、</w:t>
      </w:r>
      <w:r w:rsidR="00B40EC6" w:rsidRPr="00FD0C27">
        <w:rPr>
          <w:rFonts w:ascii="Times New Roman" w:eastAsia="楷体" w:hAnsi="Times New Roman" w:hint="eastAsia"/>
        </w:rPr>
        <w:t>待处置券返还</w:t>
      </w:r>
    </w:p>
    <w:tbl>
      <w:tblPr>
        <w:tblW w:w="8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9"/>
        <w:gridCol w:w="1567"/>
        <w:gridCol w:w="2268"/>
        <w:gridCol w:w="2268"/>
        <w:gridCol w:w="2268"/>
        <w:gridCol w:w="32"/>
      </w:tblGrid>
      <w:tr w:rsidR="00F30285" w:rsidRPr="00FD0C27" w:rsidTr="003163BD">
        <w:trPr>
          <w:gridBefore w:val="1"/>
          <w:wBefore w:w="9" w:type="dxa"/>
          <w:jc w:val="center"/>
        </w:trPr>
        <w:tc>
          <w:tcPr>
            <w:tcW w:w="1567" w:type="dxa"/>
            <w:vMerge w:val="restart"/>
            <w:tcBorders>
              <w:top w:val="double" w:sz="4" w:space="0" w:color="auto"/>
              <w:left w:val="single" w:sz="4" w:space="0" w:color="auto"/>
              <w:right w:val="single" w:sz="6" w:space="0" w:color="000000"/>
            </w:tcBorders>
            <w:shd w:val="clear" w:color="auto" w:fill="C0C0C0"/>
            <w:vAlign w:val="center"/>
          </w:tcPr>
          <w:p w:rsidR="00F30285" w:rsidRPr="00FD0C27" w:rsidRDefault="00F30285" w:rsidP="00DF1889">
            <w:pPr>
              <w:rPr>
                <w:rFonts w:ascii="Times New Roman" w:eastAsia="楷体" w:hAnsi="Times New Roman"/>
              </w:rPr>
            </w:pPr>
            <w:r w:rsidRPr="00FD0C27">
              <w:rPr>
                <w:rFonts w:ascii="Times New Roman" w:eastAsia="楷体" w:hAnsi="Times New Roman" w:hint="eastAsia"/>
              </w:rPr>
              <w:t>字段名</w:t>
            </w:r>
          </w:p>
        </w:tc>
        <w:tc>
          <w:tcPr>
            <w:tcW w:w="6836" w:type="dxa"/>
            <w:gridSpan w:val="4"/>
            <w:tcBorders>
              <w:top w:val="double" w:sz="4" w:space="0" w:color="auto"/>
              <w:left w:val="single" w:sz="6" w:space="0" w:color="000000"/>
              <w:right w:val="single" w:sz="6" w:space="0" w:color="000000"/>
            </w:tcBorders>
            <w:shd w:val="clear" w:color="auto" w:fill="C0C0C0"/>
          </w:tcPr>
          <w:p w:rsidR="00F30285" w:rsidRPr="00FD0C27" w:rsidRDefault="00F30285" w:rsidP="00DF1889">
            <w:pPr>
              <w:jc w:val="center"/>
              <w:rPr>
                <w:rFonts w:ascii="Times New Roman" w:eastAsia="楷体" w:hAnsi="Times New Roman"/>
              </w:rPr>
            </w:pPr>
            <w:r w:rsidRPr="00FD0C27">
              <w:rPr>
                <w:rFonts w:ascii="Times New Roman" w:eastAsia="楷体" w:hAnsi="Times New Roman" w:hint="eastAsia"/>
              </w:rPr>
              <w:t>业务类别</w:t>
            </w:r>
          </w:p>
        </w:tc>
      </w:tr>
      <w:tr w:rsidR="003163BD" w:rsidRPr="00FD0C27" w:rsidTr="003163BD">
        <w:trPr>
          <w:gridBefore w:val="1"/>
          <w:gridAfter w:val="1"/>
          <w:wBefore w:w="9" w:type="dxa"/>
          <w:wAfter w:w="32" w:type="dxa"/>
          <w:jc w:val="center"/>
        </w:trPr>
        <w:tc>
          <w:tcPr>
            <w:tcW w:w="1567" w:type="dxa"/>
            <w:vMerge/>
            <w:tcBorders>
              <w:left w:val="single" w:sz="4" w:space="0" w:color="auto"/>
              <w:bottom w:val="double" w:sz="4" w:space="0" w:color="auto"/>
              <w:right w:val="single" w:sz="6" w:space="0" w:color="000000"/>
            </w:tcBorders>
            <w:shd w:val="clear" w:color="auto" w:fill="C0C0C0"/>
            <w:vAlign w:val="center"/>
          </w:tcPr>
          <w:p w:rsidR="003163BD" w:rsidRPr="00FD0C27" w:rsidRDefault="003163BD" w:rsidP="00DF1889">
            <w:pPr>
              <w:rPr>
                <w:rFonts w:ascii="Times New Roman" w:eastAsia="楷体" w:hAnsi="Times New Roman"/>
              </w:rPr>
            </w:pPr>
          </w:p>
        </w:tc>
        <w:tc>
          <w:tcPr>
            <w:tcW w:w="2268" w:type="dxa"/>
            <w:tcBorders>
              <w:top w:val="double" w:sz="4" w:space="0" w:color="auto"/>
              <w:left w:val="single" w:sz="6" w:space="0" w:color="000000"/>
              <w:bottom w:val="double" w:sz="4" w:space="0" w:color="auto"/>
              <w:right w:val="single" w:sz="6" w:space="0" w:color="000000"/>
            </w:tcBorders>
            <w:shd w:val="clear" w:color="auto" w:fill="C0C0C0"/>
          </w:tcPr>
          <w:p w:rsidR="003163BD" w:rsidRPr="00FD0C27" w:rsidRDefault="003163BD" w:rsidP="00DF1889">
            <w:pPr>
              <w:rPr>
                <w:rFonts w:ascii="Times New Roman" w:eastAsia="楷体" w:hAnsi="Times New Roman"/>
                <w:color w:val="FF0000"/>
              </w:rPr>
            </w:pPr>
            <w:r w:rsidRPr="00FD0C27">
              <w:rPr>
                <w:rFonts w:ascii="Times New Roman" w:eastAsia="楷体" w:hAnsi="Times New Roman"/>
                <w:color w:val="FF0000"/>
                <w:kern w:val="0"/>
              </w:rPr>
              <w:t>QZWX</w:t>
            </w:r>
            <w:r w:rsidRPr="00FD0C27">
              <w:rPr>
                <w:rFonts w:ascii="Times New Roman" w:eastAsia="楷体" w:hAnsi="Times New Roman" w:hint="eastAsia"/>
                <w:color w:val="FF0000"/>
              </w:rPr>
              <w:t>（网下行权股份划拨）</w:t>
            </w:r>
          </w:p>
        </w:tc>
        <w:tc>
          <w:tcPr>
            <w:tcW w:w="2268" w:type="dxa"/>
            <w:tcBorders>
              <w:top w:val="double" w:sz="4" w:space="0" w:color="auto"/>
              <w:left w:val="single" w:sz="6" w:space="0" w:color="000000"/>
              <w:bottom w:val="double" w:sz="4" w:space="0" w:color="auto"/>
              <w:right w:val="single" w:sz="6" w:space="0" w:color="000000"/>
            </w:tcBorders>
            <w:shd w:val="clear" w:color="auto" w:fill="C0C0C0"/>
          </w:tcPr>
          <w:p w:rsidR="003163BD" w:rsidRPr="00FD0C27" w:rsidRDefault="003163BD" w:rsidP="00FE27AB">
            <w:pPr>
              <w:rPr>
                <w:rFonts w:ascii="Times New Roman" w:eastAsia="楷体" w:hAnsi="Times New Roman"/>
                <w:color w:val="FF0000"/>
                <w:highlight w:val="yellow"/>
              </w:rPr>
            </w:pPr>
            <w:r w:rsidRPr="00FD0C27">
              <w:rPr>
                <w:rFonts w:ascii="Times New Roman" w:eastAsia="楷体" w:hAnsi="Times New Roman"/>
                <w:kern w:val="0"/>
              </w:rPr>
              <w:t>RTR4</w:t>
            </w:r>
            <w:r w:rsidRPr="00FD0C27">
              <w:rPr>
                <w:rFonts w:ascii="Times New Roman" w:eastAsia="楷体" w:hAnsi="Times New Roman" w:hint="eastAsia"/>
              </w:rPr>
              <w:t>转融通证券划转</w:t>
            </w:r>
          </w:p>
        </w:tc>
        <w:tc>
          <w:tcPr>
            <w:tcW w:w="2268" w:type="dxa"/>
            <w:tcBorders>
              <w:top w:val="double" w:sz="4" w:space="0" w:color="auto"/>
              <w:left w:val="single" w:sz="6" w:space="0" w:color="000000"/>
              <w:bottom w:val="double" w:sz="4" w:space="0" w:color="auto"/>
              <w:right w:val="single" w:sz="6" w:space="0" w:color="000000"/>
            </w:tcBorders>
            <w:shd w:val="clear" w:color="auto" w:fill="C0C0C0"/>
          </w:tcPr>
          <w:p w:rsidR="003163BD" w:rsidRPr="00FD0C27" w:rsidRDefault="003163BD" w:rsidP="00DF1889">
            <w:pPr>
              <w:rPr>
                <w:rFonts w:ascii="Times New Roman" w:eastAsia="楷体" w:hAnsi="Times New Roman"/>
                <w:color w:val="FF0000"/>
                <w:highlight w:val="yellow"/>
              </w:rPr>
            </w:pPr>
            <w:r w:rsidRPr="00FD0C27">
              <w:rPr>
                <w:rFonts w:ascii="Times New Roman" w:eastAsia="楷体" w:hAnsi="Times New Roman"/>
                <w:kern w:val="0"/>
                <w:szCs w:val="24"/>
              </w:rPr>
              <w:t>FGFQ</w:t>
            </w:r>
            <w:r w:rsidRPr="00FD0C27">
              <w:rPr>
                <w:rFonts w:ascii="Times New Roman" w:eastAsia="楷体" w:hAnsi="Times New Roman" w:cs="宋体" w:hint="eastAsia"/>
                <w:kern w:val="0"/>
                <w:szCs w:val="24"/>
              </w:rPr>
              <w:t>（待处置券返还）</w:t>
            </w:r>
          </w:p>
        </w:tc>
      </w:tr>
      <w:tr w:rsidR="003163BD" w:rsidRPr="00FD0C27" w:rsidTr="003163BD">
        <w:trPr>
          <w:gridBefore w:val="1"/>
          <w:gridAfter w:val="1"/>
          <w:wBefore w:w="9" w:type="dxa"/>
          <w:wAfter w:w="32" w:type="dxa"/>
          <w:jc w:val="center"/>
        </w:trPr>
        <w:tc>
          <w:tcPr>
            <w:tcW w:w="1567" w:type="dxa"/>
            <w:tcBorders>
              <w:top w:val="double" w:sz="4"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JGJSZH</w:t>
            </w:r>
          </w:p>
        </w:tc>
        <w:tc>
          <w:tcPr>
            <w:tcW w:w="2268" w:type="dxa"/>
            <w:tcBorders>
              <w:top w:val="double" w:sz="4"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c>
          <w:tcPr>
            <w:tcW w:w="2268" w:type="dxa"/>
            <w:tcBorders>
              <w:top w:val="double" w:sz="4" w:space="0" w:color="auto"/>
              <w:left w:val="single" w:sz="6" w:space="0" w:color="auto"/>
              <w:bottom w:val="single" w:sz="6" w:space="0" w:color="auto"/>
              <w:right w:val="single" w:sz="6" w:space="0" w:color="auto"/>
            </w:tcBorders>
            <w:vAlign w:val="center"/>
          </w:tcPr>
          <w:p w:rsidR="003163BD" w:rsidRPr="00FD0C27" w:rsidRDefault="003163BD" w:rsidP="00FE27AB">
            <w:pPr>
              <w:rPr>
                <w:rFonts w:ascii="Times New Roman" w:eastAsia="楷体" w:hAnsi="Times New Roman"/>
                <w:color w:val="FF0000"/>
                <w:highlight w:val="yellow"/>
              </w:rPr>
            </w:pPr>
            <w:r w:rsidRPr="00FD0C27">
              <w:rPr>
                <w:rFonts w:ascii="Times New Roman" w:eastAsia="楷体" w:hAnsi="Times New Roman" w:hint="eastAsia"/>
              </w:rPr>
              <w:t>结算账号</w:t>
            </w:r>
          </w:p>
        </w:tc>
        <w:tc>
          <w:tcPr>
            <w:tcW w:w="2268" w:type="dxa"/>
            <w:tcBorders>
              <w:top w:val="double" w:sz="4" w:space="0" w:color="auto"/>
              <w:left w:val="single" w:sz="6" w:space="0" w:color="auto"/>
              <w:bottom w:val="single" w:sz="6" w:space="0" w:color="auto"/>
              <w:right w:val="single" w:sz="6" w:space="0" w:color="auto"/>
            </w:tcBorders>
            <w:vAlign w:val="center"/>
          </w:tcPr>
          <w:p w:rsidR="003163BD" w:rsidRPr="00FD0C27" w:rsidRDefault="003163BD" w:rsidP="00FE27AB">
            <w:pPr>
              <w:widowControl/>
              <w:jc w:val="left"/>
              <w:rPr>
                <w:rFonts w:ascii="Times New Roman" w:eastAsia="楷体" w:hAnsi="Times New Roman"/>
                <w:kern w:val="0"/>
                <w:szCs w:val="24"/>
              </w:rPr>
            </w:pPr>
            <w:r w:rsidRPr="00FD0C27">
              <w:rPr>
                <w:rFonts w:ascii="Times New Roman" w:eastAsia="楷体" w:hAnsi="Times New Roman" w:cs="宋体" w:hint="eastAsia"/>
                <w:kern w:val="0"/>
                <w:szCs w:val="24"/>
              </w:rPr>
              <w:t>结算账号</w:t>
            </w: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JGBFZH</w:t>
            </w:r>
          </w:p>
        </w:tc>
        <w:tc>
          <w:tcPr>
            <w:tcW w:w="2268"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c>
          <w:tcPr>
            <w:tcW w:w="2268"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FE27AB">
            <w:pPr>
              <w:rPr>
                <w:rFonts w:ascii="Times New Roman" w:eastAsia="楷体" w:hAnsi="Times New Roman"/>
                <w:color w:val="FF0000"/>
                <w:highlight w:val="yellow"/>
              </w:rPr>
            </w:pPr>
            <w:r w:rsidRPr="00FD0C27">
              <w:rPr>
                <w:rFonts w:ascii="Times New Roman" w:eastAsia="楷体" w:hAnsi="Times New Roman" w:hint="eastAsia"/>
              </w:rPr>
              <w:t>备付金账户</w:t>
            </w:r>
          </w:p>
        </w:tc>
        <w:tc>
          <w:tcPr>
            <w:tcW w:w="2268"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FE27AB">
            <w:pPr>
              <w:widowControl/>
              <w:jc w:val="left"/>
              <w:rPr>
                <w:rFonts w:ascii="Times New Roman" w:eastAsia="楷体" w:hAnsi="Times New Roman"/>
                <w:kern w:val="0"/>
                <w:szCs w:val="24"/>
              </w:rPr>
            </w:pPr>
            <w:r w:rsidRPr="00FD0C27">
              <w:rPr>
                <w:rFonts w:ascii="Times New Roman" w:eastAsia="楷体" w:hAnsi="Times New Roman" w:cs="宋体" w:hint="eastAsia"/>
                <w:kern w:val="0"/>
                <w:szCs w:val="24"/>
              </w:rPr>
              <w:t>备付金账户</w:t>
            </w: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JGSJLX</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r w:rsidRPr="00FD0C27">
              <w:rPr>
                <w:rFonts w:ascii="Times New Roman" w:eastAsia="楷体" w:hAnsi="Times New Roman"/>
                <w:color w:val="FF0000"/>
              </w:rPr>
              <w:t>‘01’</w:t>
            </w:r>
          </w:p>
        </w:tc>
        <w:tc>
          <w:tcPr>
            <w:tcW w:w="2268"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FE27AB">
            <w:pPr>
              <w:rPr>
                <w:rFonts w:ascii="Times New Roman" w:eastAsia="楷体" w:hAnsi="Times New Roman"/>
                <w:color w:val="FF0000"/>
                <w:highlight w:val="yellow"/>
              </w:rPr>
            </w:pPr>
            <w:r w:rsidRPr="00FD0C27">
              <w:rPr>
                <w:rFonts w:ascii="Times New Roman" w:eastAsia="楷体" w:hAnsi="Times New Roman"/>
              </w:rPr>
              <w:t>‘01’</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r w:rsidRPr="00FD0C27">
              <w:rPr>
                <w:rFonts w:ascii="Times New Roman" w:eastAsia="楷体" w:hAnsi="Times New Roman"/>
                <w:kern w:val="0"/>
                <w:szCs w:val="24"/>
              </w:rPr>
              <w:t>‘01’</w:t>
            </w: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JGYWLB</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r w:rsidRPr="00FD0C27">
              <w:rPr>
                <w:rFonts w:ascii="Times New Roman" w:eastAsia="楷体" w:hAnsi="Times New Roman"/>
                <w:color w:val="FF0000"/>
              </w:rPr>
              <w:t>‘QZWX’</w:t>
            </w:r>
          </w:p>
        </w:tc>
        <w:tc>
          <w:tcPr>
            <w:tcW w:w="2268"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FE27AB">
            <w:pPr>
              <w:rPr>
                <w:rFonts w:ascii="Times New Roman" w:eastAsia="楷体" w:hAnsi="Times New Roman"/>
                <w:color w:val="FF0000"/>
                <w:highlight w:val="yellow"/>
              </w:rPr>
            </w:pPr>
            <w:r w:rsidRPr="00FD0C27">
              <w:rPr>
                <w:rFonts w:ascii="Times New Roman" w:eastAsia="楷体" w:hAnsi="Times New Roman"/>
              </w:rPr>
              <w:t>‘RTR4’</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r w:rsidRPr="00FD0C27">
              <w:rPr>
                <w:rFonts w:ascii="Times New Roman" w:eastAsia="楷体" w:hAnsi="Times New Roman"/>
                <w:kern w:val="0"/>
                <w:szCs w:val="24"/>
              </w:rPr>
              <w:t>‘FGFQ’</w:t>
            </w: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rPr>
            </w:pPr>
            <w:r w:rsidRPr="00FD0C27">
              <w:rPr>
                <w:rFonts w:ascii="Times New Roman" w:eastAsia="楷体" w:hAnsi="Times New Roman"/>
              </w:rPr>
              <w:t>JGZQDM</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r w:rsidRPr="00FD0C27">
              <w:rPr>
                <w:rFonts w:ascii="Times New Roman" w:eastAsia="楷体" w:hAnsi="Times New Roman" w:hint="eastAsia"/>
                <w:color w:val="FF0000"/>
              </w:rPr>
              <w:t>证券代码</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highlight w:val="yellow"/>
              </w:rPr>
            </w:pPr>
            <w:r w:rsidRPr="00FD0C27">
              <w:rPr>
                <w:rFonts w:ascii="Times New Roman" w:eastAsia="楷体" w:hAnsi="Times New Roman" w:hint="eastAsia"/>
              </w:rPr>
              <w:t>证券代码</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r w:rsidRPr="00FD0C27">
              <w:rPr>
                <w:rFonts w:ascii="Times New Roman" w:eastAsia="楷体" w:hAnsi="Times New Roman" w:cs="宋体" w:hint="eastAsia"/>
                <w:kern w:val="0"/>
                <w:szCs w:val="24"/>
              </w:rPr>
              <w:t>证券代码</w:t>
            </w:r>
          </w:p>
        </w:tc>
      </w:tr>
      <w:tr w:rsidR="003163BD" w:rsidRPr="00FD0C27" w:rsidTr="003163BD">
        <w:trPr>
          <w:gridAfter w:val="1"/>
          <w:wAfter w:w="32" w:type="dxa"/>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JGJYDY</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After w:val="1"/>
          <w:wAfter w:w="32" w:type="dxa"/>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JGTGDY</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r w:rsidRPr="00FD0C27">
              <w:rPr>
                <w:rFonts w:ascii="Times New Roman" w:eastAsia="楷体" w:hAnsi="Times New Roman" w:hint="eastAsia"/>
                <w:color w:val="FF0000"/>
              </w:rPr>
              <w:t>托管单元</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highlight w:val="yellow"/>
              </w:rPr>
            </w:pPr>
            <w:r w:rsidRPr="00FD0C27">
              <w:rPr>
                <w:rFonts w:ascii="Times New Roman" w:eastAsia="楷体" w:hAnsi="Times New Roman" w:hint="eastAsia"/>
              </w:rPr>
              <w:t>托管单元</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r w:rsidRPr="00FD0C27">
              <w:rPr>
                <w:rFonts w:ascii="Times New Roman" w:eastAsia="楷体" w:hAnsi="Times New Roman" w:cs="宋体" w:hint="eastAsia"/>
                <w:kern w:val="0"/>
                <w:szCs w:val="24"/>
              </w:rPr>
              <w:t>托管单元</w:t>
            </w:r>
          </w:p>
        </w:tc>
      </w:tr>
      <w:tr w:rsidR="003163BD" w:rsidRPr="00FD0C27" w:rsidTr="003163BD">
        <w:trPr>
          <w:gridAfter w:val="1"/>
          <w:wAfter w:w="32" w:type="dxa"/>
          <w:jc w:val="center"/>
        </w:trPr>
        <w:tc>
          <w:tcPr>
            <w:tcW w:w="1576" w:type="dxa"/>
            <w:gridSpan w:val="2"/>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rPr>
            </w:pPr>
            <w:r w:rsidRPr="00FD0C27">
              <w:rPr>
                <w:rFonts w:ascii="Times New Roman" w:eastAsia="楷体" w:hAnsi="Times New Roman"/>
              </w:rPr>
              <w:t>JGZQZH</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r w:rsidRPr="00FD0C27">
              <w:rPr>
                <w:rFonts w:ascii="Times New Roman" w:eastAsia="楷体" w:hAnsi="Times New Roman" w:hint="eastAsia"/>
                <w:color w:val="FF0000"/>
              </w:rPr>
              <w:t>证券帐户</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highlight w:val="yellow"/>
              </w:rPr>
            </w:pPr>
            <w:r w:rsidRPr="00FD0C27">
              <w:rPr>
                <w:rFonts w:ascii="Times New Roman" w:eastAsia="楷体" w:hAnsi="Times New Roman" w:hint="eastAsia"/>
              </w:rPr>
              <w:t>证券账户</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r w:rsidRPr="00FD0C27">
              <w:rPr>
                <w:rFonts w:ascii="Times New Roman" w:eastAsia="楷体" w:hAnsi="Times New Roman" w:cs="宋体" w:hint="eastAsia"/>
                <w:kern w:val="0"/>
                <w:szCs w:val="24"/>
              </w:rPr>
              <w:t>证券账户</w:t>
            </w:r>
          </w:p>
        </w:tc>
      </w:tr>
      <w:tr w:rsidR="003163BD" w:rsidRPr="00FD0C27" w:rsidTr="003163BD">
        <w:trPr>
          <w:gridAfter w:val="1"/>
          <w:wAfter w:w="32" w:type="dxa"/>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JGDDBH</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FE27AB">
            <w:pPr>
              <w:rPr>
                <w:rFonts w:ascii="Times New Roman" w:eastAsia="楷体" w:hAnsi="Times New Roman"/>
                <w:color w:val="FF0000"/>
              </w:rPr>
            </w:pPr>
            <w:r w:rsidRPr="00FD0C27">
              <w:rPr>
                <w:rFonts w:ascii="Times New Roman" w:eastAsia="楷体" w:hAnsi="Times New Roman" w:hint="eastAsia"/>
                <w:color w:val="FF0000"/>
              </w:rPr>
              <w:t>委托序号</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After w:val="1"/>
          <w:wAfter w:w="32" w:type="dxa"/>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JGYYB</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After w:val="1"/>
          <w:wAfter w:w="32" w:type="dxa"/>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JGZXBH</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After w:val="1"/>
          <w:wAfter w:w="32" w:type="dxa"/>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JGYWLSH</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After w:val="1"/>
          <w:wAfter w:w="32" w:type="dxa"/>
          <w:jc w:val="center"/>
        </w:trPr>
        <w:tc>
          <w:tcPr>
            <w:tcW w:w="1576" w:type="dxa"/>
            <w:gridSpan w:val="2"/>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rPr>
            </w:pPr>
            <w:r w:rsidRPr="00FD0C27">
              <w:rPr>
                <w:rFonts w:ascii="Times New Roman" w:eastAsia="楷体" w:hAnsi="Times New Roman"/>
              </w:rPr>
              <w:t>JGCJSL</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r w:rsidRPr="00FD0C27">
              <w:rPr>
                <w:rFonts w:ascii="Times New Roman" w:eastAsia="楷体" w:hAnsi="Times New Roman" w:hint="eastAsia"/>
              </w:rPr>
              <w:t>委托数量</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After w:val="1"/>
          <w:wAfter w:w="32" w:type="dxa"/>
          <w:jc w:val="center"/>
        </w:trPr>
        <w:tc>
          <w:tcPr>
            <w:tcW w:w="1576" w:type="dxa"/>
            <w:gridSpan w:val="2"/>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rPr>
            </w:pPr>
            <w:r w:rsidRPr="00FD0C27">
              <w:rPr>
                <w:rFonts w:ascii="Times New Roman" w:eastAsia="楷体" w:hAnsi="Times New Roman"/>
              </w:rPr>
              <w:t>JGQSSL</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After w:val="1"/>
          <w:wAfter w:w="32" w:type="dxa"/>
          <w:jc w:val="center"/>
        </w:trPr>
        <w:tc>
          <w:tcPr>
            <w:tcW w:w="1576" w:type="dxa"/>
            <w:gridSpan w:val="2"/>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rPr>
            </w:pPr>
            <w:r w:rsidRPr="00FD0C27">
              <w:rPr>
                <w:rFonts w:ascii="Times New Roman" w:eastAsia="楷体" w:hAnsi="Times New Roman"/>
              </w:rPr>
              <w:t>JGJSSL</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r w:rsidRPr="00FD0C27">
              <w:rPr>
                <w:rFonts w:ascii="Times New Roman" w:eastAsia="楷体" w:hAnsi="Times New Roman"/>
                <w:color w:val="FF0000"/>
              </w:rPr>
              <w:t>&lt;0</w:t>
            </w:r>
            <w:r w:rsidRPr="00FD0C27">
              <w:rPr>
                <w:rFonts w:ascii="Times New Roman" w:eastAsia="楷体" w:hAnsi="Times New Roman" w:hint="eastAsia"/>
                <w:color w:val="FF0000"/>
              </w:rPr>
              <w:t>，权证注销记录</w:t>
            </w:r>
          </w:p>
          <w:p w:rsidR="003163BD" w:rsidRPr="00FD0C27" w:rsidRDefault="003163BD" w:rsidP="00DF1889">
            <w:pPr>
              <w:rPr>
                <w:rFonts w:ascii="Times New Roman" w:eastAsia="楷体" w:hAnsi="Times New Roman"/>
                <w:color w:val="FF0000"/>
              </w:rPr>
            </w:pPr>
            <w:r w:rsidRPr="00FD0C27">
              <w:rPr>
                <w:rFonts w:ascii="Times New Roman" w:eastAsia="楷体" w:hAnsi="Times New Roman"/>
                <w:color w:val="FF0000"/>
              </w:rPr>
              <w:t>&gt;0</w:t>
            </w:r>
            <w:r w:rsidRPr="00FD0C27">
              <w:rPr>
                <w:rFonts w:ascii="Times New Roman" w:eastAsia="楷体" w:hAnsi="Times New Roman" w:hint="eastAsia"/>
                <w:color w:val="FF0000"/>
              </w:rPr>
              <w:t>，标的证券增加记录</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r w:rsidRPr="00FD0C27">
              <w:rPr>
                <w:rFonts w:ascii="Times New Roman" w:eastAsia="楷体" w:hAnsi="Times New Roman" w:hint="eastAsia"/>
              </w:rPr>
              <w:t>交收数量</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r w:rsidRPr="00FD0C27">
              <w:rPr>
                <w:rFonts w:ascii="Times New Roman" w:eastAsia="楷体" w:hAnsi="Times New Roman"/>
                <w:kern w:val="0"/>
                <w:szCs w:val="24"/>
              </w:rPr>
              <w:t>&gt;0</w:t>
            </w:r>
            <w:r w:rsidRPr="00FD0C27">
              <w:rPr>
                <w:rFonts w:ascii="Times New Roman" w:eastAsia="楷体" w:hAnsi="Times New Roman" w:cs="宋体" w:hint="eastAsia"/>
                <w:kern w:val="0"/>
                <w:szCs w:val="24"/>
              </w:rPr>
              <w:t>返还待处置券数量</w:t>
            </w: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rPr>
            </w:pPr>
            <w:r w:rsidRPr="00FD0C27">
              <w:rPr>
                <w:rFonts w:ascii="Times New Roman" w:eastAsia="楷体" w:hAnsi="Times New Roman"/>
              </w:rPr>
              <w:t>JGCJJG</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rPr>
            </w:pPr>
            <w:r w:rsidRPr="00FD0C27">
              <w:rPr>
                <w:rFonts w:ascii="Times New Roman" w:eastAsia="楷体" w:hAnsi="Times New Roman"/>
              </w:rPr>
              <w:t>JGQSJG</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JGXYJY</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JGPCBS</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rPr>
            </w:pPr>
            <w:r w:rsidRPr="00FD0C27">
              <w:rPr>
                <w:rFonts w:ascii="Times New Roman" w:eastAsia="楷体" w:hAnsi="Times New Roman"/>
              </w:rPr>
              <w:t>JGZQLB</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r w:rsidRPr="00FD0C27">
              <w:rPr>
                <w:rFonts w:ascii="Times New Roman" w:eastAsia="楷体" w:hAnsi="Times New Roman" w:hint="eastAsia"/>
                <w:color w:val="FF0000"/>
              </w:rPr>
              <w:t>证券类别</w:t>
            </w:r>
          </w:p>
        </w:tc>
        <w:tc>
          <w:tcPr>
            <w:tcW w:w="2268" w:type="dxa"/>
            <w:tcBorders>
              <w:top w:val="single" w:sz="6" w:space="0" w:color="auto"/>
              <w:left w:val="single" w:sz="6" w:space="0" w:color="auto"/>
              <w:bottom w:val="single" w:sz="6" w:space="0" w:color="auto"/>
              <w:right w:val="single" w:sz="6" w:space="0" w:color="auto"/>
            </w:tcBorders>
          </w:tcPr>
          <w:p w:rsidR="003163BD" w:rsidRPr="00FD0C27" w:rsidDel="00A4258C" w:rsidRDefault="003163BD" w:rsidP="00FE27AB">
            <w:pPr>
              <w:rPr>
                <w:rFonts w:ascii="Times New Roman" w:eastAsia="楷体" w:hAnsi="Times New Roman"/>
                <w:color w:val="FF0000"/>
              </w:rPr>
            </w:pPr>
            <w:r w:rsidRPr="00FD0C27">
              <w:rPr>
                <w:rFonts w:ascii="Times New Roman" w:eastAsia="楷体" w:hAnsi="Times New Roman" w:hint="eastAsia"/>
                <w:color w:val="FF0000"/>
              </w:rPr>
              <w:t>证券类别</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rPr>
            </w:pPr>
            <w:r w:rsidRPr="00FD0C27">
              <w:rPr>
                <w:rFonts w:ascii="Times New Roman" w:eastAsia="楷体" w:hAnsi="Times New Roman"/>
              </w:rPr>
              <w:t>JGZQZL</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r w:rsidRPr="00FD0C27">
              <w:rPr>
                <w:rFonts w:ascii="Times New Roman" w:eastAsia="楷体" w:hAnsi="Times New Roman" w:hint="eastAsia"/>
                <w:color w:val="FF0000"/>
              </w:rPr>
              <w:t>证券子类别</w:t>
            </w:r>
          </w:p>
        </w:tc>
        <w:tc>
          <w:tcPr>
            <w:tcW w:w="2268" w:type="dxa"/>
            <w:tcBorders>
              <w:top w:val="single" w:sz="6" w:space="0" w:color="auto"/>
              <w:left w:val="single" w:sz="6" w:space="0" w:color="auto"/>
              <w:bottom w:val="single" w:sz="6" w:space="0" w:color="auto"/>
              <w:right w:val="single" w:sz="6" w:space="0" w:color="auto"/>
            </w:tcBorders>
          </w:tcPr>
          <w:p w:rsidR="003163BD" w:rsidRPr="00FD0C27" w:rsidDel="00A4258C" w:rsidRDefault="003163BD" w:rsidP="00FE27AB">
            <w:pPr>
              <w:rPr>
                <w:rFonts w:ascii="Times New Roman" w:eastAsia="楷体" w:hAnsi="Times New Roman"/>
                <w:color w:val="FF0000"/>
              </w:rPr>
            </w:pPr>
            <w:r w:rsidRPr="00FD0C27">
              <w:rPr>
                <w:rFonts w:ascii="Times New Roman" w:eastAsia="楷体" w:hAnsi="Times New Roman" w:hint="eastAsia"/>
                <w:color w:val="FF0000"/>
              </w:rPr>
              <w:t>证券子类别</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rPr>
            </w:pPr>
            <w:r w:rsidRPr="00FD0C27">
              <w:rPr>
                <w:rFonts w:ascii="Times New Roman" w:eastAsia="楷体" w:hAnsi="Times New Roman"/>
              </w:rPr>
              <w:t>JGGFXZ</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r w:rsidRPr="00FD0C27">
              <w:rPr>
                <w:rFonts w:ascii="Times New Roman" w:eastAsia="楷体" w:hAnsi="Times New Roman"/>
              </w:rPr>
              <w:t>‘00’</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r w:rsidRPr="00FD0C27">
              <w:rPr>
                <w:rFonts w:ascii="Times New Roman" w:eastAsia="楷体" w:hAnsi="Times New Roman"/>
                <w:kern w:val="0"/>
                <w:szCs w:val="24"/>
              </w:rPr>
              <w:t>‘00’</w:t>
            </w: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JGLTLX</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color w:val="FF0000"/>
                <w:kern w:val="0"/>
                <w:szCs w:val="24"/>
              </w:rPr>
            </w:pPr>
            <w:r w:rsidRPr="00FD0C27">
              <w:rPr>
                <w:rFonts w:ascii="Times New Roman" w:eastAsia="楷体" w:hAnsi="Times New Roman"/>
                <w:color w:val="FF0000"/>
                <w:kern w:val="0"/>
                <w:szCs w:val="24"/>
              </w:rPr>
              <w:t>‘0’</w:t>
            </w: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JGJSFS</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JGHBDH</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r w:rsidRPr="00FD0C27">
              <w:rPr>
                <w:rFonts w:ascii="Times New Roman" w:eastAsia="楷体" w:hAnsi="Times New Roman"/>
              </w:rPr>
              <w:t>‘RMB’</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r w:rsidRPr="00FD0C27">
              <w:rPr>
                <w:rFonts w:ascii="Times New Roman" w:eastAsia="楷体" w:hAnsi="Times New Roman" w:cs="宋体" w:hint="eastAsia"/>
                <w:color w:val="FF0000"/>
                <w:kern w:val="0"/>
                <w:szCs w:val="24"/>
              </w:rPr>
              <w:t>货币代号</w:t>
            </w: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rPr>
            </w:pPr>
            <w:r w:rsidRPr="00FD0C27">
              <w:rPr>
                <w:rFonts w:ascii="Times New Roman" w:eastAsia="楷体" w:hAnsi="Times New Roman"/>
              </w:rPr>
              <w:t>JGQSBJ</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r w:rsidRPr="00FD0C27">
              <w:rPr>
                <w:rFonts w:ascii="Times New Roman" w:eastAsia="楷体" w:hAnsi="Times New Roman" w:cs="宋体" w:hint="eastAsia"/>
                <w:color w:val="FF0000"/>
                <w:kern w:val="0"/>
                <w:szCs w:val="24"/>
              </w:rPr>
              <w:t>如果在待处置期间发生兑付，则返回已兑付的本金金额</w:t>
            </w: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JGYHS</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JGJYJSF</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JGJGGF</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JGGHF</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JGJSF</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JGSXF</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JGQSYJ</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JGQTFY</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JGZJJE</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r w:rsidRPr="00FD0C27">
              <w:rPr>
                <w:rFonts w:ascii="Times New Roman" w:eastAsia="楷体" w:hAnsi="Times New Roman" w:cs="宋体" w:hint="eastAsia"/>
                <w:color w:val="FF0000"/>
                <w:kern w:val="0"/>
                <w:szCs w:val="24"/>
              </w:rPr>
              <w:t>如果在待处置期间派息，则返回已派息</w:t>
            </w:r>
            <w:r w:rsidRPr="00FD0C27">
              <w:rPr>
                <w:rFonts w:ascii="Times New Roman" w:eastAsia="楷体" w:hAnsi="Times New Roman" w:cs="宋体" w:hint="eastAsia"/>
                <w:color w:val="FF0000"/>
                <w:kern w:val="0"/>
                <w:szCs w:val="24"/>
              </w:rPr>
              <w:lastRenderedPageBreak/>
              <w:t>金额</w:t>
            </w: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lastRenderedPageBreak/>
              <w:t>JGSFJE</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r w:rsidRPr="00FD0C27">
              <w:rPr>
                <w:rFonts w:ascii="Times New Roman" w:eastAsia="楷体" w:hAnsi="Times New Roman" w:cs="宋体" w:hint="eastAsia"/>
                <w:color w:val="FF0000"/>
                <w:kern w:val="0"/>
                <w:szCs w:val="24"/>
              </w:rPr>
              <w:t>收付净额</w:t>
            </w: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rPr>
            </w:pPr>
            <w:r w:rsidRPr="00FD0C27">
              <w:rPr>
                <w:rFonts w:ascii="Times New Roman" w:eastAsia="楷体" w:hAnsi="Times New Roman"/>
              </w:rPr>
              <w:t>JGJSBZ</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r w:rsidRPr="00FD0C27">
              <w:rPr>
                <w:rFonts w:ascii="Times New Roman" w:eastAsia="楷体" w:hAnsi="Times New Roman"/>
                <w:color w:val="FF0000"/>
              </w:rPr>
              <w:t>‘Y’</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r w:rsidRPr="00FD0C27">
              <w:rPr>
                <w:rFonts w:ascii="Times New Roman" w:eastAsia="楷体" w:hAnsi="Times New Roman"/>
              </w:rPr>
              <w:t>‘Y’</w:t>
            </w:r>
            <w:r w:rsidRPr="00FD0C27">
              <w:rPr>
                <w:rFonts w:ascii="Times New Roman" w:eastAsia="楷体" w:hAnsi="Times New Roman" w:hint="eastAsia"/>
              </w:rPr>
              <w:t>或</w:t>
            </w:r>
            <w:r w:rsidRPr="00FD0C27">
              <w:rPr>
                <w:rFonts w:ascii="Times New Roman" w:eastAsia="楷体" w:hAnsi="Times New Roman"/>
              </w:rPr>
              <w:t>‘N’</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r w:rsidRPr="00FD0C27">
              <w:rPr>
                <w:rFonts w:ascii="Times New Roman" w:eastAsia="楷体" w:hAnsi="Times New Roman"/>
                <w:kern w:val="0"/>
                <w:szCs w:val="24"/>
              </w:rPr>
              <w:t>‘Y’</w:t>
            </w: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JGZYDH</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kern w:val="0"/>
              </w:rPr>
            </w:pPr>
            <w:r w:rsidRPr="00FD0C27">
              <w:rPr>
                <w:rFonts w:ascii="Times New Roman" w:eastAsia="楷体" w:hAnsi="Times New Roman" w:hint="eastAsia"/>
                <w:kern w:val="0"/>
              </w:rPr>
              <w:t>若为</w:t>
            </w:r>
            <w:r w:rsidRPr="00FD0C27">
              <w:rPr>
                <w:rFonts w:ascii="Times New Roman" w:eastAsia="楷体" w:hAnsi="Times New Roman"/>
                <w:kern w:val="0"/>
              </w:rPr>
              <w:t>’N’</w:t>
            </w:r>
            <w:r w:rsidRPr="00FD0C27">
              <w:rPr>
                <w:rFonts w:ascii="Times New Roman" w:eastAsia="楷体" w:hAnsi="Times New Roman" w:hint="eastAsia"/>
                <w:kern w:val="0"/>
              </w:rPr>
              <w:t>，则为错误代号；</w:t>
            </w:r>
          </w:p>
          <w:p w:rsidR="003163BD" w:rsidRPr="00FD0C27" w:rsidRDefault="003163BD" w:rsidP="00FE27AB">
            <w:pPr>
              <w:rPr>
                <w:rFonts w:ascii="Times New Roman" w:eastAsia="楷体" w:hAnsi="Times New Roman"/>
                <w:color w:val="FF0000"/>
              </w:rPr>
            </w:pPr>
            <w:r w:rsidRPr="00FD0C27">
              <w:rPr>
                <w:rFonts w:ascii="Times New Roman" w:eastAsia="楷体" w:hAnsi="Times New Roman" w:hint="eastAsia"/>
              </w:rPr>
              <w:t>若为</w:t>
            </w:r>
            <w:r w:rsidRPr="00FD0C27">
              <w:rPr>
                <w:rFonts w:ascii="Times New Roman" w:eastAsia="楷体" w:hAnsi="Times New Roman"/>
              </w:rPr>
              <w:t>’Y’</w:t>
            </w:r>
            <w:r w:rsidRPr="00FD0C27">
              <w:rPr>
                <w:rFonts w:ascii="Times New Roman" w:eastAsia="楷体" w:hAnsi="Times New Roman" w:hint="eastAsia"/>
              </w:rPr>
              <w:t>，则为证券划转原因编码。</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JGCJRQ</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r w:rsidRPr="00FD0C27">
              <w:rPr>
                <w:rFonts w:ascii="Times New Roman" w:eastAsia="楷体" w:hAnsi="Times New Roman"/>
              </w:rPr>
              <w:t>T</w:t>
            </w:r>
            <w:r w:rsidRPr="00FD0C27">
              <w:rPr>
                <w:rFonts w:ascii="Times New Roman" w:eastAsia="楷体" w:hAnsi="Times New Roman" w:hint="eastAsia"/>
              </w:rPr>
              <w:t>日</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strike/>
                <w:color w:val="FF0000"/>
                <w:kern w:val="0"/>
                <w:szCs w:val="24"/>
              </w:rPr>
            </w:pPr>
            <w:r w:rsidRPr="00FD0C27">
              <w:rPr>
                <w:rFonts w:ascii="Times New Roman" w:eastAsia="楷体" w:hAnsi="Times New Roman" w:cs="宋体" w:hint="eastAsia"/>
                <w:kern w:val="0"/>
                <w:szCs w:val="24"/>
              </w:rPr>
              <w:t>成交日期</w:t>
            </w: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JGQSRQ</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r w:rsidRPr="00FD0C27">
              <w:rPr>
                <w:rFonts w:ascii="Times New Roman" w:eastAsia="楷体" w:hAnsi="Times New Roman"/>
                <w:kern w:val="0"/>
                <w:szCs w:val="24"/>
              </w:rPr>
              <w:t>T</w:t>
            </w:r>
            <w:r w:rsidRPr="00FD0C27">
              <w:rPr>
                <w:rFonts w:ascii="Times New Roman" w:eastAsia="楷体" w:hAnsi="Times New Roman" w:cs="宋体" w:hint="eastAsia"/>
                <w:kern w:val="0"/>
                <w:szCs w:val="24"/>
              </w:rPr>
              <w:t>日</w:t>
            </w: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JGJSRQ</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r w:rsidRPr="00FD0C27">
              <w:rPr>
                <w:rFonts w:ascii="Times New Roman" w:eastAsia="楷体" w:hAnsi="Times New Roman"/>
                <w:color w:val="FF0000"/>
                <w:kern w:val="0"/>
                <w:szCs w:val="24"/>
              </w:rPr>
              <w:t>T+1</w:t>
            </w:r>
            <w:r w:rsidRPr="00FD0C27">
              <w:rPr>
                <w:rFonts w:ascii="Times New Roman" w:eastAsia="楷体" w:hAnsi="Times New Roman" w:cs="宋体" w:hint="eastAsia"/>
                <w:color w:val="FF0000"/>
                <w:kern w:val="0"/>
                <w:szCs w:val="24"/>
              </w:rPr>
              <w:t>日</w:t>
            </w: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JGFSRQ</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r w:rsidRPr="00FD0C27">
              <w:rPr>
                <w:rFonts w:ascii="Times New Roman" w:eastAsia="楷体" w:hAnsi="Times New Roman"/>
              </w:rPr>
              <w:t>T</w:t>
            </w:r>
            <w:r w:rsidRPr="00FD0C27">
              <w:rPr>
                <w:rFonts w:ascii="Times New Roman" w:eastAsia="楷体" w:hAnsi="Times New Roman" w:hint="eastAsia"/>
              </w:rPr>
              <w:t>日</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r w:rsidRPr="00FD0C27">
              <w:rPr>
                <w:rFonts w:ascii="Times New Roman" w:eastAsia="楷体" w:hAnsi="Times New Roman"/>
                <w:kern w:val="0"/>
                <w:szCs w:val="24"/>
              </w:rPr>
              <w:t>T</w:t>
            </w:r>
            <w:r w:rsidRPr="00FD0C27">
              <w:rPr>
                <w:rFonts w:ascii="Times New Roman" w:eastAsia="楷体" w:hAnsi="Times New Roman" w:cs="宋体" w:hint="eastAsia"/>
                <w:kern w:val="0"/>
                <w:szCs w:val="24"/>
              </w:rPr>
              <w:t>日</w:t>
            </w: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JGQTRQ</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rPr>
            </w:pPr>
            <w:r w:rsidRPr="00FD0C27">
              <w:rPr>
                <w:rFonts w:ascii="Times New Roman" w:eastAsia="楷体" w:hAnsi="Times New Roman"/>
              </w:rPr>
              <w:t>JGSCDM</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JGJYFS</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Del="00A4258C"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r w:rsidRPr="00FD0C27">
              <w:rPr>
                <w:rFonts w:ascii="Times New Roman" w:eastAsia="楷体" w:hAnsi="Times New Roman" w:cs="宋体" w:hint="eastAsia"/>
                <w:kern w:val="0"/>
                <w:szCs w:val="24"/>
              </w:rPr>
              <w:t>空</w:t>
            </w: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JGZQDM2</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JGTGDY2</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JGDDBH2</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double" w:sz="4" w:space="0" w:color="auto"/>
              <w:right w:val="single" w:sz="6" w:space="0" w:color="auto"/>
            </w:tcBorders>
          </w:tcPr>
          <w:p w:rsidR="003163BD" w:rsidRPr="00FD0C27" w:rsidRDefault="003163BD" w:rsidP="00DF1889">
            <w:pPr>
              <w:rPr>
                <w:rFonts w:ascii="Times New Roman" w:eastAsia="楷体" w:hAnsi="Times New Roman"/>
              </w:rPr>
            </w:pPr>
            <w:r w:rsidRPr="00FD0C27">
              <w:rPr>
                <w:rFonts w:ascii="Times New Roman" w:eastAsia="楷体" w:hAnsi="Times New Roman"/>
              </w:rPr>
              <w:t>JGFJSM</w:t>
            </w:r>
          </w:p>
        </w:tc>
        <w:tc>
          <w:tcPr>
            <w:tcW w:w="2268" w:type="dxa"/>
            <w:tcBorders>
              <w:top w:val="single" w:sz="6" w:space="0" w:color="auto"/>
              <w:left w:val="single" w:sz="6" w:space="0" w:color="auto"/>
              <w:bottom w:val="double" w:sz="4"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double" w:sz="4" w:space="0" w:color="auto"/>
              <w:right w:val="single" w:sz="6" w:space="0" w:color="auto"/>
            </w:tcBorders>
          </w:tcPr>
          <w:p w:rsidR="003163BD" w:rsidRPr="00FD0C27" w:rsidRDefault="003163BD" w:rsidP="00FE27AB">
            <w:pPr>
              <w:rPr>
                <w:rFonts w:ascii="Times New Roman" w:eastAsia="楷体" w:hAnsi="Times New Roman"/>
              </w:rPr>
            </w:pPr>
            <w:r w:rsidRPr="00FD0C27">
              <w:rPr>
                <w:rFonts w:ascii="Times New Roman" w:eastAsia="楷体" w:hAnsi="Times New Roman" w:hint="eastAsia"/>
              </w:rPr>
              <w:t>左起</w:t>
            </w:r>
            <w:r w:rsidRPr="00FD0C27">
              <w:rPr>
                <w:rFonts w:ascii="Times New Roman" w:eastAsia="楷体" w:hAnsi="Times New Roman"/>
              </w:rPr>
              <w:t>1-6</w:t>
            </w:r>
            <w:r w:rsidRPr="00FD0C27">
              <w:rPr>
                <w:rFonts w:ascii="Times New Roman" w:eastAsia="楷体" w:hAnsi="Times New Roman" w:hint="eastAsia"/>
              </w:rPr>
              <w:t>位为对手方托管单元，</w:t>
            </w:r>
            <w:r w:rsidRPr="00FD0C27">
              <w:rPr>
                <w:rFonts w:ascii="Times New Roman" w:eastAsia="楷体" w:hAnsi="Times New Roman"/>
              </w:rPr>
              <w:t>7-26</w:t>
            </w:r>
            <w:r w:rsidRPr="00FD0C27">
              <w:rPr>
                <w:rFonts w:ascii="Times New Roman" w:eastAsia="楷体" w:hAnsi="Times New Roman" w:hint="eastAsia"/>
              </w:rPr>
              <w:t>位为对手方证券账户号码，</w:t>
            </w:r>
            <w:r w:rsidRPr="00FD0C27">
              <w:rPr>
                <w:rFonts w:ascii="Times New Roman" w:eastAsia="楷体" w:hAnsi="Times New Roman"/>
              </w:rPr>
              <w:t>27-42</w:t>
            </w:r>
            <w:r w:rsidRPr="00FD0C27">
              <w:rPr>
                <w:rFonts w:ascii="Times New Roman" w:eastAsia="楷体" w:hAnsi="Times New Roman" w:hint="eastAsia"/>
                <w:color w:val="FF0000"/>
              </w:rPr>
              <w:t>位为“合约代号”（若证金公司</w:t>
            </w:r>
            <w:r w:rsidRPr="00FD0C27">
              <w:rPr>
                <w:rFonts w:ascii="Times New Roman" w:eastAsia="楷体" w:hAnsi="Times New Roman"/>
                <w:color w:val="FF0000"/>
              </w:rPr>
              <w:t>/</w:t>
            </w:r>
            <w:r w:rsidRPr="00FD0C27">
              <w:rPr>
                <w:rFonts w:ascii="Times New Roman" w:eastAsia="楷体" w:hAnsi="Times New Roman" w:hint="eastAsia"/>
                <w:color w:val="FF0000"/>
              </w:rPr>
              <w:t>结算参与人未提供此信息，则为空）</w:t>
            </w:r>
            <w:r w:rsidRPr="00FD0C27">
              <w:rPr>
                <w:rFonts w:ascii="Times New Roman" w:eastAsia="楷体" w:hAnsi="Times New Roman" w:hint="eastAsia"/>
              </w:rPr>
              <w:t>；</w:t>
            </w:r>
            <w:r w:rsidRPr="00FD0C27">
              <w:rPr>
                <w:rFonts w:ascii="Times New Roman" w:eastAsia="楷体" w:hAnsi="Times New Roman"/>
              </w:rPr>
              <w:t>43-45</w:t>
            </w:r>
            <w:r w:rsidRPr="00FD0C27">
              <w:rPr>
                <w:rFonts w:ascii="Times New Roman" w:eastAsia="楷体" w:hAnsi="Times New Roman" w:hint="eastAsia"/>
              </w:rPr>
              <w:t>位为转融通证券划转原因编码；</w:t>
            </w:r>
            <w:r w:rsidRPr="00FD0C27">
              <w:rPr>
                <w:rFonts w:ascii="Times New Roman" w:eastAsia="楷体" w:hAnsi="Times New Roman"/>
                <w:color w:val="FF0000"/>
              </w:rPr>
              <w:t>46-53</w:t>
            </w:r>
            <w:r w:rsidRPr="00FD0C27">
              <w:rPr>
                <w:rFonts w:ascii="Times New Roman" w:eastAsia="楷体" w:hAnsi="Times New Roman" w:hint="eastAsia"/>
                <w:color w:val="FF0000"/>
              </w:rPr>
              <w:t>位为交易日期，若证金公司</w:t>
            </w:r>
            <w:r w:rsidRPr="00FD0C27">
              <w:rPr>
                <w:rFonts w:ascii="Times New Roman" w:eastAsia="楷体" w:hAnsi="Times New Roman"/>
                <w:color w:val="FF0000"/>
              </w:rPr>
              <w:t>/</w:t>
            </w:r>
            <w:r w:rsidRPr="00FD0C27">
              <w:rPr>
                <w:rFonts w:ascii="Times New Roman" w:eastAsia="楷体" w:hAnsi="Times New Roman" w:hint="eastAsia"/>
                <w:color w:val="FF0000"/>
              </w:rPr>
              <w:t>结算参与人未提供此信息，则为空</w:t>
            </w:r>
            <w:r w:rsidRPr="00FD0C27">
              <w:rPr>
                <w:rFonts w:ascii="Times New Roman" w:eastAsia="楷体" w:hAnsi="Times New Roman"/>
                <w:color w:val="FF0000"/>
              </w:rPr>
              <w:t>.</w:t>
            </w:r>
          </w:p>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double" w:sz="4"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double" w:sz="4" w:space="0" w:color="auto"/>
              <w:right w:val="single" w:sz="6" w:space="0" w:color="auto"/>
            </w:tcBorders>
          </w:tcPr>
          <w:p w:rsidR="003163BD" w:rsidRPr="00FD0C27" w:rsidRDefault="003163BD" w:rsidP="00DF1889">
            <w:pPr>
              <w:rPr>
                <w:rFonts w:ascii="Times New Roman" w:eastAsia="楷体" w:hAnsi="Times New Roman"/>
              </w:rPr>
            </w:pPr>
            <w:r w:rsidRPr="00FD0C27">
              <w:rPr>
                <w:rFonts w:ascii="Times New Roman" w:eastAsia="楷体" w:hAnsi="Times New Roman"/>
              </w:rPr>
              <w:t>JGBYBZ</w:t>
            </w:r>
          </w:p>
        </w:tc>
        <w:tc>
          <w:tcPr>
            <w:tcW w:w="2268" w:type="dxa"/>
            <w:tcBorders>
              <w:top w:val="single" w:sz="6" w:space="0" w:color="auto"/>
              <w:left w:val="single" w:sz="6" w:space="0" w:color="auto"/>
              <w:bottom w:val="double" w:sz="4" w:space="0" w:color="auto"/>
              <w:right w:val="single" w:sz="6" w:space="0" w:color="auto"/>
            </w:tcBorders>
            <w:vAlign w:val="center"/>
          </w:tcPr>
          <w:p w:rsidR="003163BD" w:rsidRPr="00FD0C27" w:rsidRDefault="003163BD" w:rsidP="00DF1889">
            <w:pPr>
              <w:rPr>
                <w:rFonts w:ascii="Times New Roman" w:eastAsia="楷体" w:hAnsi="Times New Roman"/>
                <w:color w:val="FF0000"/>
                <w:kern w:val="0"/>
              </w:rPr>
            </w:pPr>
          </w:p>
        </w:tc>
        <w:tc>
          <w:tcPr>
            <w:tcW w:w="2268" w:type="dxa"/>
            <w:tcBorders>
              <w:top w:val="single" w:sz="6" w:space="0" w:color="auto"/>
              <w:left w:val="single" w:sz="6" w:space="0" w:color="auto"/>
              <w:bottom w:val="double" w:sz="4" w:space="0" w:color="auto"/>
              <w:right w:val="single" w:sz="6" w:space="0" w:color="auto"/>
            </w:tcBorders>
          </w:tcPr>
          <w:p w:rsidR="003163BD" w:rsidRPr="00FD0C27" w:rsidDel="00A4258C" w:rsidRDefault="003163BD" w:rsidP="00FE27AB">
            <w:pPr>
              <w:rPr>
                <w:rFonts w:ascii="Times New Roman" w:eastAsia="楷体" w:hAnsi="Times New Roman"/>
                <w:color w:val="FF0000"/>
                <w:kern w:val="0"/>
              </w:rPr>
            </w:pPr>
          </w:p>
        </w:tc>
        <w:tc>
          <w:tcPr>
            <w:tcW w:w="2268" w:type="dxa"/>
            <w:tcBorders>
              <w:top w:val="single" w:sz="6" w:space="0" w:color="auto"/>
              <w:left w:val="single" w:sz="6" w:space="0" w:color="auto"/>
              <w:bottom w:val="double" w:sz="4"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bl>
    <w:p w:rsidR="00493776" w:rsidRPr="00FD0C27" w:rsidRDefault="00493776" w:rsidP="00493776">
      <w:pPr>
        <w:rPr>
          <w:rFonts w:ascii="Times New Roman" w:eastAsia="楷体" w:hAnsi="Times New Roman"/>
        </w:rPr>
      </w:pPr>
    </w:p>
    <w:p w:rsidR="00EE734B" w:rsidRPr="00FD0C27" w:rsidRDefault="003F0E66" w:rsidP="00FF2E6D">
      <w:pPr>
        <w:pStyle w:val="5"/>
        <w:numPr>
          <w:ilvl w:val="0"/>
          <w:numId w:val="18"/>
        </w:numPr>
        <w:rPr>
          <w:rFonts w:ascii="Times New Roman" w:eastAsia="楷体" w:hAnsi="Times New Roman"/>
        </w:rPr>
      </w:pPr>
      <w:r w:rsidRPr="00FD0C27">
        <w:rPr>
          <w:rFonts w:ascii="Times New Roman" w:eastAsia="楷体" w:hAnsi="Times New Roman" w:hint="eastAsia"/>
        </w:rPr>
        <w:t>名义持有账户下明细持股数据管理</w:t>
      </w:r>
    </w:p>
    <w:tbl>
      <w:tblPr>
        <w:tblW w:w="955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9"/>
        <w:gridCol w:w="1567"/>
        <w:gridCol w:w="1457"/>
        <w:gridCol w:w="1559"/>
        <w:gridCol w:w="1559"/>
        <w:gridCol w:w="1843"/>
        <w:gridCol w:w="1561"/>
      </w:tblGrid>
      <w:tr w:rsidR="0027529F" w:rsidRPr="00FD0C27" w:rsidTr="0027529F">
        <w:trPr>
          <w:gridBefore w:val="1"/>
          <w:wBefore w:w="9" w:type="dxa"/>
          <w:jc w:val="center"/>
        </w:trPr>
        <w:tc>
          <w:tcPr>
            <w:tcW w:w="1567" w:type="dxa"/>
            <w:vMerge w:val="restart"/>
            <w:tcBorders>
              <w:top w:val="double" w:sz="4" w:space="0" w:color="auto"/>
              <w:left w:val="single" w:sz="4" w:space="0" w:color="auto"/>
              <w:right w:val="single" w:sz="6" w:space="0" w:color="000000"/>
            </w:tcBorders>
            <w:shd w:val="clear" w:color="auto" w:fill="C0C0C0"/>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hint="eastAsia"/>
              </w:rPr>
              <w:t>字段名</w:t>
            </w:r>
          </w:p>
        </w:tc>
        <w:tc>
          <w:tcPr>
            <w:tcW w:w="7979" w:type="dxa"/>
            <w:gridSpan w:val="5"/>
            <w:tcBorders>
              <w:top w:val="double" w:sz="4" w:space="0" w:color="auto"/>
              <w:left w:val="single" w:sz="6" w:space="0" w:color="000000"/>
              <w:right w:val="single" w:sz="6" w:space="0" w:color="000000"/>
            </w:tcBorders>
            <w:shd w:val="clear" w:color="auto" w:fill="C0C0C0"/>
          </w:tcPr>
          <w:p w:rsidR="0027529F" w:rsidRPr="00FD0C27" w:rsidRDefault="003F0E66" w:rsidP="00DF1889">
            <w:pPr>
              <w:jc w:val="center"/>
              <w:rPr>
                <w:rFonts w:ascii="Times New Roman" w:eastAsia="楷体" w:hAnsi="Times New Roman"/>
              </w:rPr>
            </w:pPr>
            <w:r w:rsidRPr="00FD0C27">
              <w:rPr>
                <w:rFonts w:ascii="Times New Roman" w:eastAsia="楷体" w:hAnsi="Times New Roman" w:hint="eastAsia"/>
              </w:rPr>
              <w:t>业务类别</w:t>
            </w:r>
          </w:p>
        </w:tc>
      </w:tr>
      <w:tr w:rsidR="0027529F" w:rsidRPr="00FD0C27" w:rsidTr="0027529F">
        <w:trPr>
          <w:gridBefore w:val="1"/>
          <w:wBefore w:w="9" w:type="dxa"/>
          <w:jc w:val="center"/>
        </w:trPr>
        <w:tc>
          <w:tcPr>
            <w:tcW w:w="1567" w:type="dxa"/>
            <w:vMerge/>
            <w:tcBorders>
              <w:left w:val="single" w:sz="4" w:space="0" w:color="auto"/>
              <w:bottom w:val="double" w:sz="4" w:space="0" w:color="auto"/>
              <w:right w:val="single" w:sz="6" w:space="0" w:color="000000"/>
            </w:tcBorders>
            <w:shd w:val="clear" w:color="auto" w:fill="C0C0C0"/>
            <w:vAlign w:val="center"/>
          </w:tcPr>
          <w:p w:rsidR="0027529F" w:rsidRPr="00FD0C27" w:rsidRDefault="0027529F" w:rsidP="00DF1889">
            <w:pPr>
              <w:rPr>
                <w:rFonts w:ascii="Times New Roman" w:eastAsia="楷体" w:hAnsi="Times New Roman"/>
              </w:rPr>
            </w:pPr>
          </w:p>
        </w:tc>
        <w:tc>
          <w:tcPr>
            <w:tcW w:w="1457" w:type="dxa"/>
            <w:tcBorders>
              <w:top w:val="double" w:sz="4" w:space="0" w:color="auto"/>
              <w:left w:val="single" w:sz="6" w:space="0" w:color="000000"/>
              <w:bottom w:val="double" w:sz="4" w:space="0" w:color="auto"/>
              <w:right w:val="single" w:sz="6" w:space="0" w:color="000000"/>
            </w:tcBorders>
            <w:shd w:val="clear" w:color="auto" w:fill="C0C0C0"/>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TG20</w:t>
            </w:r>
            <w:r w:rsidRPr="00FD0C27">
              <w:rPr>
                <w:rFonts w:ascii="Times New Roman" w:eastAsia="楷体" w:hAnsi="Times New Roman" w:hint="eastAsia"/>
                <w:color w:val="FF0000"/>
              </w:rPr>
              <w:t>（名义持有明细股份送转股）</w:t>
            </w:r>
          </w:p>
        </w:tc>
        <w:tc>
          <w:tcPr>
            <w:tcW w:w="1559" w:type="dxa"/>
            <w:tcBorders>
              <w:top w:val="double" w:sz="4" w:space="0" w:color="auto"/>
              <w:left w:val="single" w:sz="6" w:space="0" w:color="000000"/>
              <w:bottom w:val="double" w:sz="4" w:space="0" w:color="auto"/>
              <w:right w:val="single" w:sz="6" w:space="0" w:color="000000"/>
            </w:tcBorders>
            <w:shd w:val="clear" w:color="auto" w:fill="C0C0C0"/>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TG21</w:t>
            </w:r>
            <w:r w:rsidRPr="00FD0C27">
              <w:rPr>
                <w:rFonts w:ascii="Times New Roman" w:eastAsia="楷体" w:hAnsi="Times New Roman" w:hint="eastAsia"/>
                <w:color w:val="FF0000"/>
              </w:rPr>
              <w:t>（名义持有明细股份划转）</w:t>
            </w:r>
          </w:p>
        </w:tc>
        <w:tc>
          <w:tcPr>
            <w:tcW w:w="1559" w:type="dxa"/>
            <w:tcBorders>
              <w:top w:val="double" w:sz="4" w:space="0" w:color="auto"/>
              <w:left w:val="single" w:sz="6" w:space="0" w:color="000000"/>
              <w:bottom w:val="double" w:sz="4" w:space="0" w:color="auto"/>
              <w:right w:val="single" w:sz="6" w:space="0" w:color="000000"/>
            </w:tcBorders>
            <w:shd w:val="clear" w:color="auto" w:fill="C0C0C0"/>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TG22</w:t>
            </w:r>
            <w:r w:rsidRPr="00FD0C27">
              <w:rPr>
                <w:rFonts w:ascii="Times New Roman" w:eastAsia="楷体" w:hAnsi="Times New Roman" w:hint="eastAsia"/>
                <w:color w:val="FF0000"/>
              </w:rPr>
              <w:t>（名义持有账户股份变动申报）</w:t>
            </w:r>
          </w:p>
        </w:tc>
        <w:tc>
          <w:tcPr>
            <w:tcW w:w="1843" w:type="dxa"/>
            <w:tcBorders>
              <w:top w:val="double" w:sz="4" w:space="0" w:color="auto"/>
              <w:left w:val="single" w:sz="6" w:space="0" w:color="000000"/>
              <w:bottom w:val="double" w:sz="4" w:space="0" w:color="auto"/>
              <w:right w:val="single" w:sz="6" w:space="0" w:color="000000"/>
            </w:tcBorders>
            <w:shd w:val="clear" w:color="auto" w:fill="C0C0C0"/>
          </w:tcPr>
          <w:p w:rsidR="00AC162F" w:rsidRPr="00FD0C27" w:rsidRDefault="003F0E66" w:rsidP="00DF1889">
            <w:pPr>
              <w:rPr>
                <w:rFonts w:ascii="Times New Roman" w:eastAsia="楷体" w:hAnsi="Times New Roman"/>
                <w:color w:val="FF0000"/>
                <w:kern w:val="0"/>
              </w:rPr>
            </w:pPr>
            <w:r w:rsidRPr="00FD0C27">
              <w:rPr>
                <w:rFonts w:ascii="Times New Roman" w:eastAsia="楷体" w:hAnsi="Times New Roman"/>
                <w:color w:val="FF0000"/>
              </w:rPr>
              <w:t>TG23</w:t>
            </w:r>
            <w:r w:rsidRPr="00FD0C27">
              <w:rPr>
                <w:rFonts w:ascii="Times New Roman" w:eastAsia="楷体" w:hAnsi="Times New Roman" w:hint="eastAsia"/>
                <w:color w:val="FF0000"/>
              </w:rPr>
              <w:t>（名义持有明细股份调账）</w:t>
            </w:r>
          </w:p>
        </w:tc>
        <w:tc>
          <w:tcPr>
            <w:tcW w:w="1561" w:type="dxa"/>
            <w:tcBorders>
              <w:top w:val="double" w:sz="4" w:space="0" w:color="auto"/>
              <w:left w:val="single" w:sz="6" w:space="0" w:color="000000"/>
              <w:bottom w:val="double" w:sz="4" w:space="0" w:color="auto"/>
              <w:right w:val="single" w:sz="6" w:space="0" w:color="000000"/>
            </w:tcBorders>
            <w:shd w:val="clear" w:color="auto" w:fill="C0C0C0"/>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TG90</w:t>
            </w:r>
            <w:r w:rsidRPr="00FD0C27">
              <w:rPr>
                <w:rFonts w:ascii="Times New Roman" w:eastAsia="楷体" w:hAnsi="Times New Roman" w:hint="eastAsia"/>
                <w:color w:val="FF0000"/>
              </w:rPr>
              <w:t>（名义持有明细股份对账数据）</w:t>
            </w:r>
          </w:p>
        </w:tc>
      </w:tr>
      <w:tr w:rsidR="0027529F" w:rsidRPr="00FD0C27" w:rsidTr="0027529F">
        <w:trPr>
          <w:gridBefore w:val="1"/>
          <w:wBefore w:w="9" w:type="dxa"/>
          <w:jc w:val="center"/>
        </w:trPr>
        <w:tc>
          <w:tcPr>
            <w:tcW w:w="1567" w:type="dxa"/>
            <w:tcBorders>
              <w:top w:val="double" w:sz="4"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JGJSZH</w:t>
            </w:r>
          </w:p>
        </w:tc>
        <w:tc>
          <w:tcPr>
            <w:tcW w:w="1457" w:type="dxa"/>
            <w:tcBorders>
              <w:top w:val="double" w:sz="4"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c>
          <w:tcPr>
            <w:tcW w:w="1559" w:type="dxa"/>
            <w:tcBorders>
              <w:top w:val="double" w:sz="4"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c>
          <w:tcPr>
            <w:tcW w:w="1559" w:type="dxa"/>
            <w:tcBorders>
              <w:top w:val="double" w:sz="4"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c>
          <w:tcPr>
            <w:tcW w:w="1843" w:type="dxa"/>
            <w:tcBorders>
              <w:top w:val="double" w:sz="4"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c>
          <w:tcPr>
            <w:tcW w:w="1561" w:type="dxa"/>
            <w:tcBorders>
              <w:top w:val="double" w:sz="4"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lastRenderedPageBreak/>
              <w:t>JGBFZH</w:t>
            </w:r>
          </w:p>
        </w:tc>
        <w:tc>
          <w:tcPr>
            <w:tcW w:w="145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c>
          <w:tcPr>
            <w:tcW w:w="1559"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c>
          <w:tcPr>
            <w:tcW w:w="1559"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c>
          <w:tcPr>
            <w:tcW w:w="1843"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c>
          <w:tcPr>
            <w:tcW w:w="1561"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JGSJLX</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‘02’</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‘02’</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‘02’</w:t>
            </w: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‘02’</w:t>
            </w: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’02’</w:t>
            </w: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JGYWLB</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color w:val="FF0000"/>
                <w:kern w:val="0"/>
              </w:rPr>
              <w:t>TG20</w:t>
            </w:r>
            <w:r w:rsidRPr="00FD0C27">
              <w:rPr>
                <w:rFonts w:ascii="Times New Roman" w:eastAsia="楷体" w:hAnsi="Times New Roman"/>
                <w:color w:val="FF0000"/>
              </w:rPr>
              <w:t>’</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color w:val="FF0000"/>
                <w:kern w:val="0"/>
              </w:rPr>
              <w:t>TG21</w:t>
            </w:r>
            <w:r w:rsidRPr="00FD0C27">
              <w:rPr>
                <w:rFonts w:ascii="Times New Roman" w:eastAsia="楷体" w:hAnsi="Times New Roman"/>
                <w:color w:val="FF0000"/>
              </w:rPr>
              <w:t>’</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color w:val="FF0000"/>
                <w:kern w:val="0"/>
              </w:rPr>
              <w:t>TG22</w:t>
            </w:r>
            <w:r w:rsidRPr="00FD0C27">
              <w:rPr>
                <w:rFonts w:ascii="Times New Roman" w:eastAsia="楷体" w:hAnsi="Times New Roman"/>
                <w:color w:val="FF0000"/>
              </w:rPr>
              <w:t>’</w:t>
            </w:r>
          </w:p>
        </w:tc>
        <w:tc>
          <w:tcPr>
            <w:tcW w:w="1843" w:type="dxa"/>
            <w:tcBorders>
              <w:top w:val="single" w:sz="6" w:space="0" w:color="auto"/>
              <w:left w:val="single" w:sz="6" w:space="0" w:color="auto"/>
              <w:bottom w:val="single" w:sz="6" w:space="0" w:color="auto"/>
              <w:right w:val="single" w:sz="6" w:space="0" w:color="auto"/>
            </w:tcBorders>
          </w:tcPr>
          <w:p w:rsidR="00AC162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color w:val="FF0000"/>
                <w:kern w:val="0"/>
              </w:rPr>
              <w:t>TG23</w:t>
            </w:r>
            <w:r w:rsidRPr="00FD0C27">
              <w:rPr>
                <w:rFonts w:ascii="Times New Roman" w:eastAsia="楷体" w:hAnsi="Times New Roman"/>
                <w:color w:val="FF0000"/>
              </w:rPr>
              <w:t>’</w:t>
            </w: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color w:val="FF0000"/>
                <w:kern w:val="0"/>
              </w:rPr>
              <w:t>TG90</w:t>
            </w:r>
            <w:r w:rsidRPr="00FD0C27">
              <w:rPr>
                <w:rFonts w:ascii="Times New Roman" w:eastAsia="楷体" w:hAnsi="Times New Roman"/>
                <w:color w:val="FF0000"/>
              </w:rPr>
              <w:t>’</w:t>
            </w: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rPr>
            </w:pPr>
            <w:r w:rsidRPr="00FD0C27">
              <w:rPr>
                <w:rFonts w:ascii="Times New Roman" w:eastAsia="楷体" w:hAnsi="Times New Roman"/>
              </w:rPr>
              <w:t>JGZQDM</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证券代码</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证券代码</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证券代码</w:t>
            </w: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证券代码</w:t>
            </w: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证券代码</w:t>
            </w:r>
          </w:p>
        </w:tc>
      </w:tr>
      <w:tr w:rsidR="0027529F" w:rsidRPr="00FD0C27" w:rsidTr="0027529F">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JGJYDY</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JGTGDY</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托管单元</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托管单元</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托管单元</w:t>
            </w: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托管单元</w:t>
            </w:r>
          </w:p>
        </w:tc>
        <w:tc>
          <w:tcPr>
            <w:tcW w:w="1561"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托管单元</w:t>
            </w:r>
          </w:p>
        </w:tc>
      </w:tr>
      <w:tr w:rsidR="0027529F" w:rsidRPr="00FD0C27" w:rsidTr="0027529F">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rPr>
            </w:pPr>
            <w:r w:rsidRPr="00FD0C27">
              <w:rPr>
                <w:rFonts w:ascii="Times New Roman" w:eastAsia="楷体" w:hAnsi="Times New Roman"/>
              </w:rPr>
              <w:t>JGZQZH</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明细持股帐户</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明细持股帐户</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明细持股帐户</w:t>
            </w: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明细持股帐户</w:t>
            </w:r>
          </w:p>
        </w:tc>
        <w:tc>
          <w:tcPr>
            <w:tcW w:w="1561"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明细持股账户</w:t>
            </w:r>
          </w:p>
        </w:tc>
      </w:tr>
      <w:tr w:rsidR="0027529F" w:rsidRPr="00FD0C27" w:rsidTr="0027529F">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JGDDBH</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委托序号</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委托序号</w:t>
            </w: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JGYYB</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JGZXBH</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JGYWLSH</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rPr>
            </w:pPr>
            <w:r w:rsidRPr="00FD0C27">
              <w:rPr>
                <w:rFonts w:ascii="Times New Roman" w:eastAsia="楷体" w:hAnsi="Times New Roman"/>
              </w:rPr>
              <w:t>JGCJSL</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rPr>
            </w:pPr>
            <w:r w:rsidRPr="00FD0C27">
              <w:rPr>
                <w:rFonts w:ascii="Times New Roman" w:eastAsia="楷体" w:hAnsi="Times New Roman"/>
              </w:rPr>
              <w:t>JGQSSL</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rPr>
            </w:pPr>
            <w:r w:rsidRPr="00FD0C27">
              <w:rPr>
                <w:rFonts w:ascii="Times New Roman" w:eastAsia="楷体" w:hAnsi="Times New Roman"/>
              </w:rPr>
              <w:t>JGJSSL</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&gt;0</w:t>
            </w:r>
            <w:r w:rsidRPr="00FD0C27">
              <w:rPr>
                <w:rFonts w:ascii="Times New Roman" w:eastAsia="楷体" w:hAnsi="Times New Roman" w:hint="eastAsia"/>
                <w:color w:val="FF0000"/>
              </w:rPr>
              <w:t>，明细持股调增</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&gt;0</w:t>
            </w:r>
            <w:r w:rsidRPr="00FD0C27">
              <w:rPr>
                <w:rFonts w:ascii="Times New Roman" w:eastAsia="楷体" w:hAnsi="Times New Roman" w:hint="eastAsia"/>
                <w:color w:val="FF0000"/>
              </w:rPr>
              <w:t>，划入方明细账户持股增加</w:t>
            </w:r>
          </w:p>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&lt;0</w:t>
            </w:r>
            <w:r w:rsidRPr="00FD0C27">
              <w:rPr>
                <w:rFonts w:ascii="Times New Roman" w:eastAsia="楷体" w:hAnsi="Times New Roman" w:hint="eastAsia"/>
                <w:color w:val="FF0000"/>
              </w:rPr>
              <w:t>，划出方明细账户持股减少</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&gt;0</w:t>
            </w:r>
            <w:r w:rsidRPr="00FD0C27">
              <w:rPr>
                <w:rFonts w:ascii="Times New Roman" w:eastAsia="楷体" w:hAnsi="Times New Roman" w:hint="eastAsia"/>
                <w:color w:val="FF0000"/>
              </w:rPr>
              <w:t>，明细持股增加</w:t>
            </w:r>
          </w:p>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&lt;0</w:t>
            </w:r>
            <w:r w:rsidRPr="00FD0C27">
              <w:rPr>
                <w:rFonts w:ascii="Times New Roman" w:eastAsia="楷体" w:hAnsi="Times New Roman" w:hint="eastAsia"/>
                <w:color w:val="FF0000"/>
              </w:rPr>
              <w:t>，明细持股减少</w:t>
            </w: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&gt;0</w:t>
            </w:r>
            <w:r w:rsidRPr="00FD0C27">
              <w:rPr>
                <w:rFonts w:ascii="Times New Roman" w:eastAsia="楷体" w:hAnsi="Times New Roman" w:hint="eastAsia"/>
                <w:color w:val="FF0000"/>
              </w:rPr>
              <w:t>，明细持股调增</w:t>
            </w:r>
          </w:p>
          <w:p w:rsidR="00AC162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&lt;0</w:t>
            </w:r>
            <w:r w:rsidRPr="00FD0C27">
              <w:rPr>
                <w:rFonts w:ascii="Times New Roman" w:eastAsia="楷体" w:hAnsi="Times New Roman" w:hint="eastAsia"/>
                <w:color w:val="FF0000"/>
              </w:rPr>
              <w:t>，明细持股调减</w:t>
            </w: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明细账户股份余额</w:t>
            </w: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rPr>
            </w:pPr>
            <w:r w:rsidRPr="00FD0C27">
              <w:rPr>
                <w:rFonts w:ascii="Times New Roman" w:eastAsia="楷体" w:hAnsi="Times New Roman"/>
              </w:rPr>
              <w:t>JGCJJG</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rPr>
            </w:pPr>
            <w:r w:rsidRPr="00FD0C27">
              <w:rPr>
                <w:rFonts w:ascii="Times New Roman" w:eastAsia="楷体" w:hAnsi="Times New Roman"/>
              </w:rPr>
              <w:t>JGQSJG</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JGXYJY</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JGPCBS</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rPr>
            </w:pPr>
            <w:r w:rsidRPr="00FD0C27">
              <w:rPr>
                <w:rFonts w:ascii="Times New Roman" w:eastAsia="楷体" w:hAnsi="Times New Roman"/>
              </w:rPr>
              <w:t>JGZQLB</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rPr>
            </w:pPr>
            <w:r w:rsidRPr="00FD0C27">
              <w:rPr>
                <w:rFonts w:ascii="Times New Roman" w:eastAsia="楷体" w:hAnsi="Times New Roman"/>
              </w:rPr>
              <w:t>JGZQZL</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rPr>
            </w:pPr>
            <w:r w:rsidRPr="00FD0C27">
              <w:rPr>
                <w:rFonts w:ascii="Times New Roman" w:eastAsia="楷体" w:hAnsi="Times New Roman"/>
              </w:rPr>
              <w:t>JGGFXZ</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JGLTLX</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JGJSFS</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JGHBDH</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rPr>
            </w:pPr>
            <w:r w:rsidRPr="00FD0C27">
              <w:rPr>
                <w:rFonts w:ascii="Times New Roman" w:eastAsia="楷体" w:hAnsi="Times New Roman"/>
              </w:rPr>
              <w:t>JGQSBJ</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JGYHS</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JGJYJSF</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JGJGGF</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JGGHF</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JGJSF</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JGSXF</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JGQSYJ</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JGQTFY</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JGZJJE</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JGSFJE</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rPr>
            </w:pPr>
            <w:r w:rsidRPr="00FD0C27">
              <w:rPr>
                <w:rFonts w:ascii="Times New Roman" w:eastAsia="楷体" w:hAnsi="Times New Roman"/>
              </w:rPr>
              <w:t>JGJSBZ</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‘Y’/’N’</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‘Y’/’N’</w:t>
            </w:r>
          </w:p>
        </w:tc>
        <w:tc>
          <w:tcPr>
            <w:tcW w:w="1843" w:type="dxa"/>
            <w:tcBorders>
              <w:top w:val="single" w:sz="6" w:space="0" w:color="auto"/>
              <w:left w:val="single" w:sz="6" w:space="0" w:color="auto"/>
              <w:bottom w:val="single" w:sz="6" w:space="0" w:color="auto"/>
              <w:right w:val="single" w:sz="6" w:space="0" w:color="auto"/>
            </w:tcBorders>
          </w:tcPr>
          <w:p w:rsidR="00AC162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lastRenderedPageBreak/>
              <w:t>JGZYDH</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空，或错误代号</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空，或错误代号</w:t>
            </w:r>
          </w:p>
        </w:tc>
        <w:tc>
          <w:tcPr>
            <w:tcW w:w="1843" w:type="dxa"/>
            <w:tcBorders>
              <w:top w:val="single" w:sz="6" w:space="0" w:color="auto"/>
              <w:left w:val="single" w:sz="6" w:space="0" w:color="auto"/>
              <w:bottom w:val="single" w:sz="6" w:space="0" w:color="auto"/>
              <w:right w:val="single" w:sz="6" w:space="0" w:color="auto"/>
            </w:tcBorders>
          </w:tcPr>
          <w:p w:rsidR="00AC162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空</w:t>
            </w: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JGCJRQ</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JGQSRQ</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JGJSRQ</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JGFSRQ</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JGQTRQ</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rPr>
            </w:pPr>
            <w:r w:rsidRPr="00FD0C27">
              <w:rPr>
                <w:rFonts w:ascii="Times New Roman" w:eastAsia="楷体" w:hAnsi="Times New Roman"/>
              </w:rPr>
              <w:t>JGSCDM</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JGJYFS</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空</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w:t>
            </w:r>
            <w:r w:rsidRPr="00FD0C27">
              <w:rPr>
                <w:rFonts w:ascii="Times New Roman" w:eastAsia="楷体" w:hAnsi="Times New Roman"/>
                <w:color w:val="FF0000"/>
              </w:rPr>
              <w:t>04</w:t>
            </w:r>
            <w:r w:rsidRPr="00FD0C27">
              <w:rPr>
                <w:rFonts w:ascii="Times New Roman" w:eastAsia="楷体" w:hAnsi="Times New Roman" w:hint="eastAsia"/>
                <w:color w:val="FF0000"/>
              </w:rPr>
              <w:t>’</w:t>
            </w:r>
            <w:r w:rsidR="002838BF" w:rsidRPr="00FD0C27">
              <w:rPr>
                <w:rFonts w:ascii="Times New Roman" w:eastAsia="楷体" w:hAnsi="Times New Roman" w:hint="eastAsia"/>
                <w:color w:val="FF0000"/>
              </w:rPr>
              <w:t>或空</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w:t>
            </w:r>
            <w:r w:rsidRPr="00FD0C27">
              <w:rPr>
                <w:rFonts w:ascii="Times New Roman" w:eastAsia="楷体" w:hAnsi="Times New Roman"/>
                <w:color w:val="FF0000"/>
              </w:rPr>
              <w:t>04</w:t>
            </w:r>
            <w:r w:rsidRPr="00FD0C27">
              <w:rPr>
                <w:rFonts w:ascii="Times New Roman" w:eastAsia="楷体" w:hAnsi="Times New Roman" w:hint="eastAsia"/>
                <w:color w:val="FF0000"/>
              </w:rPr>
              <w:t>’</w:t>
            </w:r>
            <w:r w:rsidR="002838BF" w:rsidRPr="00FD0C27">
              <w:rPr>
                <w:rFonts w:ascii="Times New Roman" w:eastAsia="楷体" w:hAnsi="Times New Roman" w:hint="eastAsia"/>
                <w:color w:val="FF0000"/>
              </w:rPr>
              <w:t>或空</w:t>
            </w: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JGZQDM2</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JGTGDY2</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JGDDBH2</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double" w:sz="4" w:space="0" w:color="auto"/>
              <w:right w:val="single" w:sz="6" w:space="0" w:color="auto"/>
            </w:tcBorders>
          </w:tcPr>
          <w:p w:rsidR="0027529F" w:rsidRPr="00FD0C27" w:rsidRDefault="003F0E66" w:rsidP="00DF1889">
            <w:pPr>
              <w:rPr>
                <w:rFonts w:ascii="Times New Roman" w:eastAsia="楷体" w:hAnsi="Times New Roman"/>
              </w:rPr>
            </w:pPr>
            <w:r w:rsidRPr="00FD0C27">
              <w:rPr>
                <w:rFonts w:ascii="Times New Roman" w:eastAsia="楷体" w:hAnsi="Times New Roman"/>
              </w:rPr>
              <w:t>JGFJSM</w:t>
            </w:r>
          </w:p>
        </w:tc>
        <w:tc>
          <w:tcPr>
            <w:tcW w:w="1457" w:type="dxa"/>
            <w:tcBorders>
              <w:top w:val="single" w:sz="6" w:space="0" w:color="auto"/>
              <w:left w:val="single" w:sz="6" w:space="0" w:color="auto"/>
              <w:bottom w:val="double" w:sz="4"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1-20</w:t>
            </w:r>
            <w:r w:rsidRPr="00FD0C27">
              <w:rPr>
                <w:rFonts w:ascii="Times New Roman" w:eastAsia="楷体" w:hAnsi="Times New Roman" w:hint="eastAsia"/>
                <w:color w:val="FF0000"/>
              </w:rPr>
              <w:t>位为名义持有账户</w:t>
            </w:r>
          </w:p>
        </w:tc>
        <w:tc>
          <w:tcPr>
            <w:tcW w:w="1559" w:type="dxa"/>
            <w:tcBorders>
              <w:top w:val="single" w:sz="6" w:space="0" w:color="auto"/>
              <w:left w:val="single" w:sz="6" w:space="0" w:color="auto"/>
              <w:bottom w:val="double" w:sz="4"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1-20</w:t>
            </w:r>
            <w:r w:rsidRPr="00FD0C27">
              <w:rPr>
                <w:rFonts w:ascii="Times New Roman" w:eastAsia="楷体" w:hAnsi="Times New Roman" w:hint="eastAsia"/>
                <w:color w:val="FF0000"/>
              </w:rPr>
              <w:t>位为名义持有账户</w:t>
            </w:r>
          </w:p>
        </w:tc>
        <w:tc>
          <w:tcPr>
            <w:tcW w:w="1559" w:type="dxa"/>
            <w:tcBorders>
              <w:top w:val="single" w:sz="6" w:space="0" w:color="auto"/>
              <w:left w:val="single" w:sz="6" w:space="0" w:color="auto"/>
              <w:bottom w:val="double" w:sz="4"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1-20</w:t>
            </w:r>
            <w:r w:rsidRPr="00FD0C27">
              <w:rPr>
                <w:rFonts w:ascii="Times New Roman" w:eastAsia="楷体" w:hAnsi="Times New Roman" w:hint="eastAsia"/>
                <w:color w:val="FF0000"/>
              </w:rPr>
              <w:t>位为名义持有账户</w:t>
            </w:r>
          </w:p>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第</w:t>
            </w:r>
            <w:r w:rsidRPr="00FD0C27">
              <w:rPr>
                <w:rFonts w:ascii="Times New Roman" w:eastAsia="楷体" w:hAnsi="Times New Roman"/>
                <w:color w:val="FF0000"/>
              </w:rPr>
              <w:t>23</w:t>
            </w:r>
            <w:r w:rsidRPr="00FD0C27">
              <w:rPr>
                <w:rFonts w:ascii="Times New Roman" w:eastAsia="楷体" w:hAnsi="Times New Roman" w:hint="eastAsia"/>
                <w:color w:val="FF0000"/>
              </w:rPr>
              <w:t>位为股份变动原因代码：</w:t>
            </w:r>
            <w:r w:rsidRPr="00FD0C27">
              <w:rPr>
                <w:rFonts w:ascii="Times New Roman" w:eastAsia="楷体" w:hAnsi="Times New Roman"/>
                <w:color w:val="FF0000"/>
              </w:rPr>
              <w:t>1-</w:t>
            </w:r>
            <w:r w:rsidRPr="00FD0C27">
              <w:rPr>
                <w:rFonts w:ascii="Times New Roman" w:eastAsia="楷体" w:hAnsi="Times New Roman" w:hint="eastAsia"/>
                <w:color w:val="FF0000"/>
              </w:rPr>
              <w:t>交易买入；</w:t>
            </w:r>
            <w:r w:rsidRPr="00FD0C27">
              <w:rPr>
                <w:rFonts w:ascii="Times New Roman" w:eastAsia="楷体" w:hAnsi="Times New Roman"/>
                <w:color w:val="FF0000"/>
              </w:rPr>
              <w:t>2-</w:t>
            </w:r>
            <w:r w:rsidRPr="00FD0C27">
              <w:rPr>
                <w:rFonts w:ascii="Times New Roman" w:eastAsia="楷体" w:hAnsi="Times New Roman" w:hint="eastAsia"/>
                <w:color w:val="FF0000"/>
              </w:rPr>
              <w:t>交易卖出；</w:t>
            </w:r>
            <w:r w:rsidRPr="00FD0C27">
              <w:rPr>
                <w:rFonts w:ascii="Times New Roman" w:eastAsia="楷体" w:hAnsi="Times New Roman"/>
                <w:color w:val="FF0000"/>
              </w:rPr>
              <w:t>3-</w:t>
            </w:r>
            <w:r w:rsidRPr="00FD0C27">
              <w:rPr>
                <w:rFonts w:ascii="Times New Roman" w:eastAsia="楷体" w:hAnsi="Times New Roman" w:hint="eastAsia"/>
                <w:color w:val="FF0000"/>
              </w:rPr>
              <w:t>非交易过入；</w:t>
            </w:r>
            <w:r w:rsidRPr="00FD0C27">
              <w:rPr>
                <w:rFonts w:ascii="Times New Roman" w:eastAsia="楷体" w:hAnsi="Times New Roman"/>
                <w:color w:val="FF0000"/>
              </w:rPr>
              <w:t>4-</w:t>
            </w:r>
            <w:r w:rsidRPr="00FD0C27">
              <w:rPr>
                <w:rFonts w:ascii="Times New Roman" w:eastAsia="楷体" w:hAnsi="Times New Roman" w:hint="eastAsia"/>
                <w:color w:val="FF0000"/>
              </w:rPr>
              <w:t>非交易过出；</w:t>
            </w:r>
            <w:r w:rsidRPr="00FD0C27">
              <w:rPr>
                <w:rFonts w:ascii="Times New Roman" w:eastAsia="楷体" w:hAnsi="Times New Roman"/>
                <w:color w:val="FF0000"/>
              </w:rPr>
              <w:t>5-</w:t>
            </w:r>
            <w:r w:rsidRPr="00FD0C27">
              <w:rPr>
                <w:rFonts w:ascii="Times New Roman" w:eastAsia="楷体" w:hAnsi="Times New Roman" w:hint="eastAsia"/>
                <w:color w:val="FF0000"/>
              </w:rPr>
              <w:t>配股；</w:t>
            </w:r>
            <w:r w:rsidRPr="00FD0C27">
              <w:rPr>
                <w:rFonts w:ascii="Times New Roman" w:eastAsia="楷体" w:hAnsi="Times New Roman"/>
                <w:color w:val="FF0000"/>
              </w:rPr>
              <w:t>9-</w:t>
            </w:r>
            <w:r w:rsidRPr="00FD0C27">
              <w:rPr>
                <w:rFonts w:ascii="Times New Roman" w:eastAsia="楷体" w:hAnsi="Times New Roman" w:hint="eastAsia"/>
                <w:color w:val="FF0000"/>
              </w:rPr>
              <w:t>其它。</w:t>
            </w:r>
          </w:p>
        </w:tc>
        <w:tc>
          <w:tcPr>
            <w:tcW w:w="1843" w:type="dxa"/>
            <w:tcBorders>
              <w:top w:val="single" w:sz="6" w:space="0" w:color="auto"/>
              <w:left w:val="single" w:sz="6" w:space="0" w:color="auto"/>
              <w:bottom w:val="double" w:sz="4"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1-20</w:t>
            </w:r>
            <w:r w:rsidRPr="00FD0C27">
              <w:rPr>
                <w:rFonts w:ascii="Times New Roman" w:eastAsia="楷体" w:hAnsi="Times New Roman" w:hint="eastAsia"/>
                <w:color w:val="FF0000"/>
              </w:rPr>
              <w:t>位为名义持有账户</w:t>
            </w:r>
          </w:p>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double" w:sz="4"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1-20</w:t>
            </w:r>
            <w:r w:rsidRPr="00FD0C27">
              <w:rPr>
                <w:rFonts w:ascii="Times New Roman" w:eastAsia="楷体" w:hAnsi="Times New Roman" w:hint="eastAsia"/>
                <w:color w:val="FF0000"/>
              </w:rPr>
              <w:t>位为名义持有证券账户</w:t>
            </w:r>
          </w:p>
        </w:tc>
      </w:tr>
      <w:tr w:rsidR="0027529F" w:rsidRPr="00FD0C27" w:rsidTr="0027529F">
        <w:trPr>
          <w:gridBefore w:val="1"/>
          <w:wBefore w:w="9" w:type="dxa"/>
          <w:jc w:val="center"/>
        </w:trPr>
        <w:tc>
          <w:tcPr>
            <w:tcW w:w="1567" w:type="dxa"/>
            <w:tcBorders>
              <w:top w:val="single" w:sz="6" w:space="0" w:color="auto"/>
              <w:left w:val="single" w:sz="6" w:space="0" w:color="auto"/>
              <w:bottom w:val="double" w:sz="4" w:space="0" w:color="auto"/>
              <w:right w:val="single" w:sz="6" w:space="0" w:color="auto"/>
            </w:tcBorders>
          </w:tcPr>
          <w:p w:rsidR="0027529F" w:rsidRPr="00FD0C27" w:rsidRDefault="003F0E66" w:rsidP="00DF1889">
            <w:pPr>
              <w:rPr>
                <w:rFonts w:ascii="Times New Roman" w:eastAsia="楷体" w:hAnsi="Times New Roman"/>
              </w:rPr>
            </w:pPr>
            <w:r w:rsidRPr="00FD0C27">
              <w:rPr>
                <w:rFonts w:ascii="Times New Roman" w:eastAsia="楷体" w:hAnsi="Times New Roman"/>
              </w:rPr>
              <w:t>JGBYBZ</w:t>
            </w:r>
          </w:p>
        </w:tc>
        <w:tc>
          <w:tcPr>
            <w:tcW w:w="1457" w:type="dxa"/>
            <w:tcBorders>
              <w:top w:val="single" w:sz="6" w:space="0" w:color="auto"/>
              <w:left w:val="single" w:sz="6" w:space="0" w:color="auto"/>
              <w:bottom w:val="double" w:sz="4" w:space="0" w:color="auto"/>
              <w:right w:val="single" w:sz="6" w:space="0" w:color="auto"/>
            </w:tcBorders>
          </w:tcPr>
          <w:p w:rsidR="0027529F" w:rsidRPr="00FD0C27" w:rsidRDefault="0027529F" w:rsidP="00DF1889">
            <w:pPr>
              <w:rPr>
                <w:rFonts w:ascii="Times New Roman" w:eastAsia="楷体" w:hAnsi="Times New Roman"/>
                <w:color w:val="FF0000"/>
                <w:kern w:val="0"/>
              </w:rPr>
            </w:pPr>
          </w:p>
        </w:tc>
        <w:tc>
          <w:tcPr>
            <w:tcW w:w="1559" w:type="dxa"/>
            <w:tcBorders>
              <w:top w:val="single" w:sz="6" w:space="0" w:color="auto"/>
              <w:left w:val="single" w:sz="6" w:space="0" w:color="auto"/>
              <w:bottom w:val="double" w:sz="4" w:space="0" w:color="auto"/>
              <w:right w:val="single" w:sz="6" w:space="0" w:color="auto"/>
            </w:tcBorders>
          </w:tcPr>
          <w:p w:rsidR="0027529F" w:rsidRPr="00FD0C27" w:rsidRDefault="0027529F" w:rsidP="00DF1889">
            <w:pPr>
              <w:rPr>
                <w:rFonts w:ascii="Times New Roman" w:eastAsia="楷体" w:hAnsi="Times New Roman"/>
                <w:color w:val="FF0000"/>
                <w:kern w:val="0"/>
              </w:rPr>
            </w:pPr>
          </w:p>
        </w:tc>
        <w:tc>
          <w:tcPr>
            <w:tcW w:w="1559" w:type="dxa"/>
            <w:tcBorders>
              <w:top w:val="single" w:sz="6" w:space="0" w:color="auto"/>
              <w:left w:val="single" w:sz="6" w:space="0" w:color="auto"/>
              <w:bottom w:val="double" w:sz="4" w:space="0" w:color="auto"/>
              <w:right w:val="single" w:sz="6" w:space="0" w:color="auto"/>
            </w:tcBorders>
          </w:tcPr>
          <w:p w:rsidR="0027529F" w:rsidRPr="00FD0C27" w:rsidRDefault="0027529F" w:rsidP="00DF1889">
            <w:pPr>
              <w:rPr>
                <w:rFonts w:ascii="Times New Roman" w:eastAsia="楷体" w:hAnsi="Times New Roman"/>
                <w:color w:val="FF0000"/>
                <w:kern w:val="0"/>
              </w:rPr>
            </w:pPr>
          </w:p>
        </w:tc>
        <w:tc>
          <w:tcPr>
            <w:tcW w:w="1843" w:type="dxa"/>
            <w:tcBorders>
              <w:top w:val="single" w:sz="6" w:space="0" w:color="auto"/>
              <w:left w:val="single" w:sz="6" w:space="0" w:color="auto"/>
              <w:bottom w:val="double" w:sz="4" w:space="0" w:color="auto"/>
              <w:right w:val="single" w:sz="6" w:space="0" w:color="auto"/>
            </w:tcBorders>
          </w:tcPr>
          <w:p w:rsidR="0027529F" w:rsidRPr="00FD0C27" w:rsidRDefault="0027529F" w:rsidP="00DF1889">
            <w:pPr>
              <w:rPr>
                <w:rFonts w:ascii="Times New Roman" w:eastAsia="楷体" w:hAnsi="Times New Roman"/>
                <w:color w:val="FF0000"/>
                <w:kern w:val="0"/>
              </w:rPr>
            </w:pPr>
          </w:p>
        </w:tc>
        <w:tc>
          <w:tcPr>
            <w:tcW w:w="1561" w:type="dxa"/>
            <w:tcBorders>
              <w:top w:val="single" w:sz="6" w:space="0" w:color="auto"/>
              <w:left w:val="single" w:sz="6" w:space="0" w:color="auto"/>
              <w:bottom w:val="double" w:sz="4" w:space="0" w:color="auto"/>
              <w:right w:val="single" w:sz="6" w:space="0" w:color="auto"/>
            </w:tcBorders>
          </w:tcPr>
          <w:p w:rsidR="0027529F" w:rsidRPr="00FD0C27" w:rsidRDefault="0027529F" w:rsidP="00DF1889">
            <w:pPr>
              <w:rPr>
                <w:rFonts w:ascii="Times New Roman" w:eastAsia="楷体" w:hAnsi="Times New Roman"/>
                <w:color w:val="FF0000"/>
                <w:kern w:val="0"/>
              </w:rPr>
            </w:pPr>
          </w:p>
        </w:tc>
      </w:tr>
    </w:tbl>
    <w:p w:rsidR="00A10652" w:rsidRPr="00FD0C27" w:rsidRDefault="00A10652" w:rsidP="00A10652">
      <w:pPr>
        <w:rPr>
          <w:rFonts w:ascii="Times New Roman" w:eastAsia="楷体" w:hAnsi="Times New Roman"/>
        </w:rPr>
      </w:pPr>
    </w:p>
    <w:p w:rsidR="00EE734B" w:rsidRPr="00FD0C27" w:rsidRDefault="003F0E66" w:rsidP="00FF2E6D">
      <w:pPr>
        <w:pStyle w:val="5"/>
        <w:numPr>
          <w:ilvl w:val="0"/>
          <w:numId w:val="18"/>
        </w:numPr>
        <w:rPr>
          <w:rFonts w:ascii="Times New Roman" w:eastAsia="楷体" w:hAnsi="Times New Roman"/>
        </w:rPr>
      </w:pPr>
      <w:r w:rsidRPr="00FD0C27">
        <w:rPr>
          <w:rFonts w:ascii="Times New Roman" w:eastAsia="楷体" w:hAnsi="Times New Roman" w:hint="eastAsia"/>
        </w:rPr>
        <w:t>非交易转让</w:t>
      </w:r>
      <w:r w:rsidR="00923374" w:rsidRPr="00FD0C27">
        <w:rPr>
          <w:rFonts w:ascii="Times New Roman" w:eastAsia="楷体" w:hAnsi="Times New Roman" w:hint="eastAsia"/>
        </w:rPr>
        <w:t>、</w:t>
      </w:r>
      <w:r w:rsidR="003F165F" w:rsidRPr="00FD0C27">
        <w:rPr>
          <w:rFonts w:ascii="Times New Roman" w:eastAsia="楷体" w:hAnsi="Times New Roman" w:hint="eastAsia"/>
        </w:rPr>
        <w:t>代收付代派资金</w:t>
      </w:r>
    </w:p>
    <w:tbl>
      <w:tblPr>
        <w:tblW w:w="875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9"/>
        <w:gridCol w:w="1567"/>
        <w:gridCol w:w="2365"/>
        <w:gridCol w:w="2409"/>
        <w:gridCol w:w="2368"/>
        <w:gridCol w:w="41"/>
      </w:tblGrid>
      <w:tr w:rsidR="001A58B5" w:rsidRPr="00FD0C27" w:rsidTr="00BB7257">
        <w:trPr>
          <w:gridBefore w:val="1"/>
          <w:gridAfter w:val="1"/>
          <w:wBefore w:w="9" w:type="dxa"/>
          <w:wAfter w:w="41" w:type="dxa"/>
          <w:jc w:val="center"/>
        </w:trPr>
        <w:tc>
          <w:tcPr>
            <w:tcW w:w="1567" w:type="dxa"/>
            <w:vMerge w:val="restart"/>
            <w:tcBorders>
              <w:top w:val="double" w:sz="4" w:space="0" w:color="auto"/>
              <w:left w:val="single" w:sz="4" w:space="0" w:color="auto"/>
              <w:right w:val="single" w:sz="6" w:space="0" w:color="000000"/>
            </w:tcBorders>
            <w:shd w:val="clear" w:color="auto" w:fill="C0C0C0"/>
            <w:vAlign w:val="center"/>
          </w:tcPr>
          <w:p w:rsidR="001A58B5" w:rsidRPr="00FD0C27" w:rsidRDefault="001A58B5" w:rsidP="00DF1889">
            <w:pPr>
              <w:rPr>
                <w:rFonts w:ascii="Times New Roman" w:eastAsia="楷体" w:hAnsi="Times New Roman"/>
              </w:rPr>
            </w:pPr>
            <w:r w:rsidRPr="00FD0C27">
              <w:rPr>
                <w:rFonts w:ascii="Times New Roman" w:eastAsia="楷体" w:hAnsi="Times New Roman" w:hint="eastAsia"/>
              </w:rPr>
              <w:t>字段名</w:t>
            </w:r>
          </w:p>
        </w:tc>
        <w:tc>
          <w:tcPr>
            <w:tcW w:w="7142" w:type="dxa"/>
            <w:gridSpan w:val="3"/>
            <w:tcBorders>
              <w:top w:val="double" w:sz="4" w:space="0" w:color="auto"/>
              <w:left w:val="single" w:sz="6" w:space="0" w:color="000000"/>
              <w:bottom w:val="double" w:sz="4" w:space="0" w:color="auto"/>
              <w:right w:val="single" w:sz="6" w:space="0" w:color="000000"/>
            </w:tcBorders>
            <w:shd w:val="clear" w:color="auto" w:fill="C0C0C0"/>
          </w:tcPr>
          <w:p w:rsidR="001A58B5" w:rsidRPr="00FD0C27" w:rsidRDefault="001A58B5" w:rsidP="00DF1889">
            <w:pPr>
              <w:jc w:val="center"/>
              <w:rPr>
                <w:rFonts w:ascii="Times New Roman" w:eastAsia="楷体" w:hAnsi="Times New Roman"/>
              </w:rPr>
            </w:pPr>
            <w:r w:rsidRPr="00FD0C27">
              <w:rPr>
                <w:rFonts w:ascii="Times New Roman" w:eastAsia="楷体" w:hAnsi="Times New Roman" w:hint="eastAsia"/>
              </w:rPr>
              <w:t>业务类别</w:t>
            </w:r>
          </w:p>
        </w:tc>
      </w:tr>
      <w:tr w:rsidR="00923374" w:rsidRPr="00FD0C27" w:rsidTr="001E37B0">
        <w:trPr>
          <w:gridBefore w:val="1"/>
          <w:wBefore w:w="9" w:type="dxa"/>
          <w:jc w:val="center"/>
        </w:trPr>
        <w:tc>
          <w:tcPr>
            <w:tcW w:w="1567" w:type="dxa"/>
            <w:vMerge/>
            <w:tcBorders>
              <w:left w:val="single" w:sz="4" w:space="0" w:color="auto"/>
              <w:bottom w:val="double" w:sz="4" w:space="0" w:color="auto"/>
              <w:right w:val="single" w:sz="6" w:space="0" w:color="000000"/>
            </w:tcBorders>
            <w:shd w:val="clear" w:color="auto" w:fill="C0C0C0"/>
            <w:vAlign w:val="center"/>
          </w:tcPr>
          <w:p w:rsidR="00923374" w:rsidRPr="00FD0C27" w:rsidRDefault="00923374" w:rsidP="00DF1889">
            <w:pPr>
              <w:rPr>
                <w:rFonts w:ascii="Times New Roman" w:eastAsia="楷体" w:hAnsi="Times New Roman"/>
              </w:rPr>
            </w:pPr>
          </w:p>
        </w:tc>
        <w:tc>
          <w:tcPr>
            <w:tcW w:w="2365" w:type="dxa"/>
            <w:tcBorders>
              <w:top w:val="double" w:sz="4" w:space="0" w:color="auto"/>
              <w:left w:val="single" w:sz="6" w:space="0" w:color="000000"/>
              <w:bottom w:val="double" w:sz="4" w:space="0" w:color="auto"/>
              <w:right w:val="single" w:sz="6" w:space="0" w:color="000000"/>
            </w:tcBorders>
            <w:shd w:val="clear" w:color="auto" w:fill="C0C0C0"/>
          </w:tcPr>
          <w:p w:rsidR="00923374" w:rsidRPr="00FD0C27" w:rsidRDefault="00923374" w:rsidP="00DF1889">
            <w:pPr>
              <w:rPr>
                <w:rFonts w:ascii="Times New Roman" w:eastAsia="楷体" w:hAnsi="Times New Roman"/>
              </w:rPr>
            </w:pPr>
            <w:r w:rsidRPr="00FD0C27">
              <w:rPr>
                <w:rFonts w:ascii="Times New Roman" w:eastAsia="楷体" w:hAnsi="Times New Roman"/>
                <w:color w:val="FF0000"/>
                <w:kern w:val="0"/>
              </w:rPr>
              <w:t>FJZG</w:t>
            </w:r>
            <w:r w:rsidRPr="00FD0C27">
              <w:rPr>
                <w:rFonts w:ascii="Times New Roman" w:eastAsia="楷体" w:hAnsi="Times New Roman" w:hint="eastAsia"/>
              </w:rPr>
              <w:t>（</w:t>
            </w:r>
            <w:r w:rsidRPr="00FD0C27">
              <w:rPr>
                <w:rFonts w:ascii="Times New Roman" w:eastAsia="楷体" w:hAnsi="Times New Roman" w:hint="eastAsia"/>
                <w:color w:val="FF0000"/>
              </w:rPr>
              <w:t>非交易</w:t>
            </w:r>
            <w:r w:rsidRPr="00FD0C27">
              <w:rPr>
                <w:rFonts w:ascii="Times New Roman" w:eastAsia="楷体" w:hAnsi="Times New Roman" w:hint="eastAsia"/>
              </w:rPr>
              <w:t>转让之股份过户记录）</w:t>
            </w:r>
          </w:p>
        </w:tc>
        <w:tc>
          <w:tcPr>
            <w:tcW w:w="2409" w:type="dxa"/>
            <w:tcBorders>
              <w:top w:val="double" w:sz="4" w:space="0" w:color="auto"/>
              <w:left w:val="single" w:sz="6" w:space="0" w:color="000000"/>
              <w:bottom w:val="double" w:sz="4" w:space="0" w:color="auto"/>
              <w:right w:val="single" w:sz="6" w:space="0" w:color="000000"/>
            </w:tcBorders>
            <w:shd w:val="clear" w:color="auto" w:fill="C0C0C0"/>
          </w:tcPr>
          <w:p w:rsidR="00923374" w:rsidRPr="00FD0C27" w:rsidRDefault="00923374" w:rsidP="00DF1889">
            <w:pPr>
              <w:rPr>
                <w:rFonts w:ascii="Times New Roman" w:eastAsia="楷体" w:hAnsi="Times New Roman"/>
                <w:color w:val="FF0000"/>
              </w:rPr>
            </w:pPr>
            <w:r w:rsidRPr="00FD0C27">
              <w:rPr>
                <w:rFonts w:ascii="Times New Roman" w:eastAsia="楷体" w:hAnsi="Times New Roman"/>
                <w:color w:val="FF0000"/>
                <w:kern w:val="0"/>
              </w:rPr>
              <w:t>FJZR</w:t>
            </w:r>
            <w:r w:rsidRPr="00FD0C27">
              <w:rPr>
                <w:rFonts w:ascii="Times New Roman" w:eastAsia="楷体" w:hAnsi="Times New Roman" w:hint="eastAsia"/>
                <w:color w:val="FF0000"/>
              </w:rPr>
              <w:t>（非交易转让之费用记录）</w:t>
            </w:r>
          </w:p>
        </w:tc>
        <w:tc>
          <w:tcPr>
            <w:tcW w:w="2409" w:type="dxa"/>
            <w:gridSpan w:val="2"/>
            <w:tcBorders>
              <w:top w:val="double" w:sz="4" w:space="0" w:color="auto"/>
              <w:left w:val="single" w:sz="6" w:space="0" w:color="000000"/>
              <w:bottom w:val="double" w:sz="4" w:space="0" w:color="auto"/>
              <w:right w:val="single" w:sz="6" w:space="0" w:color="000000"/>
            </w:tcBorders>
            <w:shd w:val="clear" w:color="auto" w:fill="C0C0C0"/>
          </w:tcPr>
          <w:p w:rsidR="00923374" w:rsidRPr="00FD0C27" w:rsidRDefault="00923374" w:rsidP="00DF1889">
            <w:pPr>
              <w:rPr>
                <w:rFonts w:ascii="Times New Roman" w:eastAsia="楷体" w:hAnsi="Times New Roman"/>
              </w:rPr>
            </w:pPr>
            <w:r w:rsidRPr="00FD0C27">
              <w:rPr>
                <w:rFonts w:ascii="Times New Roman" w:eastAsia="楷体" w:hAnsi="Times New Roman"/>
              </w:rPr>
              <w:t>ZJDP(</w:t>
            </w:r>
            <w:r w:rsidRPr="00FD0C27">
              <w:rPr>
                <w:rFonts w:ascii="Times New Roman" w:eastAsia="楷体" w:hAnsi="Times New Roman"/>
              </w:rPr>
              <w:t>代收付代派资金</w:t>
            </w:r>
            <w:r w:rsidRPr="00FD0C27">
              <w:rPr>
                <w:rFonts w:ascii="Times New Roman" w:eastAsia="楷体" w:hAnsi="Times New Roman"/>
              </w:rPr>
              <w:t>)</w:t>
            </w:r>
          </w:p>
        </w:tc>
      </w:tr>
      <w:tr w:rsidR="00923374" w:rsidRPr="00FD0C27" w:rsidTr="00003FD0">
        <w:trPr>
          <w:gridBefore w:val="1"/>
          <w:wBefore w:w="9" w:type="dxa"/>
          <w:jc w:val="center"/>
        </w:trPr>
        <w:tc>
          <w:tcPr>
            <w:tcW w:w="1567" w:type="dxa"/>
            <w:tcBorders>
              <w:top w:val="double" w:sz="4"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JGJSZH</w:t>
            </w:r>
          </w:p>
        </w:tc>
        <w:tc>
          <w:tcPr>
            <w:tcW w:w="2365" w:type="dxa"/>
            <w:tcBorders>
              <w:top w:val="double" w:sz="4"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hint="eastAsia"/>
              </w:rPr>
              <w:t>结算账号</w:t>
            </w:r>
          </w:p>
        </w:tc>
        <w:tc>
          <w:tcPr>
            <w:tcW w:w="2409" w:type="dxa"/>
            <w:tcBorders>
              <w:top w:val="double" w:sz="4"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c>
          <w:tcPr>
            <w:tcW w:w="2409" w:type="dxa"/>
            <w:gridSpan w:val="2"/>
            <w:tcBorders>
              <w:top w:val="double" w:sz="4"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结算账号</w:t>
            </w:r>
          </w:p>
        </w:tc>
      </w:tr>
      <w:tr w:rsidR="00923374" w:rsidRPr="00FD0C27" w:rsidTr="00003FD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JGBFZH</w:t>
            </w:r>
          </w:p>
        </w:tc>
        <w:tc>
          <w:tcPr>
            <w:tcW w:w="2365"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hint="eastAsia"/>
              </w:rPr>
              <w:t>备付金账户</w:t>
            </w:r>
          </w:p>
        </w:tc>
        <w:tc>
          <w:tcPr>
            <w:tcW w:w="2409"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c>
          <w:tcPr>
            <w:tcW w:w="2409" w:type="dxa"/>
            <w:gridSpan w:val="2"/>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备付金账户</w:t>
            </w: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JGSJLX</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‘01’</w:t>
            </w: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r w:rsidRPr="00FD0C27">
              <w:rPr>
                <w:rFonts w:ascii="Times New Roman" w:eastAsia="楷体" w:hAnsi="Times New Roman"/>
                <w:color w:val="FF0000"/>
              </w:rPr>
              <w:t>‘01’</w:t>
            </w: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‘01’</w:t>
            </w: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JGYWLB</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color w:val="FF0000"/>
                <w:kern w:val="0"/>
              </w:rPr>
              <w:t>FJZG</w:t>
            </w:r>
            <w:r w:rsidRPr="00FD0C27">
              <w:rPr>
                <w:rFonts w:ascii="Times New Roman" w:eastAsia="楷体" w:hAnsi="Times New Roman"/>
                <w:color w:val="FF0000"/>
              </w:rPr>
              <w:t>’</w:t>
            </w: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color w:val="FF0000"/>
                <w:kern w:val="0"/>
              </w:rPr>
              <w:t>FJZR</w:t>
            </w:r>
            <w:r w:rsidRPr="00FD0C27">
              <w:rPr>
                <w:rFonts w:ascii="Times New Roman" w:eastAsia="楷体" w:hAnsi="Times New Roman"/>
                <w:color w:val="FF0000"/>
              </w:rPr>
              <w:t>’</w:t>
            </w: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‘ZJDP’</w:t>
            </w: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JGZQDM</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hint="eastAsia"/>
              </w:rPr>
              <w:t>证券代码</w:t>
            </w: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r w:rsidRPr="00FD0C27">
              <w:rPr>
                <w:rFonts w:ascii="Times New Roman" w:eastAsia="楷体" w:hAnsi="Times New Roman" w:hint="eastAsia"/>
                <w:color w:val="FF0000"/>
              </w:rPr>
              <w:t>证券代码</w:t>
            </w: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证券代码</w:t>
            </w:r>
          </w:p>
        </w:tc>
      </w:tr>
      <w:tr w:rsidR="00923374" w:rsidRPr="00FD0C27" w:rsidTr="001E37B0">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JGJYDY</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JGTGDY</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hint="eastAsia"/>
              </w:rPr>
              <w:t>托管单元</w:t>
            </w: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r w:rsidRPr="00FD0C27">
              <w:rPr>
                <w:rFonts w:ascii="Times New Roman" w:eastAsia="楷体" w:hAnsi="Times New Roman" w:hint="eastAsia"/>
                <w:color w:val="FF0000"/>
              </w:rPr>
              <w:t>托管单元</w:t>
            </w: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托管单元</w:t>
            </w:r>
          </w:p>
        </w:tc>
      </w:tr>
      <w:tr w:rsidR="00923374" w:rsidRPr="00FD0C27" w:rsidTr="001E37B0">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JGZQZH</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hint="eastAsia"/>
              </w:rPr>
              <w:t>证券帐户</w:t>
            </w: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r w:rsidRPr="00FD0C27">
              <w:rPr>
                <w:rFonts w:ascii="Times New Roman" w:eastAsia="楷体" w:hAnsi="Times New Roman" w:hint="eastAsia"/>
                <w:color w:val="FF0000"/>
              </w:rPr>
              <w:t>证券帐户</w:t>
            </w: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证券账户</w:t>
            </w:r>
          </w:p>
        </w:tc>
      </w:tr>
      <w:tr w:rsidR="00923374" w:rsidRPr="00FD0C27" w:rsidTr="001E37B0">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JGDDBH</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JGYYB</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lastRenderedPageBreak/>
              <w:t>JGZXBH</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JGYWLSH</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JGCJSL</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JGQSSL</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JGJSSL</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&lt;0</w:t>
            </w:r>
            <w:r w:rsidRPr="00FD0C27">
              <w:rPr>
                <w:rFonts w:ascii="Times New Roman" w:eastAsia="楷体" w:hAnsi="Times New Roman" w:hint="eastAsia"/>
              </w:rPr>
              <w:t>转让方股东记录</w:t>
            </w:r>
          </w:p>
          <w:p w:rsidR="00923374" w:rsidRPr="00FD0C27" w:rsidRDefault="00923374" w:rsidP="00DF1889">
            <w:pPr>
              <w:rPr>
                <w:rFonts w:ascii="Times New Roman" w:eastAsia="楷体" w:hAnsi="Times New Roman"/>
              </w:rPr>
            </w:pPr>
            <w:r w:rsidRPr="00FD0C27">
              <w:rPr>
                <w:rFonts w:ascii="Times New Roman" w:eastAsia="楷体" w:hAnsi="Times New Roman"/>
              </w:rPr>
              <w:t>&gt;0</w:t>
            </w:r>
            <w:r w:rsidRPr="00FD0C27">
              <w:rPr>
                <w:rFonts w:ascii="Times New Roman" w:eastAsia="楷体" w:hAnsi="Times New Roman" w:hint="eastAsia"/>
              </w:rPr>
              <w:t>承让方股东记录</w:t>
            </w: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JGCJJG</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JGQSJG</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JGXYJY</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JGPCBS</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4A2AB5"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4A2AB5" w:rsidRPr="00FD0C27" w:rsidRDefault="004A2AB5" w:rsidP="00DF1889">
            <w:pPr>
              <w:rPr>
                <w:rFonts w:ascii="Times New Roman" w:eastAsia="楷体" w:hAnsi="Times New Roman"/>
              </w:rPr>
            </w:pPr>
            <w:r w:rsidRPr="00FD0C27">
              <w:rPr>
                <w:rFonts w:ascii="Times New Roman" w:eastAsia="楷体" w:hAnsi="Times New Roman"/>
              </w:rPr>
              <w:t>JGZQLB</w:t>
            </w:r>
          </w:p>
        </w:tc>
        <w:tc>
          <w:tcPr>
            <w:tcW w:w="2365" w:type="dxa"/>
            <w:tcBorders>
              <w:top w:val="single" w:sz="6" w:space="0" w:color="auto"/>
              <w:left w:val="single" w:sz="6" w:space="0" w:color="auto"/>
              <w:bottom w:val="single" w:sz="6" w:space="0" w:color="auto"/>
              <w:right w:val="single" w:sz="6" w:space="0" w:color="auto"/>
            </w:tcBorders>
          </w:tcPr>
          <w:p w:rsidR="004A2AB5" w:rsidRPr="00357797" w:rsidRDefault="004A2AB5" w:rsidP="00DF1889">
            <w:pPr>
              <w:rPr>
                <w:rFonts w:ascii="Times New Roman" w:eastAsia="楷体" w:hAnsi="Times New Roman"/>
                <w:color w:val="FF0000"/>
              </w:rPr>
            </w:pPr>
            <w:r w:rsidRPr="00357797">
              <w:rPr>
                <w:rFonts w:ascii="Times New Roman" w:eastAsia="楷体" w:hAnsi="Times New Roman" w:hint="eastAsia"/>
                <w:color w:val="FF0000"/>
              </w:rPr>
              <w:t>证券类别</w:t>
            </w:r>
          </w:p>
        </w:tc>
        <w:tc>
          <w:tcPr>
            <w:tcW w:w="2409" w:type="dxa"/>
            <w:tcBorders>
              <w:top w:val="single" w:sz="6" w:space="0" w:color="auto"/>
              <w:left w:val="single" w:sz="6" w:space="0" w:color="auto"/>
              <w:bottom w:val="single" w:sz="6" w:space="0" w:color="auto"/>
              <w:right w:val="single" w:sz="6" w:space="0" w:color="auto"/>
            </w:tcBorders>
          </w:tcPr>
          <w:p w:rsidR="004A2AB5" w:rsidRPr="00357797" w:rsidRDefault="004A2AB5" w:rsidP="00DF1889">
            <w:pPr>
              <w:rPr>
                <w:rFonts w:ascii="Times New Roman" w:eastAsia="楷体" w:hAnsi="Times New Roman"/>
                <w:color w:val="FF0000"/>
              </w:rPr>
            </w:pPr>
            <w:r w:rsidRPr="00357797">
              <w:rPr>
                <w:rFonts w:ascii="Times New Roman" w:eastAsia="楷体" w:hAnsi="Times New Roman" w:hint="eastAsia"/>
                <w:color w:val="FF0000"/>
              </w:rPr>
              <w:t>证券类别</w:t>
            </w:r>
          </w:p>
        </w:tc>
        <w:tc>
          <w:tcPr>
            <w:tcW w:w="2409" w:type="dxa"/>
            <w:gridSpan w:val="2"/>
            <w:tcBorders>
              <w:top w:val="single" w:sz="6" w:space="0" w:color="auto"/>
              <w:left w:val="single" w:sz="6" w:space="0" w:color="auto"/>
              <w:bottom w:val="single" w:sz="6" w:space="0" w:color="auto"/>
              <w:right w:val="single" w:sz="6" w:space="0" w:color="auto"/>
            </w:tcBorders>
          </w:tcPr>
          <w:p w:rsidR="004A2AB5" w:rsidRPr="00FD0C27" w:rsidRDefault="004A2AB5" w:rsidP="00DF1889">
            <w:pPr>
              <w:rPr>
                <w:rFonts w:ascii="Times New Roman" w:eastAsia="楷体" w:hAnsi="Times New Roman"/>
              </w:rPr>
            </w:pPr>
          </w:p>
        </w:tc>
      </w:tr>
      <w:tr w:rsidR="004A2AB5"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4A2AB5" w:rsidRPr="00FD0C27" w:rsidRDefault="004A2AB5" w:rsidP="00DF1889">
            <w:pPr>
              <w:rPr>
                <w:rFonts w:ascii="Times New Roman" w:eastAsia="楷体" w:hAnsi="Times New Roman"/>
              </w:rPr>
            </w:pPr>
            <w:r w:rsidRPr="00FD0C27">
              <w:rPr>
                <w:rFonts w:ascii="Times New Roman" w:eastAsia="楷体" w:hAnsi="Times New Roman"/>
              </w:rPr>
              <w:t>JGZQZL</w:t>
            </w:r>
          </w:p>
        </w:tc>
        <w:tc>
          <w:tcPr>
            <w:tcW w:w="2365" w:type="dxa"/>
            <w:tcBorders>
              <w:top w:val="single" w:sz="6" w:space="0" w:color="auto"/>
              <w:left w:val="single" w:sz="6" w:space="0" w:color="auto"/>
              <w:bottom w:val="single" w:sz="6" w:space="0" w:color="auto"/>
              <w:right w:val="single" w:sz="6" w:space="0" w:color="auto"/>
            </w:tcBorders>
          </w:tcPr>
          <w:p w:rsidR="004A2AB5" w:rsidRPr="00357797" w:rsidRDefault="004A2AB5" w:rsidP="00DF1889">
            <w:pPr>
              <w:rPr>
                <w:rFonts w:ascii="Times New Roman" w:eastAsia="楷体" w:hAnsi="Times New Roman"/>
                <w:color w:val="FF0000"/>
              </w:rPr>
            </w:pPr>
            <w:r w:rsidRPr="00357797">
              <w:rPr>
                <w:rFonts w:ascii="Times New Roman" w:eastAsia="楷体" w:hAnsi="Times New Roman" w:hint="eastAsia"/>
                <w:color w:val="FF0000"/>
              </w:rPr>
              <w:t>证券子类别</w:t>
            </w:r>
          </w:p>
        </w:tc>
        <w:tc>
          <w:tcPr>
            <w:tcW w:w="2409" w:type="dxa"/>
            <w:tcBorders>
              <w:top w:val="single" w:sz="6" w:space="0" w:color="auto"/>
              <w:left w:val="single" w:sz="6" w:space="0" w:color="auto"/>
              <w:bottom w:val="single" w:sz="6" w:space="0" w:color="auto"/>
              <w:right w:val="single" w:sz="6" w:space="0" w:color="auto"/>
            </w:tcBorders>
          </w:tcPr>
          <w:p w:rsidR="004A2AB5" w:rsidRPr="00357797" w:rsidRDefault="004A2AB5" w:rsidP="00DF1889">
            <w:pPr>
              <w:rPr>
                <w:rFonts w:ascii="Times New Roman" w:eastAsia="楷体" w:hAnsi="Times New Roman"/>
                <w:color w:val="FF0000"/>
              </w:rPr>
            </w:pPr>
            <w:r w:rsidRPr="00357797">
              <w:rPr>
                <w:rFonts w:ascii="Times New Roman" w:eastAsia="楷体" w:hAnsi="Times New Roman" w:hint="eastAsia"/>
                <w:color w:val="FF0000"/>
              </w:rPr>
              <w:t>证券子类别</w:t>
            </w:r>
          </w:p>
        </w:tc>
        <w:tc>
          <w:tcPr>
            <w:tcW w:w="2409" w:type="dxa"/>
            <w:gridSpan w:val="2"/>
            <w:tcBorders>
              <w:top w:val="single" w:sz="6" w:space="0" w:color="auto"/>
              <w:left w:val="single" w:sz="6" w:space="0" w:color="auto"/>
              <w:bottom w:val="single" w:sz="6" w:space="0" w:color="auto"/>
              <w:right w:val="single" w:sz="6" w:space="0" w:color="auto"/>
            </w:tcBorders>
          </w:tcPr>
          <w:p w:rsidR="004A2AB5" w:rsidRPr="00FD0C27" w:rsidRDefault="004A2AB5"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JGGFXZ</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JGLTLX</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JGJSFS</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JGHBDH</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r w:rsidRPr="00FD0C27">
              <w:rPr>
                <w:rFonts w:ascii="Times New Roman" w:eastAsia="楷体" w:hAnsi="Times New Roman" w:hint="eastAsia"/>
                <w:color w:val="FF0000"/>
              </w:rPr>
              <w:t>‘</w:t>
            </w:r>
            <w:r w:rsidRPr="00FD0C27">
              <w:rPr>
                <w:rFonts w:ascii="Times New Roman" w:eastAsia="楷体" w:hAnsi="Times New Roman"/>
                <w:color w:val="FF0000"/>
              </w:rPr>
              <w:t>RMB</w:t>
            </w:r>
            <w:r w:rsidRPr="00FD0C27">
              <w:rPr>
                <w:rFonts w:ascii="Times New Roman" w:eastAsia="楷体" w:hAnsi="Times New Roman" w:hint="eastAsia"/>
                <w:color w:val="FF0000"/>
              </w:rPr>
              <w:t>’</w:t>
            </w:r>
            <w:r w:rsidRPr="00FD0C27">
              <w:rPr>
                <w:rFonts w:ascii="Times New Roman" w:eastAsia="楷体" w:hAnsi="Times New Roman"/>
                <w:color w:val="FF0000"/>
              </w:rPr>
              <w:t>/</w:t>
            </w:r>
            <w:r w:rsidRPr="00FD0C27">
              <w:rPr>
                <w:rFonts w:ascii="Times New Roman" w:eastAsia="楷体" w:hAnsi="Times New Roman" w:hint="eastAsia"/>
                <w:color w:val="FF0000"/>
              </w:rPr>
              <w:t>‘</w:t>
            </w:r>
            <w:r w:rsidRPr="00FD0C27">
              <w:rPr>
                <w:rFonts w:ascii="Times New Roman" w:eastAsia="楷体" w:hAnsi="Times New Roman"/>
                <w:color w:val="FF0000"/>
              </w:rPr>
              <w:t>HKD</w:t>
            </w:r>
            <w:r w:rsidRPr="00FD0C27">
              <w:rPr>
                <w:rFonts w:ascii="Times New Roman" w:eastAsia="楷体" w:hAnsi="Times New Roman" w:hint="eastAsia"/>
                <w:color w:val="FF0000"/>
              </w:rPr>
              <w:t>’</w:t>
            </w: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hint="eastAsia"/>
                <w:color w:val="FF0000"/>
              </w:rPr>
              <w:t>‘</w:t>
            </w:r>
            <w:r w:rsidRPr="00FD0C27">
              <w:rPr>
                <w:rFonts w:ascii="Times New Roman" w:eastAsia="楷体" w:hAnsi="Times New Roman"/>
                <w:color w:val="FF0000"/>
              </w:rPr>
              <w:t>RMB</w:t>
            </w:r>
            <w:r w:rsidRPr="00FD0C27">
              <w:rPr>
                <w:rFonts w:ascii="Times New Roman" w:eastAsia="楷体" w:hAnsi="Times New Roman" w:hint="eastAsia"/>
                <w:color w:val="FF0000"/>
              </w:rPr>
              <w:t>’</w:t>
            </w:r>
            <w:r w:rsidRPr="00FD0C27">
              <w:rPr>
                <w:rFonts w:ascii="Times New Roman" w:eastAsia="楷体" w:hAnsi="Times New Roman"/>
                <w:color w:val="FF0000"/>
              </w:rPr>
              <w:t>/</w:t>
            </w:r>
            <w:r w:rsidRPr="00FD0C27">
              <w:rPr>
                <w:rFonts w:ascii="Times New Roman" w:eastAsia="楷体" w:hAnsi="Times New Roman" w:hint="eastAsia"/>
                <w:color w:val="FF0000"/>
              </w:rPr>
              <w:t>‘</w:t>
            </w:r>
            <w:r w:rsidRPr="00FD0C27">
              <w:rPr>
                <w:rFonts w:ascii="Times New Roman" w:eastAsia="楷体" w:hAnsi="Times New Roman"/>
                <w:color w:val="FF0000"/>
              </w:rPr>
              <w:t>HKD</w:t>
            </w:r>
            <w:r w:rsidRPr="00FD0C27">
              <w:rPr>
                <w:rFonts w:ascii="Times New Roman" w:eastAsia="楷体" w:hAnsi="Times New Roman" w:hint="eastAsia"/>
                <w:color w:val="FF0000"/>
              </w:rPr>
              <w:t>’</w:t>
            </w: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JGQSBJ</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hint="eastAsia"/>
              </w:rPr>
              <w:t>退款资金</w:t>
            </w: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JGYHS</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r w:rsidRPr="00FD0C27">
              <w:rPr>
                <w:rFonts w:ascii="Times New Roman" w:eastAsia="楷体" w:hAnsi="Times New Roman" w:hint="eastAsia"/>
                <w:color w:val="FF0000"/>
              </w:rPr>
              <w:t>印花税</w:t>
            </w: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JGJYJSF</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JGJGGF</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JGGHF</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JGJSF</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JGSXF</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r w:rsidRPr="00FD0C27">
              <w:rPr>
                <w:rFonts w:ascii="Times New Roman" w:eastAsia="楷体" w:hAnsi="Times New Roman" w:hint="eastAsia"/>
                <w:color w:val="FF0000"/>
              </w:rPr>
              <w:t>手续费</w:t>
            </w: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JGQSYJ</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JGQTFY</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JGZJJE</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JGSFJE</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r w:rsidRPr="00FD0C27">
              <w:rPr>
                <w:rFonts w:ascii="Times New Roman" w:eastAsia="楷体" w:hAnsi="Times New Roman" w:hint="eastAsia"/>
                <w:color w:val="FF0000"/>
              </w:rPr>
              <w:t>各项税费之和</w:t>
            </w: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hint="eastAsia"/>
              </w:rPr>
              <w:t>退款资金</w:t>
            </w: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JGJSBZ</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‘Y’</w:t>
            </w: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r w:rsidRPr="00FD0C27">
              <w:rPr>
                <w:rFonts w:ascii="Times New Roman" w:eastAsia="楷体" w:hAnsi="Times New Roman"/>
                <w:color w:val="FF0000"/>
              </w:rPr>
              <w:t>‘Y’</w:t>
            </w: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‘Y’</w:t>
            </w: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JGZYDH</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JGCJRQ</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JGQSRQ</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JGJSRQ</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r w:rsidRPr="00FD0C27">
              <w:rPr>
                <w:rFonts w:ascii="Times New Roman" w:eastAsia="楷体" w:hAnsi="Times New Roman"/>
                <w:color w:val="FF0000"/>
              </w:rPr>
              <w:t>T+1</w:t>
            </w:r>
            <w:r w:rsidRPr="00FD0C27">
              <w:rPr>
                <w:rFonts w:ascii="Times New Roman" w:eastAsia="楷体" w:hAnsi="Times New Roman" w:hint="eastAsia"/>
                <w:color w:val="FF0000"/>
              </w:rPr>
              <w:t>日</w:t>
            </w: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color w:val="FF0000"/>
              </w:rPr>
              <w:t>T+1</w:t>
            </w:r>
            <w:r w:rsidRPr="00FD0C27">
              <w:rPr>
                <w:rFonts w:ascii="Times New Roman" w:eastAsia="楷体" w:hAnsi="Times New Roman" w:hint="eastAsia"/>
                <w:color w:val="FF0000"/>
              </w:rPr>
              <w:t>日</w:t>
            </w: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JGFSRQ</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rPr>
              <w:t>日</w:t>
            </w: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JGQTRQ</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JGSCDM</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JGJYFS</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hint="eastAsia"/>
              </w:rPr>
              <w:t>空</w:t>
            </w: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r w:rsidRPr="00FD0C27">
              <w:rPr>
                <w:rFonts w:ascii="Times New Roman" w:eastAsia="楷体" w:hAnsi="Times New Roman" w:hint="eastAsia"/>
                <w:color w:val="FF0000"/>
              </w:rPr>
              <w:t>空</w:t>
            </w: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JGZQDM2</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JGTGDY2</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JGDDBH2</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double" w:sz="4"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JGFJSM</w:t>
            </w:r>
          </w:p>
        </w:tc>
        <w:tc>
          <w:tcPr>
            <w:tcW w:w="2365" w:type="dxa"/>
            <w:tcBorders>
              <w:top w:val="single" w:sz="6" w:space="0" w:color="auto"/>
              <w:left w:val="single" w:sz="6" w:space="0" w:color="auto"/>
              <w:bottom w:val="double" w:sz="4"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double" w:sz="4"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double" w:sz="4" w:space="0" w:color="auto"/>
              <w:right w:val="single" w:sz="6" w:space="0" w:color="auto"/>
            </w:tcBorders>
          </w:tcPr>
          <w:p w:rsidR="00923374" w:rsidRPr="00FD0C27" w:rsidRDefault="00923374" w:rsidP="00DF1889">
            <w:pPr>
              <w:rPr>
                <w:rFonts w:ascii="Times New Roman" w:eastAsia="楷体" w:hAnsi="Times New Roman"/>
                <w:color w:val="FF0000"/>
              </w:rPr>
            </w:pPr>
            <w:r w:rsidRPr="00FD0C27">
              <w:rPr>
                <w:rFonts w:ascii="Times New Roman" w:eastAsia="楷体" w:hAnsi="Times New Roman" w:hint="eastAsia"/>
                <w:color w:val="FF0000"/>
              </w:rPr>
              <w:t>资金代收付原因简要说明（文字形式）</w:t>
            </w:r>
          </w:p>
        </w:tc>
      </w:tr>
      <w:tr w:rsidR="00923374" w:rsidRPr="00FD0C27" w:rsidTr="001E37B0">
        <w:trPr>
          <w:gridBefore w:val="1"/>
          <w:wBefore w:w="9" w:type="dxa"/>
          <w:jc w:val="center"/>
        </w:trPr>
        <w:tc>
          <w:tcPr>
            <w:tcW w:w="1567" w:type="dxa"/>
            <w:tcBorders>
              <w:top w:val="single" w:sz="6" w:space="0" w:color="auto"/>
              <w:left w:val="single" w:sz="6" w:space="0" w:color="auto"/>
              <w:bottom w:val="double" w:sz="4"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lastRenderedPageBreak/>
              <w:t>JGBYBZ</w:t>
            </w:r>
          </w:p>
        </w:tc>
        <w:tc>
          <w:tcPr>
            <w:tcW w:w="2365" w:type="dxa"/>
            <w:tcBorders>
              <w:top w:val="single" w:sz="6" w:space="0" w:color="auto"/>
              <w:left w:val="single" w:sz="6" w:space="0" w:color="auto"/>
              <w:bottom w:val="double" w:sz="4"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double" w:sz="4"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double" w:sz="4" w:space="0" w:color="auto"/>
              <w:right w:val="single" w:sz="6" w:space="0" w:color="auto"/>
            </w:tcBorders>
          </w:tcPr>
          <w:p w:rsidR="00923374" w:rsidRPr="00FD0C27" w:rsidRDefault="00923374" w:rsidP="00DF1889">
            <w:pPr>
              <w:rPr>
                <w:rFonts w:ascii="Times New Roman" w:eastAsia="楷体" w:hAnsi="Times New Roman"/>
              </w:rPr>
            </w:pPr>
          </w:p>
        </w:tc>
      </w:tr>
    </w:tbl>
    <w:p w:rsidR="00F93BB4" w:rsidRPr="00FD0C27" w:rsidRDefault="003F0E66" w:rsidP="00F93BB4">
      <w:pPr>
        <w:rPr>
          <w:rFonts w:ascii="Times New Roman" w:eastAsia="楷体" w:hAnsi="Times New Roman"/>
          <w:b/>
          <w:color w:val="FF0000"/>
        </w:rPr>
      </w:pPr>
      <w:r w:rsidRPr="00FD0C27">
        <w:rPr>
          <w:rFonts w:ascii="Times New Roman" w:eastAsia="楷体" w:hAnsi="Times New Roman" w:hint="eastAsia"/>
          <w:b/>
          <w:color w:val="FF0000"/>
        </w:rPr>
        <w:t>注：对非交易转让业务，其股份过户为逐笔过户，但税费计算存在合并计算的情况，并非逐笔计算税费，因此该业务的股份过户记录与费用记录分别发送，二者粒度不同，业务类别分别为</w:t>
      </w:r>
      <w:r w:rsidRPr="00FD0C27">
        <w:rPr>
          <w:rFonts w:ascii="Times New Roman" w:eastAsia="楷体" w:hAnsi="Times New Roman"/>
          <w:b/>
          <w:color w:val="FF0000"/>
        </w:rPr>
        <w:t>FJZG</w:t>
      </w:r>
      <w:r w:rsidRPr="00FD0C27">
        <w:rPr>
          <w:rFonts w:ascii="Times New Roman" w:eastAsia="楷体" w:hAnsi="Times New Roman" w:hint="eastAsia"/>
          <w:b/>
          <w:color w:val="FF0000"/>
        </w:rPr>
        <w:t>和</w:t>
      </w:r>
      <w:r w:rsidRPr="00FD0C27">
        <w:rPr>
          <w:rFonts w:ascii="Times New Roman" w:eastAsia="楷体" w:hAnsi="Times New Roman"/>
          <w:b/>
          <w:color w:val="FF0000"/>
        </w:rPr>
        <w:t>FJZR</w:t>
      </w:r>
      <w:r w:rsidRPr="00FD0C27">
        <w:rPr>
          <w:rFonts w:ascii="Times New Roman" w:eastAsia="楷体" w:hAnsi="Times New Roman" w:hint="eastAsia"/>
          <w:b/>
          <w:color w:val="FF0000"/>
        </w:rPr>
        <w:t>。</w:t>
      </w:r>
    </w:p>
    <w:p w:rsidR="00AF21F9" w:rsidRPr="00FD0C27" w:rsidRDefault="00AF21F9" w:rsidP="00F93BB4">
      <w:pPr>
        <w:rPr>
          <w:rFonts w:ascii="Times New Roman" w:eastAsia="楷体" w:hAnsi="Times New Roman"/>
          <w:b/>
          <w:color w:val="FF0000"/>
        </w:rPr>
      </w:pPr>
    </w:p>
    <w:p w:rsidR="00EE734B" w:rsidRPr="00FD0C27" w:rsidRDefault="003F0E66" w:rsidP="00FF2E6D">
      <w:pPr>
        <w:pStyle w:val="5"/>
        <w:numPr>
          <w:ilvl w:val="0"/>
          <w:numId w:val="18"/>
        </w:numPr>
        <w:rPr>
          <w:rFonts w:ascii="Times New Roman" w:eastAsia="楷体" w:hAnsi="Times New Roman"/>
        </w:rPr>
      </w:pPr>
      <w:r w:rsidRPr="00FD0C27">
        <w:rPr>
          <w:rFonts w:ascii="Times New Roman" w:eastAsia="楷体" w:hAnsi="Times New Roman" w:hint="eastAsia"/>
        </w:rPr>
        <w:t>融资融券</w:t>
      </w:r>
      <w:r w:rsidR="004623BB">
        <w:rPr>
          <w:rFonts w:ascii="Times New Roman" w:eastAsia="楷体" w:hAnsi="Times New Roman" w:hint="eastAsia"/>
        </w:rPr>
        <w:t>、转融通出借</w:t>
      </w:r>
    </w:p>
    <w:tbl>
      <w:tblPr>
        <w:tblW w:w="870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476"/>
        <w:gridCol w:w="1701"/>
        <w:gridCol w:w="1843"/>
        <w:gridCol w:w="1843"/>
        <w:gridCol w:w="1800"/>
        <w:gridCol w:w="43"/>
      </w:tblGrid>
      <w:tr w:rsidR="004623BB" w:rsidRPr="00FD0C27" w:rsidTr="000C4C4F">
        <w:trPr>
          <w:gridAfter w:val="1"/>
          <w:wAfter w:w="43" w:type="dxa"/>
          <w:jc w:val="center"/>
        </w:trPr>
        <w:tc>
          <w:tcPr>
            <w:tcW w:w="1476" w:type="dxa"/>
            <w:vMerge w:val="restart"/>
            <w:tcBorders>
              <w:top w:val="double" w:sz="4" w:space="0" w:color="auto"/>
              <w:left w:val="single" w:sz="4" w:space="0" w:color="auto"/>
              <w:right w:val="single" w:sz="6" w:space="0" w:color="000000"/>
            </w:tcBorders>
            <w:shd w:val="clear" w:color="auto" w:fill="C0C0C0"/>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字段名</w:t>
            </w:r>
          </w:p>
        </w:tc>
        <w:tc>
          <w:tcPr>
            <w:tcW w:w="7187" w:type="dxa"/>
            <w:gridSpan w:val="4"/>
            <w:tcBorders>
              <w:top w:val="double" w:sz="4" w:space="0" w:color="auto"/>
              <w:left w:val="single" w:sz="6" w:space="0" w:color="000000"/>
              <w:bottom w:val="double" w:sz="4" w:space="0" w:color="auto"/>
              <w:right w:val="single" w:sz="6" w:space="0" w:color="000000"/>
            </w:tcBorders>
            <w:shd w:val="clear" w:color="auto" w:fill="C0C0C0"/>
          </w:tcPr>
          <w:p w:rsidR="004623BB" w:rsidRPr="00FD0C27" w:rsidRDefault="004623BB" w:rsidP="00DF1889">
            <w:pPr>
              <w:jc w:val="center"/>
              <w:rPr>
                <w:rFonts w:ascii="Times New Roman" w:eastAsia="楷体" w:hAnsi="Times New Roman"/>
              </w:rPr>
            </w:pPr>
            <w:r w:rsidRPr="00FD0C27">
              <w:rPr>
                <w:rFonts w:ascii="Times New Roman" w:eastAsia="楷体" w:hAnsi="Times New Roman" w:hint="eastAsia"/>
              </w:rPr>
              <w:t>业务类别</w:t>
            </w:r>
          </w:p>
        </w:tc>
      </w:tr>
      <w:tr w:rsidR="004623BB" w:rsidRPr="00FD0C27" w:rsidTr="004623BB">
        <w:trPr>
          <w:jc w:val="center"/>
        </w:trPr>
        <w:tc>
          <w:tcPr>
            <w:tcW w:w="1476" w:type="dxa"/>
            <w:vMerge/>
            <w:tcBorders>
              <w:left w:val="single" w:sz="4" w:space="0" w:color="auto"/>
              <w:bottom w:val="double" w:sz="4" w:space="0" w:color="auto"/>
              <w:right w:val="single" w:sz="6" w:space="0" w:color="000000"/>
            </w:tcBorders>
            <w:shd w:val="clear" w:color="auto" w:fill="C0C0C0"/>
            <w:vAlign w:val="center"/>
          </w:tcPr>
          <w:p w:rsidR="004623BB" w:rsidRPr="00FD0C27" w:rsidRDefault="004623BB" w:rsidP="00DF1889">
            <w:pPr>
              <w:rPr>
                <w:rFonts w:ascii="Times New Roman" w:eastAsia="楷体" w:hAnsi="Times New Roman"/>
              </w:rPr>
            </w:pPr>
          </w:p>
        </w:tc>
        <w:tc>
          <w:tcPr>
            <w:tcW w:w="1701" w:type="dxa"/>
            <w:tcBorders>
              <w:top w:val="double" w:sz="4" w:space="0" w:color="auto"/>
              <w:left w:val="single" w:sz="6" w:space="0" w:color="000000"/>
              <w:bottom w:val="double" w:sz="4" w:space="0" w:color="auto"/>
              <w:right w:val="single" w:sz="6" w:space="0" w:color="000000"/>
            </w:tcBorders>
            <w:shd w:val="clear" w:color="auto" w:fill="C0C0C0"/>
          </w:tcPr>
          <w:p w:rsidR="004623BB" w:rsidRPr="00FD0C27" w:rsidRDefault="004623BB" w:rsidP="00DF1889">
            <w:pPr>
              <w:rPr>
                <w:rFonts w:ascii="Times New Roman" w:eastAsia="楷体" w:hAnsi="Times New Roman"/>
              </w:rPr>
            </w:pPr>
            <w:r w:rsidRPr="00FD0C27">
              <w:rPr>
                <w:rFonts w:ascii="Times New Roman" w:eastAsia="楷体" w:hAnsi="Times New Roman"/>
                <w:kern w:val="0"/>
              </w:rPr>
              <w:t>RTR1</w:t>
            </w:r>
            <w:r w:rsidRPr="00FD0C27">
              <w:rPr>
                <w:rFonts w:ascii="Times New Roman" w:eastAsia="楷体" w:hAnsi="Times New Roman" w:hint="eastAsia"/>
              </w:rPr>
              <w:t>担保证券划转与返还</w:t>
            </w:r>
          </w:p>
        </w:tc>
        <w:tc>
          <w:tcPr>
            <w:tcW w:w="1843" w:type="dxa"/>
            <w:tcBorders>
              <w:top w:val="double" w:sz="4" w:space="0" w:color="auto"/>
              <w:left w:val="single" w:sz="6" w:space="0" w:color="000000"/>
              <w:bottom w:val="double" w:sz="4" w:space="0" w:color="auto"/>
              <w:right w:val="single" w:sz="6" w:space="0" w:color="000000"/>
            </w:tcBorders>
            <w:shd w:val="clear" w:color="auto" w:fill="C0C0C0"/>
          </w:tcPr>
          <w:p w:rsidR="004623BB" w:rsidRPr="00FD0C27" w:rsidRDefault="004623BB" w:rsidP="00DF1889">
            <w:pPr>
              <w:rPr>
                <w:rFonts w:ascii="Times New Roman" w:eastAsia="楷体" w:hAnsi="Times New Roman"/>
              </w:rPr>
            </w:pPr>
            <w:r w:rsidRPr="00FD0C27">
              <w:rPr>
                <w:rFonts w:ascii="Times New Roman" w:eastAsia="楷体" w:hAnsi="Times New Roman"/>
              </w:rPr>
              <w:t>RTR2</w:t>
            </w:r>
            <w:r w:rsidRPr="00FD0C27">
              <w:rPr>
                <w:rFonts w:ascii="Times New Roman" w:eastAsia="楷体" w:hAnsi="Times New Roman" w:hint="eastAsia"/>
              </w:rPr>
              <w:t>融券券源划转</w:t>
            </w:r>
          </w:p>
        </w:tc>
        <w:tc>
          <w:tcPr>
            <w:tcW w:w="1843" w:type="dxa"/>
            <w:tcBorders>
              <w:top w:val="double" w:sz="4" w:space="0" w:color="auto"/>
              <w:left w:val="single" w:sz="6" w:space="0" w:color="000000"/>
              <w:bottom w:val="double" w:sz="4" w:space="0" w:color="auto"/>
              <w:right w:val="single" w:sz="6" w:space="0" w:color="000000"/>
            </w:tcBorders>
            <w:shd w:val="clear" w:color="auto" w:fill="C0C0C0"/>
          </w:tcPr>
          <w:p w:rsidR="004623BB" w:rsidRPr="00FD0C27" w:rsidRDefault="004623BB" w:rsidP="00DF1889">
            <w:pPr>
              <w:rPr>
                <w:rFonts w:ascii="Times New Roman" w:eastAsia="楷体" w:hAnsi="Times New Roman"/>
              </w:rPr>
            </w:pPr>
            <w:r w:rsidRPr="00FD0C27">
              <w:rPr>
                <w:rFonts w:ascii="Times New Roman" w:eastAsia="楷体" w:hAnsi="Times New Roman"/>
              </w:rPr>
              <w:t>RTR3</w:t>
            </w:r>
            <w:r w:rsidRPr="00FD0C27">
              <w:rPr>
                <w:rFonts w:ascii="Times New Roman" w:eastAsia="楷体" w:hAnsi="Times New Roman" w:hint="eastAsia"/>
              </w:rPr>
              <w:t>现券还券划转</w:t>
            </w:r>
          </w:p>
        </w:tc>
        <w:tc>
          <w:tcPr>
            <w:tcW w:w="1843" w:type="dxa"/>
            <w:gridSpan w:val="2"/>
            <w:tcBorders>
              <w:top w:val="double" w:sz="4" w:space="0" w:color="auto"/>
              <w:left w:val="single" w:sz="6" w:space="0" w:color="000000"/>
              <w:bottom w:val="double" w:sz="4" w:space="0" w:color="auto"/>
              <w:right w:val="single" w:sz="6" w:space="0" w:color="000000"/>
            </w:tcBorders>
            <w:shd w:val="clear" w:color="auto" w:fill="C0C0C0"/>
          </w:tcPr>
          <w:p w:rsidR="004623BB" w:rsidRPr="00FD0C27" w:rsidRDefault="004623BB" w:rsidP="004623BB">
            <w:pPr>
              <w:rPr>
                <w:rFonts w:ascii="Times New Roman" w:eastAsia="楷体" w:hAnsi="Times New Roman"/>
                <w:color w:val="FF0000"/>
                <w:highlight w:val="yellow"/>
              </w:rPr>
            </w:pPr>
            <w:r w:rsidRPr="00FD0C27">
              <w:rPr>
                <w:rFonts w:ascii="Times New Roman" w:eastAsia="楷体" w:hAnsi="Times New Roman"/>
                <w:kern w:val="0"/>
              </w:rPr>
              <w:t>RT</w:t>
            </w:r>
            <w:r>
              <w:rPr>
                <w:rFonts w:ascii="Times New Roman" w:eastAsia="楷体" w:hAnsi="Times New Roman" w:hint="eastAsia"/>
                <w:kern w:val="0"/>
              </w:rPr>
              <w:t>CJ</w:t>
            </w:r>
            <w:r w:rsidRPr="00FD0C27">
              <w:rPr>
                <w:rFonts w:ascii="Times New Roman" w:eastAsia="楷体" w:hAnsi="Times New Roman" w:hint="eastAsia"/>
              </w:rPr>
              <w:t>转融通证券</w:t>
            </w:r>
            <w:r>
              <w:rPr>
                <w:rFonts w:ascii="Times New Roman" w:eastAsia="楷体" w:hAnsi="Times New Roman" w:hint="eastAsia"/>
              </w:rPr>
              <w:t>出借</w:t>
            </w:r>
          </w:p>
        </w:tc>
      </w:tr>
      <w:tr w:rsidR="004623BB" w:rsidRPr="00FD0C27" w:rsidTr="000C4C4F">
        <w:trPr>
          <w:jc w:val="center"/>
        </w:trPr>
        <w:tc>
          <w:tcPr>
            <w:tcW w:w="1476" w:type="dxa"/>
            <w:tcBorders>
              <w:top w:val="double" w:sz="4"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JGJSZH</w:t>
            </w:r>
          </w:p>
        </w:tc>
        <w:tc>
          <w:tcPr>
            <w:tcW w:w="1701" w:type="dxa"/>
            <w:tcBorders>
              <w:top w:val="double" w:sz="4"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结算账号</w:t>
            </w:r>
          </w:p>
        </w:tc>
        <w:tc>
          <w:tcPr>
            <w:tcW w:w="1843" w:type="dxa"/>
            <w:tcBorders>
              <w:top w:val="double" w:sz="4"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结算账号</w:t>
            </w:r>
          </w:p>
        </w:tc>
        <w:tc>
          <w:tcPr>
            <w:tcW w:w="1843" w:type="dxa"/>
            <w:tcBorders>
              <w:top w:val="double" w:sz="4"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结算账号</w:t>
            </w:r>
          </w:p>
        </w:tc>
        <w:tc>
          <w:tcPr>
            <w:tcW w:w="1843" w:type="dxa"/>
            <w:gridSpan w:val="2"/>
            <w:tcBorders>
              <w:top w:val="double" w:sz="4" w:space="0" w:color="auto"/>
              <w:left w:val="single" w:sz="6" w:space="0" w:color="auto"/>
              <w:bottom w:val="single" w:sz="6" w:space="0" w:color="auto"/>
              <w:right w:val="single" w:sz="6" w:space="0" w:color="auto"/>
            </w:tcBorders>
            <w:vAlign w:val="center"/>
          </w:tcPr>
          <w:p w:rsidR="004623BB" w:rsidRPr="00FD0C27" w:rsidRDefault="004623BB" w:rsidP="000C4C4F">
            <w:pPr>
              <w:rPr>
                <w:rFonts w:ascii="Times New Roman" w:eastAsia="楷体" w:hAnsi="Times New Roman"/>
                <w:color w:val="FF0000"/>
                <w:highlight w:val="yellow"/>
              </w:rPr>
            </w:pPr>
            <w:r w:rsidRPr="00FD0C27">
              <w:rPr>
                <w:rFonts w:ascii="Times New Roman" w:eastAsia="楷体" w:hAnsi="Times New Roman" w:hint="eastAsia"/>
              </w:rPr>
              <w:t>结算账号</w:t>
            </w:r>
          </w:p>
        </w:tc>
      </w:tr>
      <w:tr w:rsidR="004623BB" w:rsidRPr="00FD0C27" w:rsidTr="000C4C4F">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JGBFZH</w:t>
            </w:r>
          </w:p>
        </w:tc>
        <w:tc>
          <w:tcPr>
            <w:tcW w:w="1701"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备付金账户</w:t>
            </w: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备付金账户</w:t>
            </w: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备付金账户</w:t>
            </w:r>
          </w:p>
        </w:tc>
        <w:tc>
          <w:tcPr>
            <w:tcW w:w="1843" w:type="dxa"/>
            <w:gridSpan w:val="2"/>
            <w:tcBorders>
              <w:top w:val="single" w:sz="6" w:space="0" w:color="auto"/>
              <w:left w:val="single" w:sz="6" w:space="0" w:color="auto"/>
              <w:bottom w:val="single" w:sz="6" w:space="0" w:color="auto"/>
              <w:right w:val="single" w:sz="6" w:space="0" w:color="auto"/>
            </w:tcBorders>
            <w:vAlign w:val="center"/>
          </w:tcPr>
          <w:p w:rsidR="004623BB" w:rsidRPr="00FD0C27" w:rsidRDefault="004623BB" w:rsidP="000C4C4F">
            <w:pPr>
              <w:rPr>
                <w:rFonts w:ascii="Times New Roman" w:eastAsia="楷体" w:hAnsi="Times New Roman"/>
                <w:color w:val="FF0000"/>
                <w:highlight w:val="yellow"/>
              </w:rPr>
            </w:pPr>
            <w:r w:rsidRPr="00FD0C27">
              <w:rPr>
                <w:rFonts w:ascii="Times New Roman" w:eastAsia="楷体" w:hAnsi="Times New Roman" w:hint="eastAsia"/>
              </w:rPr>
              <w:t>备付金账户</w:t>
            </w:r>
          </w:p>
        </w:tc>
      </w:tr>
      <w:tr w:rsidR="004623BB" w:rsidRPr="00FD0C27" w:rsidTr="000C4C4F">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JGSJLX</w:t>
            </w:r>
          </w:p>
        </w:tc>
        <w:tc>
          <w:tcPr>
            <w:tcW w:w="1701"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‘01’</w:t>
            </w: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‘01’</w:t>
            </w: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‘01’</w:t>
            </w:r>
          </w:p>
        </w:tc>
        <w:tc>
          <w:tcPr>
            <w:tcW w:w="1843" w:type="dxa"/>
            <w:gridSpan w:val="2"/>
            <w:tcBorders>
              <w:top w:val="single" w:sz="6" w:space="0" w:color="auto"/>
              <w:left w:val="single" w:sz="6" w:space="0" w:color="auto"/>
              <w:bottom w:val="single" w:sz="6" w:space="0" w:color="auto"/>
              <w:right w:val="single" w:sz="6" w:space="0" w:color="auto"/>
            </w:tcBorders>
            <w:vAlign w:val="center"/>
          </w:tcPr>
          <w:p w:rsidR="004623BB" w:rsidRPr="00FD0C27" w:rsidRDefault="004623BB" w:rsidP="000C4C4F">
            <w:pPr>
              <w:rPr>
                <w:rFonts w:ascii="Times New Roman" w:eastAsia="楷体" w:hAnsi="Times New Roman"/>
                <w:color w:val="FF0000"/>
                <w:highlight w:val="yellow"/>
              </w:rPr>
            </w:pPr>
            <w:r w:rsidRPr="00FD0C27">
              <w:rPr>
                <w:rFonts w:ascii="Times New Roman" w:eastAsia="楷体" w:hAnsi="Times New Roman"/>
              </w:rPr>
              <w:t>‘01’</w:t>
            </w:r>
          </w:p>
        </w:tc>
      </w:tr>
      <w:tr w:rsidR="004623BB" w:rsidRPr="00FD0C27" w:rsidTr="000C4C4F">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JGYWLB</w:t>
            </w:r>
          </w:p>
        </w:tc>
        <w:tc>
          <w:tcPr>
            <w:tcW w:w="1701"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‘RTR1’</w:t>
            </w: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‘RTR2’</w:t>
            </w: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‘RTR3’</w:t>
            </w:r>
          </w:p>
        </w:tc>
        <w:tc>
          <w:tcPr>
            <w:tcW w:w="1843" w:type="dxa"/>
            <w:gridSpan w:val="2"/>
            <w:tcBorders>
              <w:top w:val="single" w:sz="6" w:space="0" w:color="auto"/>
              <w:left w:val="single" w:sz="6" w:space="0" w:color="auto"/>
              <w:bottom w:val="single" w:sz="6" w:space="0" w:color="auto"/>
              <w:right w:val="single" w:sz="6" w:space="0" w:color="auto"/>
            </w:tcBorders>
            <w:vAlign w:val="center"/>
          </w:tcPr>
          <w:p w:rsidR="004623BB" w:rsidRPr="00FD0C27" w:rsidRDefault="004623BB" w:rsidP="000C4C4F">
            <w:pPr>
              <w:rPr>
                <w:rFonts w:ascii="Times New Roman" w:eastAsia="楷体" w:hAnsi="Times New Roman"/>
                <w:color w:val="FF0000"/>
                <w:highlight w:val="yellow"/>
              </w:rPr>
            </w:pPr>
            <w:r w:rsidRPr="00FD0C27">
              <w:rPr>
                <w:rFonts w:ascii="Times New Roman" w:eastAsia="楷体" w:hAnsi="Times New Roman"/>
              </w:rPr>
              <w:t>‘RT</w:t>
            </w:r>
            <w:r>
              <w:rPr>
                <w:rFonts w:ascii="Times New Roman" w:eastAsia="楷体" w:hAnsi="Times New Roman" w:hint="eastAsia"/>
              </w:rPr>
              <w:t>CJ</w:t>
            </w:r>
            <w:r w:rsidRPr="00FD0C27">
              <w:rPr>
                <w:rFonts w:ascii="Times New Roman" w:eastAsia="楷体" w:hAnsi="Times New Roman"/>
              </w:rPr>
              <w:t>’</w:t>
            </w: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JGZQDM</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证券代码</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证券代码</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证券代码</w:t>
            </w: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highlight w:val="yellow"/>
              </w:rPr>
            </w:pPr>
            <w:r w:rsidRPr="00FD0C27">
              <w:rPr>
                <w:rFonts w:ascii="Times New Roman" w:eastAsia="楷体" w:hAnsi="Times New Roman" w:hint="eastAsia"/>
              </w:rPr>
              <w:t>证券代码</w:t>
            </w: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JGJYDY</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JGTGDY</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托管单元</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托管单元</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托管单元</w:t>
            </w: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highlight w:val="yellow"/>
              </w:rPr>
            </w:pPr>
            <w:r w:rsidRPr="00FD0C27">
              <w:rPr>
                <w:rFonts w:ascii="Times New Roman" w:eastAsia="楷体" w:hAnsi="Times New Roman" w:hint="eastAsia"/>
              </w:rPr>
              <w:t>托管单元</w:t>
            </w: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JGZQZH</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证券账户</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证券账户</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证券账户</w:t>
            </w: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highlight w:val="yellow"/>
              </w:rPr>
            </w:pPr>
            <w:r w:rsidRPr="00FD0C27">
              <w:rPr>
                <w:rFonts w:ascii="Times New Roman" w:eastAsia="楷体" w:hAnsi="Times New Roman" w:hint="eastAsia"/>
              </w:rPr>
              <w:t>证券账户</w:t>
            </w:r>
          </w:p>
        </w:tc>
      </w:tr>
      <w:tr w:rsidR="004623BB" w:rsidRPr="00FD0C27" w:rsidTr="000C4C4F">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JGDDBH</w:t>
            </w:r>
          </w:p>
        </w:tc>
        <w:tc>
          <w:tcPr>
            <w:tcW w:w="1701"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订单编号</w:t>
            </w: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订单编号</w:t>
            </w: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订单编号</w:t>
            </w:r>
          </w:p>
        </w:tc>
        <w:tc>
          <w:tcPr>
            <w:tcW w:w="1843" w:type="dxa"/>
            <w:gridSpan w:val="2"/>
            <w:tcBorders>
              <w:top w:val="single" w:sz="6" w:space="0" w:color="auto"/>
              <w:left w:val="single" w:sz="6" w:space="0" w:color="auto"/>
              <w:bottom w:val="single" w:sz="6" w:space="0" w:color="auto"/>
              <w:right w:val="single" w:sz="6" w:space="0" w:color="auto"/>
            </w:tcBorders>
            <w:vAlign w:val="center"/>
          </w:tcPr>
          <w:p w:rsidR="004623BB" w:rsidRPr="00FD0C27" w:rsidRDefault="004623BB" w:rsidP="000C4C4F">
            <w:pPr>
              <w:rPr>
                <w:rFonts w:ascii="Times New Roman" w:eastAsia="楷体" w:hAnsi="Times New Roman"/>
                <w:color w:val="FF0000"/>
              </w:rPr>
            </w:pPr>
            <w:r>
              <w:rPr>
                <w:rFonts w:ascii="Times New Roman" w:eastAsia="楷体" w:hAnsi="Times New Roman" w:hint="eastAsia"/>
                <w:color w:val="FF0000"/>
              </w:rPr>
              <w:t>订单编号</w:t>
            </w: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JGYYB</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JGZXBH</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357797" w:rsidRDefault="003F66D7" w:rsidP="004623BB">
            <w:pPr>
              <w:rPr>
                <w:rFonts w:ascii="Times New Roman" w:eastAsia="楷体" w:hAnsi="Times New Roman"/>
                <w:color w:val="FF0000"/>
              </w:rPr>
            </w:pPr>
            <w:r w:rsidRPr="00357797">
              <w:rPr>
                <w:rFonts w:ascii="Times New Roman" w:eastAsia="楷体" w:hAnsi="Times New Roman" w:hint="eastAsia"/>
                <w:color w:val="FF0000"/>
              </w:rPr>
              <w:t>证金公司方执行编号</w:t>
            </w: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JGYWLSH</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JGCJSL</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委托数量</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委托数量</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委托数量</w:t>
            </w: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r>
              <w:rPr>
                <w:rFonts w:ascii="Times New Roman" w:eastAsia="楷体" w:hAnsi="Times New Roman" w:hint="eastAsia"/>
              </w:rPr>
              <w:t>成交</w:t>
            </w:r>
            <w:r w:rsidRPr="00FD0C27">
              <w:rPr>
                <w:rFonts w:ascii="Times New Roman" w:eastAsia="楷体" w:hAnsi="Times New Roman" w:hint="eastAsia"/>
              </w:rPr>
              <w:t>数量</w:t>
            </w: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JGQSSL</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JGJSSL</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交收数量</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交收数量</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实际还券成功的数量</w:t>
            </w: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r w:rsidRPr="00FD0C27">
              <w:rPr>
                <w:rFonts w:ascii="Times New Roman" w:eastAsia="楷体" w:hAnsi="Times New Roman" w:hint="eastAsia"/>
              </w:rPr>
              <w:t>交收数量</w:t>
            </w: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JGCJJG</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JGQSJG</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JGXYJY</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JGPCBS</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JGZQLB</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Del="00A4258C" w:rsidRDefault="004623BB" w:rsidP="000C4C4F">
            <w:pPr>
              <w:rPr>
                <w:rFonts w:ascii="Times New Roman" w:eastAsia="楷体" w:hAnsi="Times New Roman"/>
                <w:color w:val="FF0000"/>
              </w:rPr>
            </w:pPr>
            <w:r w:rsidRPr="00FD0C27">
              <w:rPr>
                <w:rFonts w:ascii="Times New Roman" w:eastAsia="楷体" w:hAnsi="Times New Roman" w:hint="eastAsia"/>
                <w:color w:val="FF0000"/>
              </w:rPr>
              <w:t>证券类别</w:t>
            </w: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JGZQZL</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Del="00A4258C" w:rsidRDefault="004623BB" w:rsidP="000C4C4F">
            <w:pPr>
              <w:rPr>
                <w:rFonts w:ascii="Times New Roman" w:eastAsia="楷体" w:hAnsi="Times New Roman"/>
                <w:color w:val="FF0000"/>
              </w:rPr>
            </w:pPr>
            <w:r w:rsidRPr="00FD0C27">
              <w:rPr>
                <w:rFonts w:ascii="Times New Roman" w:eastAsia="楷体" w:hAnsi="Times New Roman" w:hint="eastAsia"/>
                <w:color w:val="FF0000"/>
              </w:rPr>
              <w:t>证券子类别</w:t>
            </w: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JGGFXZ</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‘00’</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‘00’</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‘00’</w:t>
            </w: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r w:rsidRPr="00FD0C27">
              <w:rPr>
                <w:rFonts w:ascii="Times New Roman" w:eastAsia="楷体" w:hAnsi="Times New Roman"/>
              </w:rPr>
              <w:t>‘00’</w:t>
            </w: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JGLTLX</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r>
              <w:rPr>
                <w:rFonts w:ascii="Times New Roman" w:eastAsia="楷体" w:hAnsi="Times New Roman" w:hint="eastAsia"/>
                <w:color w:val="FF0000"/>
              </w:rPr>
              <w:t>‘</w:t>
            </w:r>
            <w:r>
              <w:rPr>
                <w:rFonts w:ascii="Times New Roman" w:eastAsia="楷体" w:hAnsi="Times New Roman" w:hint="eastAsia"/>
                <w:color w:val="FF0000"/>
              </w:rPr>
              <w:t>0</w:t>
            </w:r>
            <w:r>
              <w:rPr>
                <w:rFonts w:ascii="Times New Roman" w:eastAsia="楷体" w:hAnsi="Times New Roman" w:hint="eastAsia"/>
                <w:color w:val="FF0000"/>
              </w:rPr>
              <w:t>’</w:t>
            </w: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JGJSFS</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JGHBDH</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‘RMB’</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‘RMB’</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‘RMB’</w:t>
            </w: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r w:rsidRPr="00FD0C27">
              <w:rPr>
                <w:rFonts w:ascii="Times New Roman" w:eastAsia="楷体" w:hAnsi="Times New Roman"/>
              </w:rPr>
              <w:t>‘RMB’</w:t>
            </w: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JGQSBJ</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JGYHS</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JGJYJSF</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lastRenderedPageBreak/>
              <w:t>JGJGGF</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JGGHF</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JGJSF</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JGSXF</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color w:val="FF0000"/>
              </w:rPr>
            </w:pPr>
            <w:r w:rsidRPr="00FD0C27">
              <w:rPr>
                <w:rFonts w:ascii="Times New Roman" w:eastAsia="楷体" w:hAnsi="Times New Roman" w:hint="eastAsia"/>
                <w:color w:val="FF0000"/>
              </w:rPr>
              <w:t>手续费</w:t>
            </w: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color w:val="FF0000"/>
              </w:rPr>
            </w:pPr>
            <w:r w:rsidRPr="00FD0C27">
              <w:rPr>
                <w:rFonts w:ascii="Times New Roman" w:eastAsia="楷体" w:hAnsi="Times New Roman" w:hint="eastAsia"/>
                <w:color w:val="FF0000"/>
              </w:rPr>
              <w:t>手续费</w:t>
            </w: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color w:val="FF0000"/>
              </w:rPr>
            </w:pPr>
            <w:r w:rsidRPr="00FD0C27">
              <w:rPr>
                <w:rFonts w:ascii="Times New Roman" w:eastAsia="楷体" w:hAnsi="Times New Roman" w:hint="eastAsia"/>
                <w:color w:val="FF0000"/>
              </w:rPr>
              <w:t>手续费</w:t>
            </w:r>
          </w:p>
        </w:tc>
        <w:tc>
          <w:tcPr>
            <w:tcW w:w="1843" w:type="dxa"/>
            <w:gridSpan w:val="2"/>
            <w:tcBorders>
              <w:top w:val="single" w:sz="6" w:space="0" w:color="auto"/>
              <w:left w:val="single" w:sz="6" w:space="0" w:color="auto"/>
              <w:bottom w:val="single" w:sz="6" w:space="0" w:color="auto"/>
              <w:right w:val="single" w:sz="6" w:space="0" w:color="auto"/>
            </w:tcBorders>
          </w:tcPr>
          <w:p w:rsidR="004623BB" w:rsidRPr="00FF059A" w:rsidRDefault="004623BB" w:rsidP="000C4C4F">
            <w:pPr>
              <w:rPr>
                <w:rFonts w:ascii="Times New Roman" w:eastAsia="楷体" w:hAnsi="Times New Roman"/>
              </w:rPr>
            </w:pPr>
            <w:r w:rsidRPr="00FF059A">
              <w:rPr>
                <w:rFonts w:ascii="Times New Roman" w:eastAsia="楷体" w:hAnsi="Times New Roman" w:hint="eastAsia"/>
              </w:rPr>
              <w:t>手续费</w:t>
            </w: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JGQSYJ</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JGQTFY</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JGZJJE</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JGSFJE</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color w:val="FF0000"/>
              </w:rPr>
            </w:pPr>
            <w:r w:rsidRPr="00FD0C27">
              <w:rPr>
                <w:rFonts w:ascii="Times New Roman" w:eastAsia="楷体" w:hAnsi="Times New Roman" w:hint="eastAsia"/>
                <w:color w:val="FF0000"/>
              </w:rPr>
              <w:t>收付净额</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color w:val="FF0000"/>
              </w:rPr>
            </w:pPr>
            <w:r w:rsidRPr="00FD0C27">
              <w:rPr>
                <w:rFonts w:ascii="Times New Roman" w:eastAsia="楷体" w:hAnsi="Times New Roman" w:hint="eastAsia"/>
                <w:color w:val="FF0000"/>
              </w:rPr>
              <w:t>收付净额</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color w:val="FF0000"/>
              </w:rPr>
            </w:pPr>
            <w:r w:rsidRPr="00FD0C27">
              <w:rPr>
                <w:rFonts w:ascii="Times New Roman" w:eastAsia="楷体" w:hAnsi="Times New Roman" w:hint="eastAsia"/>
                <w:color w:val="FF0000"/>
              </w:rPr>
              <w:t>收付净额</w:t>
            </w:r>
          </w:p>
        </w:tc>
        <w:tc>
          <w:tcPr>
            <w:tcW w:w="1843" w:type="dxa"/>
            <w:gridSpan w:val="2"/>
            <w:tcBorders>
              <w:top w:val="single" w:sz="6" w:space="0" w:color="auto"/>
              <w:left w:val="single" w:sz="6" w:space="0" w:color="auto"/>
              <w:bottom w:val="single" w:sz="6" w:space="0" w:color="auto"/>
              <w:right w:val="single" w:sz="6" w:space="0" w:color="auto"/>
            </w:tcBorders>
          </w:tcPr>
          <w:p w:rsidR="004623BB" w:rsidRPr="00A578D2" w:rsidRDefault="004623BB" w:rsidP="000C4C4F">
            <w:pPr>
              <w:rPr>
                <w:rFonts w:ascii="Times New Roman" w:eastAsia="楷体" w:hAnsi="Times New Roman"/>
              </w:rPr>
            </w:pPr>
            <w:r w:rsidRPr="00A578D2">
              <w:rPr>
                <w:rFonts w:ascii="Times New Roman" w:eastAsia="楷体" w:hAnsi="Times New Roman" w:hint="eastAsia"/>
              </w:rPr>
              <w:t>收付净额</w:t>
            </w: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JGJSBZ</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‘Y’</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‘Y’</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‘Y’</w:t>
            </w: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r w:rsidRPr="00FD0C27">
              <w:rPr>
                <w:rFonts w:ascii="Times New Roman" w:eastAsia="楷体" w:hAnsi="Times New Roman"/>
              </w:rPr>
              <w:t>‘Y’</w:t>
            </w:r>
            <w:r w:rsidRPr="00FD0C27">
              <w:rPr>
                <w:rFonts w:ascii="Times New Roman" w:eastAsia="楷体" w:hAnsi="Times New Roman" w:hint="eastAsia"/>
              </w:rPr>
              <w:t>或</w:t>
            </w:r>
            <w:r w:rsidRPr="00FD0C27">
              <w:rPr>
                <w:rFonts w:ascii="Times New Roman" w:eastAsia="楷体" w:hAnsi="Times New Roman"/>
              </w:rPr>
              <w:t>‘N’</w:t>
            </w: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JGZYDH</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kern w:val="0"/>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kern w:val="0"/>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kern w:val="0"/>
              </w:rPr>
            </w:pPr>
            <w:r w:rsidRPr="00FD0C27">
              <w:rPr>
                <w:rFonts w:ascii="Times New Roman" w:eastAsia="楷体" w:hAnsi="Times New Roman" w:hint="eastAsia"/>
              </w:rPr>
              <w:t>若为</w:t>
            </w:r>
            <w:r w:rsidRPr="00FD0C27">
              <w:rPr>
                <w:rFonts w:ascii="Times New Roman" w:eastAsia="楷体" w:hAnsi="Times New Roman"/>
              </w:rPr>
              <w:t>D6A</w:t>
            </w:r>
            <w:r w:rsidRPr="00FD0C27">
              <w:rPr>
                <w:rFonts w:ascii="Times New Roman" w:eastAsia="楷体" w:hAnsi="Times New Roman" w:hint="eastAsia"/>
              </w:rPr>
              <w:t>表示</w:t>
            </w:r>
            <w:r w:rsidRPr="00FD0C27">
              <w:rPr>
                <w:rFonts w:ascii="Times New Roman" w:eastAsia="楷体" w:hAnsi="Times New Roman"/>
              </w:rPr>
              <w:t>T</w:t>
            </w:r>
            <w:r w:rsidRPr="00FD0C27">
              <w:rPr>
                <w:rFonts w:ascii="Times New Roman" w:eastAsia="楷体" w:hAnsi="Times New Roman" w:hint="eastAsia"/>
              </w:rPr>
              <w:t>日还券失败或者部分失败需要保留至</w:t>
            </w:r>
            <w:r w:rsidRPr="00FD0C27">
              <w:rPr>
                <w:rFonts w:ascii="Times New Roman" w:eastAsia="楷体" w:hAnsi="Times New Roman"/>
              </w:rPr>
              <w:t>T+1</w:t>
            </w:r>
            <w:r w:rsidRPr="00FD0C27">
              <w:rPr>
                <w:rFonts w:ascii="Times New Roman" w:eastAsia="楷体" w:hAnsi="Times New Roman" w:hint="eastAsia"/>
              </w:rPr>
              <w:t>日继续处理</w:t>
            </w: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r w:rsidRPr="00FD0C27">
              <w:rPr>
                <w:rFonts w:ascii="Times New Roman" w:eastAsia="楷体" w:hAnsi="Times New Roman" w:hint="eastAsia"/>
                <w:kern w:val="0"/>
              </w:rPr>
              <w:t>若为</w:t>
            </w:r>
            <w:r w:rsidRPr="00FD0C27">
              <w:rPr>
                <w:rFonts w:ascii="Times New Roman" w:eastAsia="楷体" w:hAnsi="Times New Roman"/>
                <w:kern w:val="0"/>
              </w:rPr>
              <w:t>’N’</w:t>
            </w:r>
            <w:r w:rsidRPr="00FD0C27">
              <w:rPr>
                <w:rFonts w:ascii="Times New Roman" w:eastAsia="楷体" w:hAnsi="Times New Roman" w:hint="eastAsia"/>
                <w:kern w:val="0"/>
              </w:rPr>
              <w:t>，则为错误代号</w:t>
            </w: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JGCJRQ</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color w:val="FF0000"/>
              </w:rPr>
            </w:pPr>
            <w:r w:rsidRPr="00FD0C27">
              <w:rPr>
                <w:rFonts w:ascii="Times New Roman" w:eastAsia="楷体" w:hAnsi="Times New Roman"/>
              </w:rPr>
              <w:t>T</w:t>
            </w:r>
            <w:r w:rsidRPr="00FD0C27">
              <w:rPr>
                <w:rFonts w:ascii="Times New Roman" w:eastAsia="楷体" w:hAnsi="Times New Roman" w:hint="eastAsia"/>
              </w:rPr>
              <w:t>日</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color w:val="FF0000"/>
              </w:rPr>
            </w:pPr>
            <w:r w:rsidRPr="00FD0C27">
              <w:rPr>
                <w:rFonts w:ascii="Times New Roman" w:eastAsia="楷体" w:hAnsi="Times New Roman"/>
              </w:rPr>
              <w:t>T</w:t>
            </w:r>
            <w:r w:rsidRPr="00FD0C27">
              <w:rPr>
                <w:rFonts w:ascii="Times New Roman" w:eastAsia="楷体" w:hAnsi="Times New Roman" w:hint="eastAsia"/>
              </w:rPr>
              <w:t>日</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color w:val="FF0000"/>
              </w:rPr>
            </w:pPr>
            <w:r w:rsidRPr="00FD0C27">
              <w:rPr>
                <w:rFonts w:ascii="Times New Roman" w:eastAsia="楷体" w:hAnsi="Times New Roman" w:hint="eastAsia"/>
              </w:rPr>
              <w:t>原委托日期</w:t>
            </w: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r w:rsidRPr="00FD0C27">
              <w:rPr>
                <w:rFonts w:ascii="Times New Roman" w:eastAsia="楷体" w:hAnsi="Times New Roman"/>
              </w:rPr>
              <w:t>T</w:t>
            </w:r>
            <w:r w:rsidRPr="00FD0C27">
              <w:rPr>
                <w:rFonts w:ascii="Times New Roman" w:eastAsia="楷体" w:hAnsi="Times New Roman" w:hint="eastAsia"/>
              </w:rPr>
              <w:t>日</w:t>
            </w: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JGQSRQ</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JGJSRQ</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JGFSRQ</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r w:rsidRPr="00FD0C27">
              <w:rPr>
                <w:rFonts w:ascii="Times New Roman" w:eastAsia="楷体" w:hAnsi="Times New Roman"/>
              </w:rPr>
              <w:t>T</w:t>
            </w:r>
            <w:r w:rsidRPr="00FD0C27">
              <w:rPr>
                <w:rFonts w:ascii="Times New Roman" w:eastAsia="楷体" w:hAnsi="Times New Roman" w:hint="eastAsia"/>
              </w:rPr>
              <w:t>日</w:t>
            </w: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JGQTRQ</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JGSCDM</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JGJYFS</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Del="00A4258C"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JGZQDM2</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JGTGDY2</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JGDDBH2</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JGFJSM</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color w:val="FF0000"/>
              </w:rPr>
            </w:pPr>
            <w:r w:rsidRPr="00FD0C27">
              <w:rPr>
                <w:rFonts w:ascii="Times New Roman" w:eastAsia="楷体" w:hAnsi="Times New Roman" w:hint="eastAsia"/>
                <w:color w:val="FF0000"/>
              </w:rPr>
              <w:t>左起</w:t>
            </w:r>
            <w:r w:rsidRPr="00FD0C27">
              <w:rPr>
                <w:rFonts w:ascii="Times New Roman" w:eastAsia="楷体" w:hAnsi="Times New Roman"/>
                <w:color w:val="FF0000"/>
              </w:rPr>
              <w:t>1-20</w:t>
            </w:r>
            <w:r w:rsidRPr="00FD0C27">
              <w:rPr>
                <w:rFonts w:ascii="Times New Roman" w:eastAsia="楷体" w:hAnsi="Times New Roman" w:hint="eastAsia"/>
                <w:color w:val="FF0000"/>
              </w:rPr>
              <w:t>位为对手方证券账户号码，</w:t>
            </w:r>
            <w:r w:rsidRPr="00FD0C27">
              <w:rPr>
                <w:rFonts w:ascii="Times New Roman" w:eastAsia="楷体" w:hAnsi="Times New Roman"/>
                <w:color w:val="FF0000"/>
              </w:rPr>
              <w:t>21-26</w:t>
            </w:r>
            <w:r w:rsidRPr="00FD0C27">
              <w:rPr>
                <w:rFonts w:ascii="Times New Roman" w:eastAsia="楷体" w:hAnsi="Times New Roman" w:hint="eastAsia"/>
                <w:color w:val="FF0000"/>
              </w:rPr>
              <w:t>位为对手托管单元编码</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hint="eastAsia"/>
                <w:color w:val="FF0000"/>
              </w:rPr>
              <w:t>左起</w:t>
            </w:r>
            <w:r w:rsidRPr="00FD0C27">
              <w:rPr>
                <w:rFonts w:ascii="Times New Roman" w:eastAsia="楷体" w:hAnsi="Times New Roman"/>
                <w:color w:val="FF0000"/>
              </w:rPr>
              <w:t>1-20</w:t>
            </w:r>
            <w:r w:rsidRPr="00FD0C27">
              <w:rPr>
                <w:rFonts w:ascii="Times New Roman" w:eastAsia="楷体" w:hAnsi="Times New Roman" w:hint="eastAsia"/>
                <w:color w:val="FF0000"/>
              </w:rPr>
              <w:t>位为对手方证券账户号码，</w:t>
            </w:r>
            <w:r w:rsidRPr="00FD0C27">
              <w:rPr>
                <w:rFonts w:ascii="Times New Roman" w:eastAsia="楷体" w:hAnsi="Times New Roman"/>
                <w:color w:val="FF0000"/>
              </w:rPr>
              <w:t>21-26</w:t>
            </w:r>
            <w:r w:rsidRPr="00FD0C27">
              <w:rPr>
                <w:rFonts w:ascii="Times New Roman" w:eastAsia="楷体" w:hAnsi="Times New Roman" w:hint="eastAsia"/>
                <w:color w:val="FF0000"/>
              </w:rPr>
              <w:t>位为对手托管单元编码</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hint="eastAsia"/>
                <w:color w:val="FF0000"/>
              </w:rPr>
              <w:t>左起</w:t>
            </w:r>
            <w:r w:rsidRPr="00FD0C27">
              <w:rPr>
                <w:rFonts w:ascii="Times New Roman" w:eastAsia="楷体" w:hAnsi="Times New Roman"/>
                <w:color w:val="FF0000"/>
              </w:rPr>
              <w:t>1-20</w:t>
            </w:r>
            <w:r w:rsidRPr="00FD0C27">
              <w:rPr>
                <w:rFonts w:ascii="Times New Roman" w:eastAsia="楷体" w:hAnsi="Times New Roman" w:hint="eastAsia"/>
                <w:color w:val="FF0000"/>
              </w:rPr>
              <w:t>位为对手方证券账户号码</w:t>
            </w:r>
          </w:p>
        </w:tc>
        <w:tc>
          <w:tcPr>
            <w:tcW w:w="1843" w:type="dxa"/>
            <w:gridSpan w:val="2"/>
            <w:tcBorders>
              <w:top w:val="single" w:sz="6" w:space="0" w:color="auto"/>
              <w:left w:val="single" w:sz="6" w:space="0" w:color="auto"/>
              <w:bottom w:val="single" w:sz="6" w:space="0" w:color="auto"/>
              <w:right w:val="single" w:sz="6" w:space="0" w:color="auto"/>
            </w:tcBorders>
          </w:tcPr>
          <w:p w:rsidR="004623BB" w:rsidRDefault="004623BB" w:rsidP="004623BB">
            <w:pPr>
              <w:rPr>
                <w:rFonts w:ascii="Times New Roman" w:eastAsia="楷体" w:hAnsi="Times New Roman"/>
              </w:rPr>
            </w:pPr>
            <w:r w:rsidRPr="004623BB">
              <w:rPr>
                <w:rFonts w:ascii="Times New Roman" w:eastAsia="楷体" w:hAnsi="Times New Roman" w:hint="eastAsia"/>
              </w:rPr>
              <w:t>对证金公司，</w:t>
            </w:r>
            <w:r w:rsidRPr="004623BB">
              <w:rPr>
                <w:rFonts w:ascii="Times New Roman" w:eastAsia="楷体" w:hAnsi="Times New Roman" w:hint="eastAsia"/>
              </w:rPr>
              <w:t>1-6</w:t>
            </w:r>
            <w:r w:rsidRPr="004623BB">
              <w:rPr>
                <w:rFonts w:ascii="Times New Roman" w:eastAsia="楷体" w:hAnsi="Times New Roman" w:hint="eastAsia"/>
              </w:rPr>
              <w:t>位为出借人交易单元，</w:t>
            </w:r>
            <w:r w:rsidRPr="004623BB">
              <w:rPr>
                <w:rFonts w:ascii="Times New Roman" w:eastAsia="楷体" w:hAnsi="Times New Roman" w:hint="eastAsia"/>
              </w:rPr>
              <w:t>7-12</w:t>
            </w:r>
            <w:r w:rsidRPr="004623BB">
              <w:rPr>
                <w:rFonts w:ascii="Times New Roman" w:eastAsia="楷体" w:hAnsi="Times New Roman" w:hint="eastAsia"/>
              </w:rPr>
              <w:t>位为出借人托管单元，</w:t>
            </w:r>
            <w:r w:rsidRPr="004623BB">
              <w:rPr>
                <w:rFonts w:ascii="Times New Roman" w:eastAsia="楷体" w:hAnsi="Times New Roman" w:hint="eastAsia"/>
              </w:rPr>
              <w:t>13-32</w:t>
            </w:r>
            <w:r w:rsidRPr="004623BB">
              <w:rPr>
                <w:rFonts w:ascii="Times New Roman" w:eastAsia="楷体" w:hAnsi="Times New Roman" w:hint="eastAsia"/>
              </w:rPr>
              <w:t>位为出借人证券账户号码</w:t>
            </w:r>
            <w:r w:rsidR="004445A1">
              <w:rPr>
                <w:rFonts w:ascii="Times New Roman" w:eastAsia="楷体" w:hAnsi="Times New Roman" w:hint="eastAsia"/>
              </w:rPr>
              <w:t>；</w:t>
            </w:r>
          </w:p>
          <w:p w:rsidR="004623BB" w:rsidRPr="00357797" w:rsidRDefault="003F66D7" w:rsidP="004445A1">
            <w:pPr>
              <w:rPr>
                <w:rFonts w:ascii="Times New Roman" w:eastAsia="楷体" w:hAnsi="Times New Roman"/>
                <w:color w:val="FF0000"/>
              </w:rPr>
            </w:pPr>
            <w:r w:rsidRPr="00357797">
              <w:rPr>
                <w:rFonts w:ascii="Times New Roman" w:eastAsia="楷体" w:hAnsi="Times New Roman" w:hint="eastAsia"/>
                <w:color w:val="FF0000"/>
              </w:rPr>
              <w:t>对证券公司</w:t>
            </w:r>
            <w:r w:rsidR="004445A1" w:rsidRPr="00357797">
              <w:rPr>
                <w:rFonts w:ascii="Times New Roman" w:eastAsia="楷体" w:hAnsi="Times New Roman" w:hint="eastAsia"/>
                <w:color w:val="FF0000"/>
              </w:rPr>
              <w:t>及证金公司</w:t>
            </w:r>
            <w:r w:rsidRPr="00357797">
              <w:rPr>
                <w:rFonts w:ascii="Times New Roman" w:eastAsia="楷体" w:hAnsi="Times New Roman" w:hint="eastAsia"/>
                <w:color w:val="FF0000"/>
              </w:rPr>
              <w:t>，</w:t>
            </w:r>
            <w:r w:rsidR="004445A1" w:rsidRPr="00357797">
              <w:rPr>
                <w:rFonts w:ascii="Times New Roman" w:eastAsia="楷体" w:hAnsi="Times New Roman" w:hint="eastAsia"/>
                <w:color w:val="FF0000"/>
              </w:rPr>
              <w:t xml:space="preserve"> </w:t>
            </w:r>
            <w:r w:rsidRPr="00357797">
              <w:rPr>
                <w:rFonts w:ascii="Times New Roman" w:eastAsia="楷体" w:hAnsi="Times New Roman" w:hint="eastAsia"/>
                <w:color w:val="FF0000"/>
              </w:rPr>
              <w:t>33-48</w:t>
            </w:r>
            <w:r w:rsidRPr="00357797">
              <w:rPr>
                <w:rFonts w:ascii="Times New Roman" w:eastAsia="楷体" w:hAnsi="Times New Roman" w:hint="eastAsia"/>
                <w:color w:val="FF0000"/>
              </w:rPr>
              <w:t>位填写券商方执行编号。</w:t>
            </w:r>
          </w:p>
        </w:tc>
      </w:tr>
      <w:tr w:rsidR="004623BB" w:rsidRPr="00FD0C27" w:rsidTr="004623BB">
        <w:trPr>
          <w:jc w:val="center"/>
        </w:trPr>
        <w:tc>
          <w:tcPr>
            <w:tcW w:w="1476" w:type="dxa"/>
            <w:tcBorders>
              <w:top w:val="single" w:sz="6" w:space="0" w:color="auto"/>
              <w:left w:val="single" w:sz="6" w:space="0" w:color="auto"/>
              <w:bottom w:val="double" w:sz="4"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JGBYBZ</w:t>
            </w:r>
          </w:p>
        </w:tc>
        <w:tc>
          <w:tcPr>
            <w:tcW w:w="1701" w:type="dxa"/>
            <w:tcBorders>
              <w:top w:val="single" w:sz="6" w:space="0" w:color="auto"/>
              <w:left w:val="single" w:sz="6" w:space="0" w:color="auto"/>
              <w:bottom w:val="double" w:sz="4"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double" w:sz="4"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double" w:sz="4" w:space="0" w:color="auto"/>
              <w:right w:val="single" w:sz="6" w:space="0" w:color="auto"/>
            </w:tcBorders>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double" w:sz="4" w:space="0" w:color="auto"/>
              <w:right w:val="single" w:sz="6" w:space="0" w:color="auto"/>
            </w:tcBorders>
          </w:tcPr>
          <w:p w:rsidR="004623BB" w:rsidRPr="00FD0C27" w:rsidRDefault="004623BB" w:rsidP="00DF1889">
            <w:pPr>
              <w:rPr>
                <w:rFonts w:ascii="Times New Roman" w:eastAsia="楷体" w:hAnsi="Times New Roman"/>
              </w:rPr>
            </w:pPr>
          </w:p>
        </w:tc>
      </w:tr>
    </w:tbl>
    <w:p w:rsidR="00F93BB4" w:rsidRPr="00FD0C27" w:rsidRDefault="00F93BB4" w:rsidP="00F93BB4">
      <w:pPr>
        <w:rPr>
          <w:rFonts w:ascii="Times New Roman" w:eastAsia="楷体" w:hAnsi="Times New Roman"/>
        </w:rPr>
      </w:pPr>
    </w:p>
    <w:p w:rsidR="00EE734B" w:rsidRPr="00FD0C27" w:rsidRDefault="003F0E66" w:rsidP="00FF2E6D">
      <w:pPr>
        <w:pStyle w:val="5"/>
        <w:numPr>
          <w:ilvl w:val="0"/>
          <w:numId w:val="18"/>
        </w:numPr>
        <w:rPr>
          <w:rFonts w:ascii="Times New Roman" w:eastAsia="楷体" w:hAnsi="Times New Roman"/>
        </w:rPr>
      </w:pPr>
      <w:r w:rsidRPr="00FD0C27">
        <w:rPr>
          <w:rFonts w:ascii="Times New Roman" w:eastAsia="楷体" w:hAnsi="Times New Roman" w:hint="eastAsia"/>
        </w:rPr>
        <w:t>股份上市、增发股份登记、缩股、股份卖空</w:t>
      </w:r>
    </w:p>
    <w:tbl>
      <w:tblPr>
        <w:tblW w:w="883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9"/>
        <w:gridCol w:w="1567"/>
        <w:gridCol w:w="1874"/>
        <w:gridCol w:w="1843"/>
        <w:gridCol w:w="1559"/>
        <w:gridCol w:w="1985"/>
      </w:tblGrid>
      <w:tr w:rsidR="00D62AA4" w:rsidRPr="00FD0C27" w:rsidTr="003053D9">
        <w:trPr>
          <w:gridBefore w:val="1"/>
          <w:wBefore w:w="9" w:type="dxa"/>
          <w:jc w:val="center"/>
        </w:trPr>
        <w:tc>
          <w:tcPr>
            <w:tcW w:w="1567" w:type="dxa"/>
            <w:vMerge w:val="restart"/>
            <w:tcBorders>
              <w:top w:val="double" w:sz="4" w:space="0" w:color="auto"/>
              <w:left w:val="single" w:sz="4" w:space="0" w:color="auto"/>
              <w:right w:val="single" w:sz="6" w:space="0" w:color="000000"/>
            </w:tcBorders>
            <w:shd w:val="clear" w:color="auto" w:fill="C0C0C0"/>
            <w:vAlign w:val="center"/>
          </w:tcPr>
          <w:p w:rsidR="00D62AA4" w:rsidRPr="00FD0C27" w:rsidRDefault="003F0E66" w:rsidP="00DF1889">
            <w:pPr>
              <w:rPr>
                <w:rFonts w:ascii="Times New Roman" w:eastAsia="楷体" w:hAnsi="Times New Roman"/>
              </w:rPr>
            </w:pPr>
            <w:r w:rsidRPr="00FD0C27">
              <w:rPr>
                <w:rFonts w:ascii="Times New Roman" w:eastAsia="楷体" w:hAnsi="Times New Roman" w:hint="eastAsia"/>
              </w:rPr>
              <w:t>字段名</w:t>
            </w:r>
          </w:p>
        </w:tc>
        <w:tc>
          <w:tcPr>
            <w:tcW w:w="7261" w:type="dxa"/>
            <w:gridSpan w:val="4"/>
            <w:tcBorders>
              <w:top w:val="double" w:sz="4" w:space="0" w:color="auto"/>
              <w:left w:val="single" w:sz="6" w:space="0" w:color="000000"/>
              <w:right w:val="single" w:sz="6" w:space="0" w:color="000000"/>
            </w:tcBorders>
            <w:shd w:val="clear" w:color="auto" w:fill="C0C0C0"/>
          </w:tcPr>
          <w:p w:rsidR="00D62AA4" w:rsidRPr="00FD0C27" w:rsidRDefault="003F0E66" w:rsidP="00DF1889">
            <w:pPr>
              <w:jc w:val="center"/>
              <w:rPr>
                <w:rFonts w:ascii="Times New Roman" w:eastAsia="楷体" w:hAnsi="Times New Roman"/>
              </w:rPr>
            </w:pPr>
            <w:r w:rsidRPr="00FD0C27">
              <w:rPr>
                <w:rFonts w:ascii="Times New Roman" w:eastAsia="楷体" w:hAnsi="Times New Roman" w:hint="eastAsia"/>
              </w:rPr>
              <w:t>业务类别</w:t>
            </w:r>
          </w:p>
        </w:tc>
      </w:tr>
      <w:tr w:rsidR="003053D9" w:rsidRPr="00FD0C27" w:rsidTr="003053D9">
        <w:trPr>
          <w:gridBefore w:val="1"/>
          <w:wBefore w:w="9" w:type="dxa"/>
          <w:jc w:val="center"/>
        </w:trPr>
        <w:tc>
          <w:tcPr>
            <w:tcW w:w="1567" w:type="dxa"/>
            <w:vMerge/>
            <w:tcBorders>
              <w:left w:val="single" w:sz="4" w:space="0" w:color="auto"/>
              <w:bottom w:val="double" w:sz="4" w:space="0" w:color="auto"/>
              <w:right w:val="single" w:sz="6" w:space="0" w:color="000000"/>
            </w:tcBorders>
            <w:shd w:val="clear" w:color="auto" w:fill="C0C0C0"/>
            <w:vAlign w:val="center"/>
          </w:tcPr>
          <w:p w:rsidR="003324E1" w:rsidRPr="00FD0C27" w:rsidRDefault="003324E1" w:rsidP="00DF1889">
            <w:pPr>
              <w:rPr>
                <w:rFonts w:ascii="Times New Roman" w:eastAsia="楷体" w:hAnsi="Times New Roman"/>
              </w:rPr>
            </w:pPr>
          </w:p>
        </w:tc>
        <w:tc>
          <w:tcPr>
            <w:tcW w:w="1874" w:type="dxa"/>
            <w:tcBorders>
              <w:top w:val="double" w:sz="4" w:space="0" w:color="auto"/>
              <w:left w:val="single" w:sz="6" w:space="0" w:color="000000"/>
              <w:bottom w:val="double" w:sz="4" w:space="0" w:color="auto"/>
              <w:right w:val="single" w:sz="6" w:space="0" w:color="000000"/>
            </w:tcBorders>
            <w:shd w:val="clear" w:color="auto" w:fill="C0C0C0"/>
          </w:tcPr>
          <w:p w:rsidR="003324E1"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TGSS</w:t>
            </w:r>
            <w:r w:rsidRPr="00FD0C27">
              <w:rPr>
                <w:rFonts w:ascii="Times New Roman" w:eastAsia="楷体" w:hAnsi="Times New Roman" w:hint="eastAsia"/>
                <w:color w:val="FF0000"/>
              </w:rPr>
              <w:t>（股份上市）</w:t>
            </w:r>
          </w:p>
        </w:tc>
        <w:tc>
          <w:tcPr>
            <w:tcW w:w="1843" w:type="dxa"/>
            <w:tcBorders>
              <w:top w:val="double" w:sz="4" w:space="0" w:color="auto"/>
              <w:left w:val="single" w:sz="6" w:space="0" w:color="000000"/>
              <w:bottom w:val="double" w:sz="4" w:space="0" w:color="auto"/>
              <w:right w:val="single" w:sz="6" w:space="0" w:color="000000"/>
            </w:tcBorders>
            <w:shd w:val="clear" w:color="auto" w:fill="C0C0C0"/>
          </w:tcPr>
          <w:p w:rsidR="003324E1" w:rsidRPr="00FD0C27" w:rsidRDefault="003F0E66" w:rsidP="00DF1889">
            <w:pPr>
              <w:rPr>
                <w:rFonts w:ascii="Times New Roman" w:eastAsia="楷体" w:hAnsi="Times New Roman"/>
                <w:color w:val="FF0000"/>
                <w:kern w:val="0"/>
              </w:rPr>
            </w:pPr>
            <w:r w:rsidRPr="00FD0C27">
              <w:rPr>
                <w:rFonts w:ascii="Times New Roman" w:eastAsia="楷体" w:hAnsi="Times New Roman"/>
                <w:color w:val="FF0000"/>
              </w:rPr>
              <w:t>TGZF</w:t>
            </w:r>
            <w:r w:rsidRPr="00FD0C27">
              <w:rPr>
                <w:rFonts w:ascii="Times New Roman" w:eastAsia="楷体" w:hAnsi="Times New Roman" w:hint="eastAsia"/>
                <w:color w:val="FF0000"/>
              </w:rPr>
              <w:t>（增发股份登记）</w:t>
            </w:r>
          </w:p>
        </w:tc>
        <w:tc>
          <w:tcPr>
            <w:tcW w:w="1559" w:type="dxa"/>
            <w:tcBorders>
              <w:top w:val="double" w:sz="4" w:space="0" w:color="auto"/>
              <w:left w:val="single" w:sz="6" w:space="0" w:color="000000"/>
              <w:bottom w:val="double" w:sz="4" w:space="0" w:color="auto"/>
              <w:right w:val="single" w:sz="6" w:space="0" w:color="000000"/>
            </w:tcBorders>
            <w:shd w:val="clear" w:color="auto" w:fill="C0C0C0"/>
          </w:tcPr>
          <w:p w:rsidR="003324E1" w:rsidRPr="00FD0C27" w:rsidRDefault="003F0E66" w:rsidP="00DF1889">
            <w:pPr>
              <w:rPr>
                <w:rFonts w:ascii="Times New Roman" w:eastAsia="楷体" w:hAnsi="Times New Roman"/>
                <w:kern w:val="0"/>
              </w:rPr>
            </w:pPr>
            <w:r w:rsidRPr="00FD0C27">
              <w:rPr>
                <w:rFonts w:ascii="Times New Roman" w:eastAsia="楷体" w:hAnsi="Times New Roman"/>
                <w:color w:val="FF0000"/>
                <w:kern w:val="0"/>
              </w:rPr>
              <w:t>GSSG</w:t>
            </w:r>
            <w:r w:rsidRPr="00FD0C27">
              <w:rPr>
                <w:rFonts w:ascii="Times New Roman" w:eastAsia="楷体" w:hAnsi="Times New Roman" w:hint="eastAsia"/>
                <w:color w:val="FF0000"/>
                <w:kern w:val="0"/>
              </w:rPr>
              <w:t>（缩股）</w:t>
            </w:r>
          </w:p>
        </w:tc>
        <w:tc>
          <w:tcPr>
            <w:tcW w:w="1985" w:type="dxa"/>
            <w:tcBorders>
              <w:top w:val="double" w:sz="4" w:space="0" w:color="auto"/>
              <w:left w:val="single" w:sz="6" w:space="0" w:color="000000"/>
              <w:bottom w:val="double" w:sz="4" w:space="0" w:color="auto"/>
              <w:right w:val="single" w:sz="6" w:space="0" w:color="000000"/>
            </w:tcBorders>
            <w:shd w:val="clear" w:color="auto" w:fill="C0C0C0"/>
          </w:tcPr>
          <w:p w:rsidR="003324E1" w:rsidRPr="00FD0C27" w:rsidRDefault="003F0E66" w:rsidP="00DF1889">
            <w:pPr>
              <w:rPr>
                <w:rFonts w:ascii="Times New Roman" w:eastAsia="楷体" w:hAnsi="Times New Roman"/>
              </w:rPr>
            </w:pPr>
            <w:r w:rsidRPr="00FD0C27">
              <w:rPr>
                <w:rFonts w:ascii="Times New Roman" w:eastAsia="楷体" w:hAnsi="Times New Roman"/>
                <w:kern w:val="0"/>
              </w:rPr>
              <w:t>FGMK</w:t>
            </w:r>
            <w:r w:rsidRPr="00FD0C27">
              <w:rPr>
                <w:rFonts w:ascii="Times New Roman" w:eastAsia="楷体" w:hAnsi="Times New Roman" w:hint="eastAsia"/>
                <w:kern w:val="0"/>
              </w:rPr>
              <w:t>（卖空处理）</w:t>
            </w:r>
          </w:p>
        </w:tc>
      </w:tr>
      <w:tr w:rsidR="003324E1" w:rsidRPr="00FD0C27" w:rsidTr="003053D9">
        <w:trPr>
          <w:gridBefore w:val="1"/>
          <w:wBefore w:w="9" w:type="dxa"/>
          <w:jc w:val="center"/>
        </w:trPr>
        <w:tc>
          <w:tcPr>
            <w:tcW w:w="1567" w:type="dxa"/>
            <w:tcBorders>
              <w:top w:val="double" w:sz="4"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JGJSZH</w:t>
            </w:r>
          </w:p>
        </w:tc>
        <w:tc>
          <w:tcPr>
            <w:tcW w:w="1874" w:type="dxa"/>
            <w:tcBorders>
              <w:top w:val="double" w:sz="4"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c>
          <w:tcPr>
            <w:tcW w:w="1843" w:type="dxa"/>
            <w:tcBorders>
              <w:top w:val="double" w:sz="4"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kern w:val="0"/>
              </w:rPr>
            </w:pPr>
            <w:r w:rsidRPr="00FD0C27">
              <w:rPr>
                <w:rFonts w:ascii="Times New Roman" w:eastAsia="楷体" w:hAnsi="Times New Roman" w:hint="eastAsia"/>
                <w:color w:val="FF0000"/>
              </w:rPr>
              <w:t>结算账号</w:t>
            </w:r>
          </w:p>
        </w:tc>
        <w:tc>
          <w:tcPr>
            <w:tcW w:w="1559" w:type="dxa"/>
            <w:tcBorders>
              <w:top w:val="double" w:sz="4"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kern w:val="0"/>
              </w:rPr>
            </w:pPr>
            <w:r w:rsidRPr="00FD0C27">
              <w:rPr>
                <w:rFonts w:ascii="Times New Roman" w:eastAsia="楷体" w:hAnsi="Times New Roman" w:hint="eastAsia"/>
                <w:color w:val="FF0000"/>
              </w:rPr>
              <w:t>结算账号</w:t>
            </w:r>
          </w:p>
        </w:tc>
        <w:tc>
          <w:tcPr>
            <w:tcW w:w="1985" w:type="dxa"/>
            <w:tcBorders>
              <w:top w:val="double" w:sz="4"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hint="eastAsia"/>
                <w:kern w:val="0"/>
              </w:rPr>
              <w:t>结算账号</w:t>
            </w: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JGBFZH</w:t>
            </w:r>
          </w:p>
        </w:tc>
        <w:tc>
          <w:tcPr>
            <w:tcW w:w="1874"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c>
          <w:tcPr>
            <w:tcW w:w="1843"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kern w:val="0"/>
              </w:rPr>
            </w:pPr>
            <w:r w:rsidRPr="00FD0C27">
              <w:rPr>
                <w:rFonts w:ascii="Times New Roman" w:eastAsia="楷体" w:hAnsi="Times New Roman" w:hint="eastAsia"/>
                <w:color w:val="FF0000"/>
              </w:rPr>
              <w:t>备付金账户</w:t>
            </w:r>
          </w:p>
        </w:tc>
        <w:tc>
          <w:tcPr>
            <w:tcW w:w="1559"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kern w:val="0"/>
              </w:rPr>
            </w:pPr>
            <w:r w:rsidRPr="00FD0C27">
              <w:rPr>
                <w:rFonts w:ascii="Times New Roman" w:eastAsia="楷体" w:hAnsi="Times New Roman" w:hint="eastAsia"/>
                <w:color w:val="FF0000"/>
              </w:rPr>
              <w:t>备付金账户</w:t>
            </w:r>
          </w:p>
        </w:tc>
        <w:tc>
          <w:tcPr>
            <w:tcW w:w="1985"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hint="eastAsia"/>
                <w:kern w:val="0"/>
              </w:rPr>
              <w:t>备付金账户</w:t>
            </w: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JGSJLX</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‘01’</w:t>
            </w: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kern w:val="0"/>
              </w:rPr>
            </w:pPr>
            <w:r w:rsidRPr="00FD0C27">
              <w:rPr>
                <w:rFonts w:ascii="Times New Roman" w:eastAsia="楷体" w:hAnsi="Times New Roman"/>
                <w:color w:val="FF0000"/>
              </w:rPr>
              <w:t>‘01’</w:t>
            </w: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kern w:val="0"/>
              </w:rPr>
            </w:pPr>
            <w:r w:rsidRPr="00FD0C27">
              <w:rPr>
                <w:rFonts w:ascii="Times New Roman" w:eastAsia="楷体" w:hAnsi="Times New Roman"/>
                <w:color w:val="FF0000"/>
              </w:rPr>
              <w:t>‘01’</w:t>
            </w: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kern w:val="0"/>
              </w:rPr>
              <w:t>‘01’</w:t>
            </w: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JGYWLB</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color w:val="FF0000"/>
                <w:kern w:val="0"/>
              </w:rPr>
              <w:t>TGSS</w:t>
            </w:r>
            <w:r w:rsidRPr="00FD0C27">
              <w:rPr>
                <w:rFonts w:ascii="Times New Roman" w:eastAsia="楷体" w:hAnsi="Times New Roman"/>
                <w:color w:val="FF0000"/>
              </w:rPr>
              <w:t>’</w:t>
            </w: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kern w:val="0"/>
              </w:rPr>
            </w:pPr>
            <w:r w:rsidRPr="00FD0C27">
              <w:rPr>
                <w:rFonts w:ascii="Times New Roman" w:eastAsia="楷体" w:hAnsi="Times New Roman"/>
                <w:color w:val="FF0000"/>
              </w:rPr>
              <w:t>‘TGZF’</w:t>
            </w: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kern w:val="0"/>
              </w:rPr>
            </w:pPr>
            <w:r w:rsidRPr="00FD0C27">
              <w:rPr>
                <w:rFonts w:ascii="Times New Roman" w:eastAsia="楷体" w:hAnsi="Times New Roman"/>
                <w:color w:val="FF0000"/>
              </w:rPr>
              <w:t>‘</w:t>
            </w:r>
            <w:r w:rsidRPr="00FD0C27">
              <w:rPr>
                <w:rFonts w:ascii="Times New Roman" w:eastAsia="楷体" w:hAnsi="Times New Roman"/>
                <w:color w:val="FF0000"/>
                <w:kern w:val="0"/>
              </w:rPr>
              <w:t>GSSG</w:t>
            </w:r>
            <w:r w:rsidRPr="00FD0C27">
              <w:rPr>
                <w:rFonts w:ascii="Times New Roman" w:eastAsia="楷体" w:hAnsi="Times New Roman"/>
                <w:color w:val="FF0000"/>
              </w:rPr>
              <w:t>’</w:t>
            </w: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kern w:val="0"/>
              </w:rPr>
              <w:t>‘FGMK’</w:t>
            </w: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rPr>
              <w:t>JGZQDM</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证券代码</w:t>
            </w: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kern w:val="0"/>
              </w:rPr>
            </w:pPr>
            <w:r w:rsidRPr="00FD0C27">
              <w:rPr>
                <w:rFonts w:ascii="Times New Roman" w:eastAsia="楷体" w:hAnsi="Times New Roman" w:hint="eastAsia"/>
                <w:color w:val="FF0000"/>
              </w:rPr>
              <w:t>证券代码</w:t>
            </w: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kern w:val="0"/>
              </w:rPr>
            </w:pPr>
            <w:r w:rsidRPr="00FD0C27">
              <w:rPr>
                <w:rFonts w:ascii="Times New Roman" w:eastAsia="楷体" w:hAnsi="Times New Roman" w:hint="eastAsia"/>
                <w:color w:val="FF0000"/>
              </w:rPr>
              <w:t>证券代码</w:t>
            </w: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hint="eastAsia"/>
                <w:kern w:val="0"/>
              </w:rPr>
              <w:t>证券代码</w:t>
            </w:r>
          </w:p>
        </w:tc>
      </w:tr>
      <w:tr w:rsidR="003324E1" w:rsidRPr="00FD0C27" w:rsidTr="003053D9">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JGJYDY</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JGTGDY</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托管单元</w:t>
            </w: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kern w:val="0"/>
              </w:rPr>
            </w:pPr>
            <w:r w:rsidRPr="00FD0C27">
              <w:rPr>
                <w:rFonts w:ascii="Times New Roman" w:eastAsia="楷体" w:hAnsi="Times New Roman" w:hint="eastAsia"/>
                <w:color w:val="FF0000"/>
              </w:rPr>
              <w:t>托管单元</w:t>
            </w: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kern w:val="0"/>
              </w:rPr>
            </w:pPr>
            <w:r w:rsidRPr="00FD0C27">
              <w:rPr>
                <w:rFonts w:ascii="Times New Roman" w:eastAsia="楷体" w:hAnsi="Times New Roman" w:hint="eastAsia"/>
                <w:color w:val="FF0000"/>
              </w:rPr>
              <w:t>托管单元</w:t>
            </w: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hint="eastAsia"/>
                <w:kern w:val="0"/>
              </w:rPr>
              <w:t>托管单元</w:t>
            </w:r>
          </w:p>
        </w:tc>
      </w:tr>
      <w:tr w:rsidR="003324E1" w:rsidRPr="00FD0C27" w:rsidTr="003053D9">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rPr>
              <w:t>JGZQZH</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证券帐户</w:t>
            </w: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kern w:val="0"/>
              </w:rPr>
            </w:pPr>
            <w:r w:rsidRPr="00FD0C27">
              <w:rPr>
                <w:rFonts w:ascii="Times New Roman" w:eastAsia="楷体" w:hAnsi="Times New Roman" w:hint="eastAsia"/>
                <w:color w:val="FF0000"/>
              </w:rPr>
              <w:t>证券帐户</w:t>
            </w: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kern w:val="0"/>
              </w:rPr>
            </w:pPr>
            <w:r w:rsidRPr="00FD0C27">
              <w:rPr>
                <w:rFonts w:ascii="Times New Roman" w:eastAsia="楷体" w:hAnsi="Times New Roman" w:hint="eastAsia"/>
                <w:color w:val="FF0000"/>
              </w:rPr>
              <w:t>证券帐户</w:t>
            </w: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hint="eastAsia"/>
                <w:kern w:val="0"/>
              </w:rPr>
              <w:t>证券账户</w:t>
            </w:r>
          </w:p>
        </w:tc>
      </w:tr>
      <w:tr w:rsidR="003324E1" w:rsidRPr="00FD0C27" w:rsidTr="003053D9">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JGDDBH</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highlight w:val="yellow"/>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r>
      <w:tr w:rsidR="003324E1" w:rsidRPr="00FD0C27" w:rsidTr="003053D9">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JGYYB</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JGZXBH</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JGYWLSH</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rPr>
              <w:t>JGCJSL</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rPr>
              <w:t>JGQSSL</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rPr>
              <w:t>JGJSSL</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&lt;0</w:t>
            </w:r>
            <w:r w:rsidRPr="00FD0C27">
              <w:rPr>
                <w:rFonts w:ascii="Times New Roman" w:eastAsia="楷体" w:hAnsi="Times New Roman" w:hint="eastAsia"/>
                <w:color w:val="FF0000"/>
              </w:rPr>
              <w:t>未上市股份记减记录（流通类型为‘</w:t>
            </w:r>
            <w:r w:rsidRPr="00FD0C27">
              <w:rPr>
                <w:rFonts w:ascii="Times New Roman" w:eastAsia="楷体" w:hAnsi="Times New Roman"/>
                <w:color w:val="FF0000"/>
              </w:rPr>
              <w:t>N’</w:t>
            </w:r>
            <w:r w:rsidRPr="00FD0C27">
              <w:rPr>
                <w:rFonts w:ascii="Times New Roman" w:eastAsia="楷体" w:hAnsi="Times New Roman" w:hint="eastAsia"/>
                <w:color w:val="FF0000"/>
              </w:rPr>
              <w:t>）</w:t>
            </w:r>
          </w:p>
          <w:p w:rsidR="003324E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&gt;0</w:t>
            </w:r>
            <w:r w:rsidRPr="00FD0C27">
              <w:rPr>
                <w:rFonts w:ascii="Times New Roman" w:eastAsia="楷体" w:hAnsi="Times New Roman" w:hint="eastAsia"/>
                <w:color w:val="FF0000"/>
              </w:rPr>
              <w:t>上市股份记增记录（流通类型为‘</w:t>
            </w:r>
            <w:r w:rsidRPr="00FD0C27">
              <w:rPr>
                <w:rFonts w:ascii="Times New Roman" w:eastAsia="楷体" w:hAnsi="Times New Roman"/>
                <w:color w:val="FF0000"/>
              </w:rPr>
              <w:t>0’</w:t>
            </w:r>
            <w:r w:rsidRPr="00FD0C27">
              <w:rPr>
                <w:rFonts w:ascii="Times New Roman" w:eastAsia="楷体" w:hAnsi="Times New Roman" w:hint="eastAsia"/>
                <w:color w:val="FF0000"/>
              </w:rPr>
              <w:t>）</w:t>
            </w: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color w:val="FF0000"/>
              </w:rPr>
              <w:t>登记股数</w:t>
            </w: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color w:val="FF0000"/>
                <w:kern w:val="0"/>
              </w:rPr>
            </w:pPr>
            <w:r w:rsidRPr="00FD0C27">
              <w:rPr>
                <w:rFonts w:ascii="Times New Roman" w:eastAsia="楷体" w:hAnsi="Times New Roman"/>
                <w:color w:val="FF0000"/>
              </w:rPr>
              <w:t>&lt;0</w:t>
            </w:r>
            <w:r w:rsidR="00F842DF">
              <w:rPr>
                <w:rFonts w:ascii="Times New Roman" w:eastAsia="楷体" w:hAnsi="Times New Roman" w:hint="eastAsia"/>
                <w:color w:val="FF0000"/>
              </w:rPr>
              <w:t xml:space="preserve"> </w:t>
            </w:r>
            <w:r w:rsidRPr="00FD0C27">
              <w:rPr>
                <w:rFonts w:ascii="Times New Roman" w:eastAsia="楷体" w:hAnsi="Times New Roman" w:hint="eastAsia"/>
                <w:color w:val="FF0000"/>
              </w:rPr>
              <w:t>股份缩减数量</w:t>
            </w:r>
          </w:p>
          <w:p w:rsidR="003324E1" w:rsidRPr="00FD0C27" w:rsidRDefault="003324E1" w:rsidP="00DF1889">
            <w:pPr>
              <w:rPr>
                <w:rFonts w:ascii="Times New Roman" w:eastAsia="楷体" w:hAnsi="Times New Roman"/>
                <w:color w:val="FF0000"/>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color w:val="FF0000"/>
                <w:kern w:val="0"/>
              </w:rPr>
            </w:pPr>
            <w:r w:rsidRPr="00FD0C27">
              <w:rPr>
                <w:rFonts w:ascii="Times New Roman" w:eastAsia="楷体" w:hAnsi="Times New Roman"/>
                <w:color w:val="FF0000"/>
                <w:kern w:val="0"/>
              </w:rPr>
              <w:t>&gt;0</w:t>
            </w:r>
            <w:r w:rsidRPr="00FD0C27">
              <w:rPr>
                <w:rFonts w:ascii="Times New Roman" w:eastAsia="楷体" w:hAnsi="Times New Roman" w:hint="eastAsia"/>
                <w:color w:val="FF0000"/>
                <w:kern w:val="0"/>
              </w:rPr>
              <w:t>上日卖空数量</w:t>
            </w:r>
          </w:p>
          <w:p w:rsidR="003324E1" w:rsidRPr="00FD0C27" w:rsidRDefault="003F0E66" w:rsidP="00DF1889">
            <w:pPr>
              <w:rPr>
                <w:rFonts w:ascii="Times New Roman" w:eastAsia="楷体" w:hAnsi="Times New Roman"/>
              </w:rPr>
            </w:pPr>
            <w:r w:rsidRPr="00FD0C27">
              <w:rPr>
                <w:rFonts w:ascii="Times New Roman" w:eastAsia="楷体" w:hAnsi="Times New Roman"/>
                <w:color w:val="FF0000"/>
                <w:kern w:val="0"/>
              </w:rPr>
              <w:t>&lt;0</w:t>
            </w:r>
            <w:r w:rsidRPr="00FD0C27">
              <w:rPr>
                <w:rFonts w:ascii="Times New Roman" w:eastAsia="楷体" w:hAnsi="Times New Roman" w:hint="eastAsia"/>
                <w:color w:val="FF0000"/>
                <w:kern w:val="0"/>
              </w:rPr>
              <w:t>当日卖空数量</w:t>
            </w: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rPr>
              <w:t>JGCJJG</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rPr>
              <w:t>JGQSJG</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hint="eastAsia"/>
                <w:color w:val="FF0000"/>
                <w:kern w:val="0"/>
              </w:rPr>
              <w:t>当日收市价</w:t>
            </w: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JGXYJY</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JGPCBS</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rPr>
              <w:t>JGZQLB</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hint="eastAsia"/>
                <w:kern w:val="0"/>
              </w:rPr>
              <w:t>证券类别</w:t>
            </w: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rPr>
              <w:t>JGZQZL</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hint="eastAsia"/>
                <w:kern w:val="0"/>
              </w:rPr>
              <w:t>证券子类别</w:t>
            </w: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rPr>
              <w:t>JGGFXZ</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kern w:val="0"/>
              </w:rPr>
            </w:pPr>
            <w:r w:rsidRPr="00FD0C27">
              <w:rPr>
                <w:rFonts w:ascii="Times New Roman" w:eastAsia="楷体" w:hAnsi="Times New Roman" w:hint="eastAsia"/>
                <w:color w:val="FF0000"/>
              </w:rPr>
              <w:t>股份性质</w:t>
            </w: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kern w:val="0"/>
              </w:rPr>
            </w:pPr>
            <w:r w:rsidRPr="00FD0C27">
              <w:rPr>
                <w:rFonts w:ascii="Times New Roman" w:eastAsia="楷体" w:hAnsi="Times New Roman" w:hint="eastAsia"/>
                <w:color w:val="FF0000"/>
              </w:rPr>
              <w:t>股份性质</w:t>
            </w: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hint="eastAsia"/>
                <w:kern w:val="0"/>
              </w:rPr>
              <w:t>股份性质</w:t>
            </w: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JGLTLX</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color w:val="FF0000"/>
              </w:rPr>
              <w:t>流通类型，‘</w:t>
            </w:r>
            <w:r w:rsidRPr="00FD0C27">
              <w:rPr>
                <w:rFonts w:ascii="Times New Roman" w:eastAsia="楷体" w:hAnsi="Times New Roman"/>
                <w:color w:val="FF0000"/>
              </w:rPr>
              <w:t>N</w:t>
            </w:r>
            <w:r w:rsidRPr="00FD0C27">
              <w:rPr>
                <w:rFonts w:ascii="Times New Roman" w:eastAsia="楷体" w:hAnsi="Times New Roman" w:hint="eastAsia"/>
                <w:color w:val="FF0000"/>
              </w:rPr>
              <w:t>’</w:t>
            </w: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color w:val="FF0000"/>
              </w:rPr>
              <w:t>流通类型</w:t>
            </w: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hint="eastAsia"/>
                <w:color w:val="FF0000"/>
                <w:kern w:val="0"/>
              </w:rPr>
              <w:t>流通类型</w:t>
            </w: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JGJSFS</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JGHBDH</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‘RMB’</w:t>
            </w:r>
            <w:r w:rsidR="00881179" w:rsidRPr="00FD0C27">
              <w:rPr>
                <w:rFonts w:ascii="Times New Roman" w:eastAsia="楷体" w:hAnsi="Times New Roman" w:hint="eastAsia"/>
                <w:color w:val="FF0000"/>
                <w:kern w:val="0"/>
              </w:rPr>
              <w:t>/</w:t>
            </w:r>
            <w:r w:rsidR="00881179" w:rsidRPr="00FD0C27">
              <w:rPr>
                <w:rFonts w:ascii="Times New Roman" w:eastAsia="楷体" w:hAnsi="Times New Roman"/>
                <w:color w:val="FF0000"/>
                <w:kern w:val="0"/>
              </w:rPr>
              <w:t>’</w:t>
            </w:r>
            <w:r w:rsidR="00881179" w:rsidRPr="00FD0C27">
              <w:rPr>
                <w:rFonts w:ascii="Times New Roman" w:eastAsia="楷体" w:hAnsi="Times New Roman" w:hint="eastAsia"/>
                <w:color w:val="FF0000"/>
                <w:kern w:val="0"/>
              </w:rPr>
              <w:t>HKD</w:t>
            </w:r>
            <w:r w:rsidR="00881179" w:rsidRPr="00FD0C27">
              <w:rPr>
                <w:rFonts w:ascii="Times New Roman" w:eastAsia="楷体" w:hAnsi="Times New Roman"/>
                <w:color w:val="FF0000"/>
                <w:kern w:val="0"/>
              </w:rPr>
              <w:t>’</w:t>
            </w: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rPr>
              <w:t>JGQSBJ</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color w:val="FF0000"/>
                <w:kern w:val="0"/>
              </w:rPr>
            </w:pPr>
            <w:r w:rsidRPr="00FD0C27">
              <w:rPr>
                <w:rFonts w:ascii="Times New Roman" w:eastAsia="楷体" w:hAnsi="Times New Roman"/>
                <w:color w:val="FF0000"/>
                <w:kern w:val="0"/>
              </w:rPr>
              <w:t>&gt;0</w:t>
            </w:r>
            <w:r w:rsidRPr="00FD0C27">
              <w:rPr>
                <w:rFonts w:ascii="Times New Roman" w:eastAsia="楷体" w:hAnsi="Times New Roman" w:hint="eastAsia"/>
                <w:color w:val="FF0000"/>
                <w:kern w:val="0"/>
              </w:rPr>
              <w:t>上日卖空冻结资金</w:t>
            </w:r>
          </w:p>
          <w:p w:rsidR="003324E1"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&lt;0</w:t>
            </w:r>
            <w:r w:rsidRPr="00FD0C27">
              <w:rPr>
                <w:rFonts w:ascii="Times New Roman" w:eastAsia="楷体" w:hAnsi="Times New Roman" w:hint="eastAsia"/>
                <w:color w:val="FF0000"/>
                <w:kern w:val="0"/>
              </w:rPr>
              <w:t>当日卖空冻结资金</w:t>
            </w: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JGYHS</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JGJYJSF</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JGJGGF</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JGGHF</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JGJSF</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JGSXF</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lastRenderedPageBreak/>
              <w:t>JGQSYJ</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JGQTFY</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hint="eastAsia"/>
                <w:color w:val="FF0000"/>
                <w:kern w:val="0"/>
              </w:rPr>
              <w:t>当</w:t>
            </w:r>
            <w:r w:rsidRPr="00FD0C27">
              <w:rPr>
                <w:rFonts w:ascii="Times New Roman" w:eastAsia="楷体" w:hAnsi="Times New Roman"/>
                <w:color w:val="FF0000"/>
                <w:kern w:val="0"/>
              </w:rPr>
              <w:t>JGQSBJ&lt;0</w:t>
            </w:r>
            <w:r w:rsidRPr="00FD0C27">
              <w:rPr>
                <w:rFonts w:ascii="Times New Roman" w:eastAsia="楷体" w:hAnsi="Times New Roman" w:hint="eastAsia"/>
                <w:color w:val="FF0000"/>
                <w:kern w:val="0"/>
              </w:rPr>
              <w:t>时填写卖空罚息，为负</w:t>
            </w: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JGZJJE</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JGSFJE</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hint="eastAsia"/>
                <w:kern w:val="0"/>
              </w:rPr>
              <w:t>收付净额</w:t>
            </w: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rPr>
              <w:t>JGJSBZ</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kern w:val="0"/>
              </w:rPr>
            </w:pPr>
            <w:r w:rsidRPr="00FD0C27">
              <w:rPr>
                <w:rFonts w:ascii="Times New Roman" w:eastAsia="楷体" w:hAnsi="Times New Roman"/>
                <w:color w:val="FF0000"/>
              </w:rPr>
              <w:t>‘Y’</w:t>
            </w: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kern w:val="0"/>
              </w:rPr>
            </w:pPr>
            <w:r w:rsidRPr="00FD0C27">
              <w:rPr>
                <w:rFonts w:ascii="Times New Roman" w:eastAsia="楷体" w:hAnsi="Times New Roman"/>
                <w:color w:val="FF0000"/>
              </w:rPr>
              <w:t>‘Y’</w:t>
            </w: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kern w:val="0"/>
              </w:rPr>
              <w:t>‘Y’</w:t>
            </w: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JGZYDH</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JGCJRQ</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kern w:val="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kern w:val="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kern w:val="0"/>
              </w:rPr>
              <w:t>T</w:t>
            </w:r>
            <w:r w:rsidRPr="00FD0C27">
              <w:rPr>
                <w:rFonts w:ascii="Times New Roman" w:eastAsia="楷体" w:hAnsi="Times New Roman" w:hint="eastAsia"/>
                <w:kern w:val="0"/>
              </w:rPr>
              <w:t>日</w:t>
            </w: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JGQSRQ</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kern w:val="0"/>
              </w:rPr>
              <w:t>T</w:t>
            </w:r>
            <w:r w:rsidRPr="00FD0C27">
              <w:rPr>
                <w:rFonts w:ascii="Times New Roman" w:eastAsia="楷体" w:hAnsi="Times New Roman" w:hint="eastAsia"/>
                <w:kern w:val="0"/>
              </w:rPr>
              <w:t>日</w:t>
            </w: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JGJSRQ</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kern w:val="0"/>
              </w:rPr>
              <w:t>T+1</w:t>
            </w:r>
            <w:r w:rsidRPr="00FD0C27">
              <w:rPr>
                <w:rFonts w:ascii="Times New Roman" w:eastAsia="楷体" w:hAnsi="Times New Roman" w:hint="eastAsia"/>
                <w:kern w:val="0"/>
              </w:rPr>
              <w:t>日</w:t>
            </w: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JGFSRQ</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kern w:val="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kern w:val="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kern w:val="0"/>
              </w:rPr>
              <w:t>T</w:t>
            </w:r>
            <w:r w:rsidRPr="00FD0C27">
              <w:rPr>
                <w:rFonts w:ascii="Times New Roman" w:eastAsia="楷体" w:hAnsi="Times New Roman" w:hint="eastAsia"/>
                <w:kern w:val="0"/>
              </w:rPr>
              <w:t>日</w:t>
            </w: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JGQTRQ</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rPr>
              <w:t>JGSCDM</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JGJYFS</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空</w:t>
            </w: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kern w:val="0"/>
              </w:rPr>
            </w:pPr>
            <w:r w:rsidRPr="00FD0C27">
              <w:rPr>
                <w:rFonts w:ascii="Times New Roman" w:eastAsia="楷体" w:hAnsi="Times New Roman" w:hint="eastAsia"/>
                <w:color w:val="FF0000"/>
              </w:rPr>
              <w:t>空</w:t>
            </w: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hint="eastAsia"/>
                <w:kern w:val="0"/>
              </w:rPr>
              <w:t>空</w:t>
            </w: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JGZQDM2</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JGTGDY2</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JGDDBH2</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gridBefore w:val="1"/>
          <w:wBefore w:w="9" w:type="dxa"/>
          <w:jc w:val="center"/>
        </w:trPr>
        <w:tc>
          <w:tcPr>
            <w:tcW w:w="1567" w:type="dxa"/>
            <w:tcBorders>
              <w:top w:val="single" w:sz="6" w:space="0" w:color="auto"/>
              <w:left w:val="single" w:sz="6" w:space="0" w:color="auto"/>
              <w:bottom w:val="double" w:sz="4"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rPr>
              <w:t>JGFJSM</w:t>
            </w:r>
          </w:p>
        </w:tc>
        <w:tc>
          <w:tcPr>
            <w:tcW w:w="1874" w:type="dxa"/>
            <w:tcBorders>
              <w:top w:val="single" w:sz="6" w:space="0" w:color="auto"/>
              <w:left w:val="single" w:sz="6" w:space="0" w:color="auto"/>
              <w:bottom w:val="double" w:sz="4"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double" w:sz="4"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double" w:sz="4"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double" w:sz="4"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gridBefore w:val="1"/>
          <w:wBefore w:w="9" w:type="dxa"/>
          <w:jc w:val="center"/>
        </w:trPr>
        <w:tc>
          <w:tcPr>
            <w:tcW w:w="1567" w:type="dxa"/>
            <w:tcBorders>
              <w:top w:val="single" w:sz="6" w:space="0" w:color="auto"/>
              <w:left w:val="single" w:sz="6" w:space="0" w:color="auto"/>
              <w:bottom w:val="double" w:sz="4"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rPr>
              <w:t>JGBYBZ</w:t>
            </w:r>
          </w:p>
        </w:tc>
        <w:tc>
          <w:tcPr>
            <w:tcW w:w="1874" w:type="dxa"/>
            <w:tcBorders>
              <w:top w:val="single" w:sz="6" w:space="0" w:color="auto"/>
              <w:left w:val="single" w:sz="6" w:space="0" w:color="auto"/>
              <w:bottom w:val="double" w:sz="4"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double" w:sz="4"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double" w:sz="4"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double" w:sz="4" w:space="0" w:color="auto"/>
              <w:right w:val="single" w:sz="6" w:space="0" w:color="auto"/>
            </w:tcBorders>
          </w:tcPr>
          <w:p w:rsidR="003324E1" w:rsidRPr="00FD0C27" w:rsidRDefault="003324E1" w:rsidP="00DF1889">
            <w:pPr>
              <w:rPr>
                <w:rFonts w:ascii="Times New Roman" w:eastAsia="楷体" w:hAnsi="Times New Roman"/>
              </w:rPr>
            </w:pPr>
          </w:p>
        </w:tc>
      </w:tr>
    </w:tbl>
    <w:p w:rsidR="007477F9" w:rsidRPr="00FD0C27" w:rsidRDefault="003F0E66" w:rsidP="004A681B">
      <w:pPr>
        <w:rPr>
          <w:rFonts w:ascii="Times New Roman" w:eastAsia="楷体" w:hAnsi="Times New Roman"/>
          <w:b/>
          <w:color w:val="FF0000"/>
        </w:rPr>
      </w:pPr>
      <w:r w:rsidRPr="00FD0C27">
        <w:rPr>
          <w:rFonts w:ascii="Times New Roman" w:eastAsia="楷体" w:hAnsi="Times New Roman" w:hint="eastAsia"/>
          <w:b/>
          <w:color w:val="FF0000"/>
        </w:rPr>
        <w:t>注：</w:t>
      </w:r>
    </w:p>
    <w:p w:rsidR="007477F9" w:rsidRPr="00FD0C27" w:rsidRDefault="003F0E66" w:rsidP="004A681B">
      <w:pPr>
        <w:rPr>
          <w:rFonts w:ascii="Times New Roman" w:eastAsia="楷体" w:hAnsi="Times New Roman"/>
          <w:color w:val="FF0000"/>
        </w:rPr>
      </w:pPr>
      <w:r w:rsidRPr="00FD0C27">
        <w:rPr>
          <w:rFonts w:ascii="Times New Roman" w:eastAsia="楷体" w:hAnsi="Times New Roman" w:hint="eastAsia"/>
          <w:color w:val="FF0000"/>
        </w:rPr>
        <w:t>（</w:t>
      </w:r>
      <w:r w:rsidRPr="00FD0C27">
        <w:rPr>
          <w:rFonts w:ascii="Times New Roman" w:eastAsia="楷体" w:hAnsi="Times New Roman"/>
          <w:color w:val="FF0000"/>
        </w:rPr>
        <w:t>1</w:t>
      </w:r>
      <w:r w:rsidRPr="00FD0C27">
        <w:rPr>
          <w:rFonts w:ascii="Times New Roman" w:eastAsia="楷体" w:hAnsi="Times New Roman" w:hint="eastAsia"/>
          <w:color w:val="FF0000"/>
        </w:rPr>
        <w:t>）对于增发业务（通过</w:t>
      </w:r>
      <w:r w:rsidRPr="00FD0C27">
        <w:rPr>
          <w:rFonts w:ascii="Times New Roman" w:eastAsia="楷体" w:hAnsi="Times New Roman"/>
          <w:color w:val="FF0000"/>
        </w:rPr>
        <w:t>’TGZF’</w:t>
      </w:r>
      <w:r w:rsidRPr="00FD0C27">
        <w:rPr>
          <w:rFonts w:ascii="Times New Roman" w:eastAsia="楷体" w:hAnsi="Times New Roman" w:hint="eastAsia"/>
          <w:color w:val="FF0000"/>
        </w:rPr>
        <w:t>登记）和</w:t>
      </w:r>
      <w:r w:rsidR="00A75BBB" w:rsidRPr="00FD0C27">
        <w:rPr>
          <w:rFonts w:ascii="Times New Roman" w:eastAsia="楷体" w:hAnsi="Times New Roman" w:hint="eastAsia"/>
          <w:color w:val="FF0000"/>
        </w:rPr>
        <w:t>配股配债</w:t>
      </w:r>
      <w:r w:rsidRPr="00FD0C27">
        <w:rPr>
          <w:rFonts w:ascii="Times New Roman" w:eastAsia="楷体" w:hAnsi="Times New Roman" w:hint="eastAsia"/>
          <w:color w:val="FF0000"/>
        </w:rPr>
        <w:t>业务（通过</w:t>
      </w:r>
      <w:r w:rsidRPr="00FD0C27">
        <w:rPr>
          <w:rFonts w:ascii="Times New Roman" w:eastAsia="楷体" w:hAnsi="Times New Roman"/>
          <w:color w:val="FF0000"/>
        </w:rPr>
        <w:t>’PGDZ’</w:t>
      </w:r>
      <w:r w:rsidRPr="00FD0C27">
        <w:rPr>
          <w:rFonts w:ascii="Times New Roman" w:eastAsia="楷体" w:hAnsi="Times New Roman" w:hint="eastAsia"/>
          <w:color w:val="FF0000"/>
        </w:rPr>
        <w:t>登记），新登记股份的初始流通类型登记为</w:t>
      </w:r>
      <w:r w:rsidRPr="00FD0C27">
        <w:rPr>
          <w:rFonts w:ascii="Times New Roman" w:eastAsia="楷体" w:hAnsi="Times New Roman"/>
          <w:color w:val="FF0000"/>
        </w:rPr>
        <w:t>’N’</w:t>
      </w:r>
      <w:r w:rsidRPr="00FD0C27">
        <w:rPr>
          <w:rFonts w:ascii="Times New Roman" w:eastAsia="楷体" w:hAnsi="Times New Roman" w:hint="eastAsia"/>
          <w:color w:val="FF0000"/>
        </w:rPr>
        <w:t>，上市前一工作日的日终将通过‘</w:t>
      </w:r>
      <w:r w:rsidRPr="00FD0C27">
        <w:rPr>
          <w:rFonts w:ascii="Times New Roman" w:eastAsia="楷体" w:hAnsi="Times New Roman"/>
          <w:color w:val="FF0000"/>
        </w:rPr>
        <w:t>TGSS</w:t>
      </w:r>
      <w:r w:rsidRPr="00FD0C27">
        <w:rPr>
          <w:rFonts w:ascii="Times New Roman" w:eastAsia="楷体" w:hAnsi="Times New Roman" w:hint="eastAsia"/>
          <w:color w:val="FF0000"/>
        </w:rPr>
        <w:t>’业务将其流通类型调整为</w:t>
      </w:r>
      <w:r w:rsidRPr="00FD0C27">
        <w:rPr>
          <w:rFonts w:ascii="Times New Roman" w:eastAsia="楷体" w:hAnsi="Times New Roman"/>
          <w:color w:val="FF0000"/>
        </w:rPr>
        <w:t>’0’</w:t>
      </w:r>
      <w:r w:rsidRPr="00FD0C27">
        <w:rPr>
          <w:rFonts w:ascii="Times New Roman" w:eastAsia="楷体" w:hAnsi="Times New Roman" w:hint="eastAsia"/>
          <w:color w:val="FF0000"/>
        </w:rPr>
        <w:t>（无限售流通股和有限售流通股都遵循该规则）。</w:t>
      </w:r>
    </w:p>
    <w:p w:rsidR="003F0E66" w:rsidRPr="00FD0C27" w:rsidRDefault="003F0E66" w:rsidP="003F0E66">
      <w:pPr>
        <w:ind w:firstLine="420"/>
        <w:rPr>
          <w:rFonts w:ascii="Times New Roman" w:eastAsia="楷体" w:hAnsi="Times New Roman"/>
          <w:color w:val="FF0000"/>
        </w:rPr>
      </w:pPr>
      <w:r w:rsidRPr="00FD0C27">
        <w:rPr>
          <w:rFonts w:ascii="Times New Roman" w:eastAsia="楷体" w:hAnsi="Times New Roman"/>
          <w:color w:val="FF0000"/>
        </w:rPr>
        <w:t>TGSS</w:t>
      </w:r>
      <w:r w:rsidRPr="00FD0C27">
        <w:rPr>
          <w:rFonts w:ascii="Times New Roman" w:eastAsia="楷体" w:hAnsi="Times New Roman" w:hint="eastAsia"/>
          <w:color w:val="FF0000"/>
        </w:rPr>
        <w:t>业务，用于将流通类型为’</w:t>
      </w:r>
      <w:r w:rsidRPr="00FD0C27">
        <w:rPr>
          <w:rFonts w:ascii="Times New Roman" w:eastAsia="楷体" w:hAnsi="Times New Roman"/>
          <w:color w:val="FF0000"/>
        </w:rPr>
        <w:t>N</w:t>
      </w:r>
      <w:r w:rsidRPr="00FD0C27">
        <w:rPr>
          <w:rFonts w:ascii="Times New Roman" w:eastAsia="楷体" w:hAnsi="Times New Roman" w:hint="eastAsia"/>
          <w:color w:val="FF0000"/>
        </w:rPr>
        <w:t>’的股份，转换为流通类型为’</w:t>
      </w:r>
      <w:r w:rsidRPr="00FD0C27">
        <w:rPr>
          <w:rFonts w:ascii="Times New Roman" w:eastAsia="楷体" w:hAnsi="Times New Roman"/>
          <w:color w:val="FF0000"/>
        </w:rPr>
        <w:t>0</w:t>
      </w:r>
      <w:r w:rsidRPr="00FD0C27">
        <w:rPr>
          <w:rFonts w:ascii="Times New Roman" w:eastAsia="楷体" w:hAnsi="Times New Roman" w:hint="eastAsia"/>
          <w:color w:val="FF0000"/>
        </w:rPr>
        <w:t>’的股份。</w:t>
      </w:r>
    </w:p>
    <w:p w:rsidR="004A681B" w:rsidRPr="00FD0C27" w:rsidRDefault="003F0E66" w:rsidP="004A681B">
      <w:pPr>
        <w:rPr>
          <w:rFonts w:ascii="Times New Roman" w:eastAsia="楷体" w:hAnsi="Times New Roman"/>
          <w:color w:val="FF0000"/>
        </w:rPr>
      </w:pPr>
      <w:r w:rsidRPr="00FD0C27">
        <w:rPr>
          <w:rFonts w:ascii="Times New Roman" w:eastAsia="楷体" w:hAnsi="Times New Roman" w:hint="eastAsia"/>
          <w:color w:val="FF0000"/>
        </w:rPr>
        <w:t>（</w:t>
      </w:r>
      <w:r w:rsidRPr="00FD0C27">
        <w:rPr>
          <w:rFonts w:ascii="Times New Roman" w:eastAsia="楷体" w:hAnsi="Times New Roman"/>
          <w:color w:val="FF0000"/>
        </w:rPr>
        <w:t>2</w:t>
      </w:r>
      <w:r w:rsidRPr="00FD0C27">
        <w:rPr>
          <w:rFonts w:ascii="Times New Roman" w:eastAsia="楷体" w:hAnsi="Times New Roman" w:hint="eastAsia"/>
          <w:color w:val="FF0000"/>
        </w:rPr>
        <w:t>）</w:t>
      </w:r>
      <w:r w:rsidRPr="00FD0C27">
        <w:rPr>
          <w:rFonts w:ascii="Times New Roman" w:eastAsia="楷体" w:hAnsi="Times New Roman"/>
          <w:color w:val="FF0000"/>
        </w:rPr>
        <w:t>IPO</w:t>
      </w:r>
      <w:r w:rsidRPr="00FD0C27">
        <w:rPr>
          <w:rFonts w:ascii="Times New Roman" w:eastAsia="楷体" w:hAnsi="Times New Roman" w:hint="eastAsia"/>
          <w:color w:val="FF0000"/>
        </w:rPr>
        <w:t>业务通过‘</w:t>
      </w:r>
      <w:r w:rsidRPr="00FD0C27">
        <w:rPr>
          <w:rFonts w:ascii="Times New Roman" w:eastAsia="楷体" w:hAnsi="Times New Roman"/>
          <w:color w:val="FF0000"/>
        </w:rPr>
        <w:t>TGXG</w:t>
      </w:r>
      <w:r w:rsidRPr="00FD0C27">
        <w:rPr>
          <w:rFonts w:ascii="Times New Roman" w:eastAsia="楷体" w:hAnsi="Times New Roman" w:hint="eastAsia"/>
          <w:color w:val="FF0000"/>
        </w:rPr>
        <w:t>’业务进行登记，且在初始登记时流通类型直接登记为</w:t>
      </w:r>
      <w:r w:rsidRPr="00FD0C27">
        <w:rPr>
          <w:rFonts w:ascii="Times New Roman" w:eastAsia="楷体" w:hAnsi="Times New Roman"/>
          <w:color w:val="FF0000"/>
        </w:rPr>
        <w:t>’0’</w:t>
      </w:r>
      <w:r w:rsidRPr="00FD0C27">
        <w:rPr>
          <w:rFonts w:ascii="Times New Roman" w:eastAsia="楷体" w:hAnsi="Times New Roman" w:hint="eastAsia"/>
          <w:color w:val="FF0000"/>
        </w:rPr>
        <w:t>，不会再发送‘</w:t>
      </w:r>
      <w:r w:rsidRPr="00FD0C27">
        <w:rPr>
          <w:rFonts w:ascii="Times New Roman" w:eastAsia="楷体" w:hAnsi="Times New Roman"/>
          <w:color w:val="FF0000"/>
        </w:rPr>
        <w:t>TGSS</w:t>
      </w:r>
      <w:r w:rsidRPr="00FD0C27">
        <w:rPr>
          <w:rFonts w:ascii="Times New Roman" w:eastAsia="楷体" w:hAnsi="Times New Roman" w:hint="eastAsia"/>
          <w:color w:val="FF0000"/>
        </w:rPr>
        <w:t>’数据。</w:t>
      </w:r>
    </w:p>
    <w:p w:rsidR="001B167D" w:rsidRPr="00FD0C27" w:rsidRDefault="003F0E66" w:rsidP="004A681B">
      <w:pPr>
        <w:rPr>
          <w:rFonts w:ascii="Times New Roman" w:eastAsia="楷体" w:hAnsi="Times New Roman"/>
          <w:color w:val="FF0000"/>
        </w:rPr>
      </w:pPr>
      <w:r w:rsidRPr="00FD0C27">
        <w:rPr>
          <w:rFonts w:ascii="Times New Roman" w:eastAsia="楷体" w:hAnsi="Times New Roman" w:hint="eastAsia"/>
          <w:color w:val="FF0000"/>
        </w:rPr>
        <w:t>（</w:t>
      </w:r>
      <w:r w:rsidRPr="00FD0C27">
        <w:rPr>
          <w:rFonts w:ascii="Times New Roman" w:eastAsia="楷体" w:hAnsi="Times New Roman"/>
          <w:color w:val="FF0000"/>
        </w:rPr>
        <w:t>3</w:t>
      </w:r>
      <w:r w:rsidRPr="00FD0C27">
        <w:rPr>
          <w:rFonts w:ascii="Times New Roman" w:eastAsia="楷体" w:hAnsi="Times New Roman" w:hint="eastAsia"/>
          <w:color w:val="FF0000"/>
        </w:rPr>
        <w:t>）若连续出现股份卖空情况，则每日日终发送的‘</w:t>
      </w:r>
      <w:r w:rsidRPr="00FD0C27">
        <w:rPr>
          <w:rFonts w:ascii="Times New Roman" w:eastAsia="楷体" w:hAnsi="Times New Roman"/>
          <w:color w:val="FF0000"/>
        </w:rPr>
        <w:t>FGMK</w:t>
      </w:r>
      <w:r w:rsidRPr="00FD0C27">
        <w:rPr>
          <w:rFonts w:ascii="Times New Roman" w:eastAsia="楷体" w:hAnsi="Times New Roman" w:hint="eastAsia"/>
          <w:color w:val="FF0000"/>
        </w:rPr>
        <w:t>’数据，会首先将上市卖空冻结资金全部解冻，然后再按照当日日终的卖空股数和当日收盘价，计算新的卖空冻结资金。</w:t>
      </w:r>
    </w:p>
    <w:p w:rsidR="0009199A" w:rsidRPr="00FD0C27" w:rsidRDefault="0009199A" w:rsidP="0009199A">
      <w:pPr>
        <w:rPr>
          <w:rFonts w:ascii="Times New Roman" w:eastAsia="楷体" w:hAnsi="Times New Roman"/>
        </w:rPr>
      </w:pPr>
    </w:p>
    <w:p w:rsidR="00EE734B" w:rsidRPr="00FD0C27" w:rsidRDefault="003F0E66" w:rsidP="00FF2E6D">
      <w:pPr>
        <w:pStyle w:val="5"/>
        <w:numPr>
          <w:ilvl w:val="0"/>
          <w:numId w:val="18"/>
        </w:numPr>
        <w:rPr>
          <w:rFonts w:ascii="Times New Roman" w:eastAsia="楷体" w:hAnsi="Times New Roman"/>
        </w:rPr>
      </w:pPr>
      <w:r w:rsidRPr="00FD0C27">
        <w:rPr>
          <w:rFonts w:ascii="Times New Roman" w:eastAsia="楷体" w:hAnsi="Times New Roman" w:hint="eastAsia"/>
        </w:rPr>
        <w:t>质押券入库、出库</w:t>
      </w:r>
    </w:p>
    <w:tbl>
      <w:tblPr>
        <w:tblW w:w="890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435"/>
        <w:gridCol w:w="1986"/>
        <w:gridCol w:w="1802"/>
        <w:gridCol w:w="1984"/>
        <w:gridCol w:w="1701"/>
      </w:tblGrid>
      <w:tr w:rsidR="00AA6250" w:rsidRPr="00FD0C27" w:rsidTr="003053D9">
        <w:trPr>
          <w:jc w:val="center"/>
        </w:trPr>
        <w:tc>
          <w:tcPr>
            <w:tcW w:w="1435" w:type="dxa"/>
            <w:vMerge w:val="restart"/>
            <w:tcBorders>
              <w:top w:val="double" w:sz="4" w:space="0" w:color="auto"/>
              <w:left w:val="single" w:sz="4" w:space="0" w:color="auto"/>
              <w:right w:val="single" w:sz="6" w:space="0" w:color="000000"/>
            </w:tcBorders>
            <w:shd w:val="clear" w:color="auto" w:fill="C0C0C0"/>
            <w:vAlign w:val="center"/>
          </w:tcPr>
          <w:p w:rsidR="00AA6250" w:rsidRPr="00FD0C27" w:rsidRDefault="003F0E66" w:rsidP="00DF1889">
            <w:pPr>
              <w:rPr>
                <w:rFonts w:ascii="Times New Roman" w:eastAsia="楷体" w:hAnsi="Times New Roman"/>
              </w:rPr>
            </w:pPr>
            <w:r w:rsidRPr="00FD0C27">
              <w:rPr>
                <w:rFonts w:ascii="Times New Roman" w:eastAsia="楷体" w:hAnsi="Times New Roman" w:hint="eastAsia"/>
              </w:rPr>
              <w:t>字段名</w:t>
            </w:r>
          </w:p>
        </w:tc>
        <w:tc>
          <w:tcPr>
            <w:tcW w:w="7473" w:type="dxa"/>
            <w:gridSpan w:val="4"/>
            <w:tcBorders>
              <w:top w:val="double" w:sz="4" w:space="0" w:color="auto"/>
              <w:left w:val="single" w:sz="6" w:space="0" w:color="000000"/>
              <w:bottom w:val="double" w:sz="4" w:space="0" w:color="auto"/>
              <w:right w:val="single" w:sz="6" w:space="0" w:color="000000"/>
            </w:tcBorders>
            <w:shd w:val="clear" w:color="auto" w:fill="C0C0C0"/>
          </w:tcPr>
          <w:p w:rsidR="00AA6250" w:rsidRPr="00FD0C27" w:rsidRDefault="003F0E66" w:rsidP="00DF1889">
            <w:pPr>
              <w:jc w:val="center"/>
              <w:rPr>
                <w:rFonts w:ascii="Times New Roman" w:eastAsia="楷体" w:hAnsi="Times New Roman"/>
              </w:rPr>
            </w:pPr>
            <w:r w:rsidRPr="00FD0C27">
              <w:rPr>
                <w:rFonts w:ascii="Times New Roman" w:eastAsia="楷体" w:hAnsi="Times New Roman" w:hint="eastAsia"/>
              </w:rPr>
              <w:t>业务类别</w:t>
            </w:r>
          </w:p>
        </w:tc>
      </w:tr>
      <w:tr w:rsidR="00C71C38" w:rsidRPr="00FD0C27" w:rsidTr="003053D9">
        <w:trPr>
          <w:jc w:val="center"/>
        </w:trPr>
        <w:tc>
          <w:tcPr>
            <w:tcW w:w="1435" w:type="dxa"/>
            <w:vMerge/>
            <w:tcBorders>
              <w:left w:val="single" w:sz="4" w:space="0" w:color="auto"/>
              <w:bottom w:val="double" w:sz="4" w:space="0" w:color="auto"/>
              <w:right w:val="single" w:sz="6" w:space="0" w:color="000000"/>
            </w:tcBorders>
            <w:shd w:val="clear" w:color="auto" w:fill="C0C0C0"/>
            <w:vAlign w:val="center"/>
          </w:tcPr>
          <w:p w:rsidR="00C71C38" w:rsidRPr="00FD0C27" w:rsidRDefault="00C71C38" w:rsidP="00DF1889">
            <w:pPr>
              <w:rPr>
                <w:rFonts w:ascii="Times New Roman" w:eastAsia="楷体" w:hAnsi="Times New Roman"/>
              </w:rPr>
            </w:pPr>
          </w:p>
        </w:tc>
        <w:tc>
          <w:tcPr>
            <w:tcW w:w="1986" w:type="dxa"/>
            <w:tcBorders>
              <w:top w:val="double" w:sz="4" w:space="0" w:color="auto"/>
              <w:left w:val="single" w:sz="6" w:space="0" w:color="000000"/>
              <w:bottom w:val="double" w:sz="4" w:space="0" w:color="auto"/>
              <w:right w:val="single" w:sz="6" w:space="0" w:color="000000"/>
            </w:tcBorders>
            <w:shd w:val="clear" w:color="auto" w:fill="C0C0C0"/>
          </w:tcPr>
          <w:p w:rsidR="00C71C38" w:rsidRPr="00FD0C27" w:rsidRDefault="003F0E66" w:rsidP="00DF1889">
            <w:pPr>
              <w:rPr>
                <w:rFonts w:ascii="Times New Roman" w:eastAsia="楷体" w:hAnsi="Times New Roman"/>
              </w:rPr>
            </w:pPr>
            <w:r w:rsidRPr="00FD0C27">
              <w:rPr>
                <w:rFonts w:ascii="Times New Roman" w:eastAsia="楷体" w:hAnsi="Times New Roman"/>
                <w:kern w:val="0"/>
              </w:rPr>
              <w:t>ZYRK</w:t>
            </w:r>
            <w:r w:rsidRPr="00FD0C27">
              <w:rPr>
                <w:rFonts w:ascii="Times New Roman" w:eastAsia="楷体" w:hAnsi="Times New Roman" w:hint="eastAsia"/>
              </w:rPr>
              <w:t>（质押式回购质押券入库）</w:t>
            </w:r>
          </w:p>
        </w:tc>
        <w:tc>
          <w:tcPr>
            <w:tcW w:w="1802" w:type="dxa"/>
            <w:tcBorders>
              <w:top w:val="double" w:sz="4" w:space="0" w:color="auto"/>
              <w:left w:val="single" w:sz="6" w:space="0" w:color="000000"/>
              <w:bottom w:val="double" w:sz="4" w:space="0" w:color="auto"/>
              <w:right w:val="single" w:sz="6" w:space="0" w:color="000000"/>
            </w:tcBorders>
            <w:shd w:val="clear" w:color="auto" w:fill="C0C0C0"/>
          </w:tcPr>
          <w:p w:rsidR="00C71C38" w:rsidRPr="00FD0C27" w:rsidRDefault="003F0E66" w:rsidP="00DF1889">
            <w:pPr>
              <w:rPr>
                <w:rFonts w:ascii="Times New Roman" w:eastAsia="楷体" w:hAnsi="Times New Roman"/>
              </w:rPr>
            </w:pPr>
            <w:r w:rsidRPr="00FD0C27">
              <w:rPr>
                <w:rFonts w:ascii="Times New Roman" w:eastAsia="楷体" w:hAnsi="Times New Roman"/>
                <w:kern w:val="0"/>
              </w:rPr>
              <w:t>ZYCK</w:t>
            </w:r>
            <w:r w:rsidRPr="00FD0C27">
              <w:rPr>
                <w:rFonts w:ascii="Times New Roman" w:eastAsia="楷体" w:hAnsi="Times New Roman" w:hint="eastAsia"/>
              </w:rPr>
              <w:t>（质押式回购质押券出库）</w:t>
            </w:r>
          </w:p>
        </w:tc>
        <w:tc>
          <w:tcPr>
            <w:tcW w:w="1984" w:type="dxa"/>
            <w:tcBorders>
              <w:top w:val="double" w:sz="4" w:space="0" w:color="auto"/>
              <w:left w:val="single" w:sz="6" w:space="0" w:color="000000"/>
              <w:bottom w:val="double" w:sz="4" w:space="0" w:color="auto"/>
              <w:right w:val="single" w:sz="6" w:space="0" w:color="000000"/>
            </w:tcBorders>
            <w:shd w:val="clear" w:color="auto" w:fill="C0C0C0"/>
          </w:tcPr>
          <w:p w:rsidR="00C71C38"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BJRK</w:t>
            </w:r>
            <w:r w:rsidRPr="00FD0C27">
              <w:rPr>
                <w:rFonts w:ascii="Times New Roman" w:eastAsia="楷体" w:hAnsi="Times New Roman" w:hint="eastAsia"/>
                <w:color w:val="FF0000"/>
              </w:rPr>
              <w:t>（报价回购质押券入库）</w:t>
            </w:r>
          </w:p>
        </w:tc>
        <w:tc>
          <w:tcPr>
            <w:tcW w:w="1701" w:type="dxa"/>
            <w:tcBorders>
              <w:top w:val="double" w:sz="4" w:space="0" w:color="auto"/>
              <w:left w:val="single" w:sz="6" w:space="0" w:color="000000"/>
              <w:bottom w:val="double" w:sz="4" w:space="0" w:color="auto"/>
              <w:right w:val="single" w:sz="6" w:space="0" w:color="000000"/>
            </w:tcBorders>
            <w:shd w:val="clear" w:color="auto" w:fill="C0C0C0"/>
          </w:tcPr>
          <w:p w:rsidR="00C71C38"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BJCK</w:t>
            </w:r>
            <w:r w:rsidRPr="00FD0C27">
              <w:rPr>
                <w:rFonts w:ascii="Times New Roman" w:eastAsia="楷体" w:hAnsi="Times New Roman" w:hint="eastAsia"/>
                <w:color w:val="FF0000"/>
              </w:rPr>
              <w:t>（报价回购质押券出库）</w:t>
            </w:r>
          </w:p>
        </w:tc>
      </w:tr>
      <w:tr w:rsidR="00C71C38" w:rsidRPr="00FD0C27" w:rsidTr="003053D9">
        <w:trPr>
          <w:jc w:val="center"/>
        </w:trPr>
        <w:tc>
          <w:tcPr>
            <w:tcW w:w="1435" w:type="dxa"/>
            <w:tcBorders>
              <w:top w:val="double" w:sz="4"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JGJSZH</w:t>
            </w:r>
          </w:p>
        </w:tc>
        <w:tc>
          <w:tcPr>
            <w:tcW w:w="1986" w:type="dxa"/>
            <w:tcBorders>
              <w:top w:val="double" w:sz="4"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1802" w:type="dxa"/>
            <w:tcBorders>
              <w:top w:val="double" w:sz="4"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1984" w:type="dxa"/>
            <w:tcBorders>
              <w:top w:val="double" w:sz="4"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c>
          <w:tcPr>
            <w:tcW w:w="1701" w:type="dxa"/>
            <w:tcBorders>
              <w:top w:val="double" w:sz="4"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JGBFZH</w:t>
            </w:r>
          </w:p>
        </w:tc>
        <w:tc>
          <w:tcPr>
            <w:tcW w:w="1986"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1802"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1984"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c>
          <w:tcPr>
            <w:tcW w:w="1701"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lastRenderedPageBreak/>
              <w:t>JGSJLX</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‘01’</w:t>
            </w: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‘01’</w:t>
            </w: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‘01’</w:t>
            </w: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‘01’</w:t>
            </w: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JGYWLB</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ZYRK</w:t>
            </w:r>
            <w:r w:rsidRPr="00FD0C27">
              <w:rPr>
                <w:rFonts w:ascii="Times New Roman" w:eastAsia="楷体" w:hAnsi="Times New Roman"/>
              </w:rPr>
              <w:t>’</w:t>
            </w: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ZYCK</w:t>
            </w:r>
            <w:r w:rsidRPr="00FD0C27">
              <w:rPr>
                <w:rFonts w:ascii="Times New Roman" w:eastAsia="楷体" w:hAnsi="Times New Roman"/>
              </w:rPr>
              <w:t>’</w:t>
            </w: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color w:val="FF0000"/>
                <w:kern w:val="0"/>
              </w:rPr>
              <w:t>BJRK</w:t>
            </w:r>
            <w:r w:rsidRPr="00FD0C27">
              <w:rPr>
                <w:rFonts w:ascii="Times New Roman" w:eastAsia="楷体" w:hAnsi="Times New Roman"/>
                <w:color w:val="FF0000"/>
              </w:rPr>
              <w:t>’</w:t>
            </w: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color w:val="FF0000"/>
              </w:rPr>
              <w:t>‘BJ</w:t>
            </w:r>
            <w:r w:rsidRPr="00FD0C27">
              <w:rPr>
                <w:rFonts w:ascii="Times New Roman" w:eastAsia="楷体" w:hAnsi="Times New Roman"/>
                <w:color w:val="FF0000"/>
                <w:kern w:val="0"/>
              </w:rPr>
              <w:t>CK</w:t>
            </w:r>
            <w:r w:rsidRPr="00FD0C27">
              <w:rPr>
                <w:rFonts w:ascii="Times New Roman" w:eastAsia="楷体" w:hAnsi="Times New Roman"/>
                <w:color w:val="FF0000"/>
              </w:rPr>
              <w:t>’</w:t>
            </w: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JGZQDM</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证券代码</w:t>
            </w: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证券代码</w:t>
            </w: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JGJYDY</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JGTGDY</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托管单元</w:t>
            </w: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托管单元</w:t>
            </w: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JGZQZH</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hint="eastAsia"/>
              </w:rPr>
              <w:t>证券账户</w:t>
            </w: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hint="eastAsia"/>
              </w:rPr>
              <w:t>证券账户</w:t>
            </w: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证券账户</w:t>
            </w: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证券账户</w:t>
            </w: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JGDDBH</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9E0F5D" w:rsidP="00DF1889">
            <w:pPr>
              <w:rPr>
                <w:rFonts w:ascii="Times New Roman" w:eastAsia="楷体" w:hAnsi="Times New Roman"/>
              </w:rPr>
            </w:pPr>
            <w:r w:rsidRPr="00FD0C27">
              <w:rPr>
                <w:rFonts w:ascii="Times New Roman" w:eastAsia="楷体" w:hAnsi="Times New Roman" w:hint="eastAsia"/>
              </w:rPr>
              <w:t>订单编号</w:t>
            </w: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9E0F5D" w:rsidP="00DF1889">
            <w:pPr>
              <w:rPr>
                <w:rFonts w:ascii="Times New Roman" w:eastAsia="楷体" w:hAnsi="Times New Roman"/>
              </w:rPr>
            </w:pPr>
            <w:r w:rsidRPr="00FD0C27">
              <w:rPr>
                <w:rFonts w:ascii="Times New Roman" w:eastAsia="楷体" w:hAnsi="Times New Roman" w:hint="eastAsia"/>
              </w:rPr>
              <w:t>订单编号</w:t>
            </w: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委托序号</w:t>
            </w: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委托序号</w:t>
            </w: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JGYYB</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JGZXBH</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JGYWLSH</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JGCJSL</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hint="eastAsia"/>
              </w:rPr>
              <w:t>委托数量</w:t>
            </w: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hint="eastAsia"/>
              </w:rPr>
              <w:t>委托数量</w:t>
            </w: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委托数量</w:t>
            </w: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委托数量</w:t>
            </w: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JGQSSL</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hint="eastAsia"/>
              </w:rPr>
              <w:t>若小于</w:t>
            </w:r>
            <w:r w:rsidRPr="00FD0C27">
              <w:rPr>
                <w:rFonts w:ascii="Times New Roman" w:eastAsia="楷体" w:hAnsi="Times New Roman"/>
              </w:rPr>
              <w:t>0</w:t>
            </w:r>
            <w:r w:rsidRPr="00FD0C27">
              <w:rPr>
                <w:rFonts w:ascii="Times New Roman" w:eastAsia="楷体" w:hAnsi="Times New Roman" w:hint="eastAsia"/>
              </w:rPr>
              <w:t>，表示未交收而锁定入库数量（</w:t>
            </w:r>
            <w:r w:rsidRPr="00FD0C27">
              <w:rPr>
                <w:rFonts w:ascii="Times New Roman" w:eastAsia="楷体" w:hAnsi="Times New Roman" w:hint="eastAsia"/>
                <w:color w:val="FF0000"/>
              </w:rPr>
              <w:t>简称虚入库</w:t>
            </w:r>
            <w:r w:rsidRPr="00FD0C27">
              <w:rPr>
                <w:rFonts w:ascii="Times New Roman" w:eastAsia="楷体" w:hAnsi="Times New Roman" w:hint="eastAsia"/>
              </w:rPr>
              <w:t>）</w:t>
            </w: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JGJSSL</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hint="eastAsia"/>
              </w:rPr>
              <w:t>质押股数</w:t>
            </w:r>
          </w:p>
          <w:p w:rsidR="00C71C38" w:rsidRPr="00FD0C27" w:rsidRDefault="003F0E66" w:rsidP="00DF1889">
            <w:pPr>
              <w:rPr>
                <w:rFonts w:ascii="Times New Roman" w:eastAsia="楷体" w:hAnsi="Times New Roman"/>
              </w:rPr>
            </w:pPr>
            <w:r w:rsidRPr="00FD0C27">
              <w:rPr>
                <w:rFonts w:ascii="Times New Roman" w:eastAsia="楷体" w:hAnsi="Times New Roman"/>
              </w:rPr>
              <w:t>&lt;0</w:t>
            </w:r>
            <w:r w:rsidRPr="00FD0C27">
              <w:rPr>
                <w:rFonts w:ascii="Times New Roman" w:eastAsia="楷体" w:hAnsi="Times New Roman" w:hint="eastAsia"/>
                <w:color w:val="FF0000"/>
              </w:rPr>
              <w:t>，为转入质押库的证券数量</w:t>
            </w:r>
          </w:p>
          <w:p w:rsidR="00C71C38" w:rsidRPr="00FD0C27" w:rsidRDefault="003F0E66" w:rsidP="00DF1889">
            <w:pPr>
              <w:rPr>
                <w:rFonts w:ascii="Times New Roman" w:eastAsia="楷体" w:hAnsi="Times New Roman"/>
              </w:rPr>
            </w:pPr>
            <w:r w:rsidRPr="00FD0C27">
              <w:rPr>
                <w:rFonts w:ascii="Times New Roman" w:eastAsia="楷体" w:hAnsi="Times New Roman"/>
              </w:rPr>
              <w:t>=0</w:t>
            </w:r>
            <w:r w:rsidRPr="00FD0C27">
              <w:rPr>
                <w:rFonts w:ascii="Times New Roman" w:eastAsia="楷体" w:hAnsi="Times New Roman" w:hint="eastAsia"/>
              </w:rPr>
              <w:t>，</w:t>
            </w:r>
            <w:r w:rsidRPr="00FD0C27">
              <w:rPr>
                <w:rFonts w:ascii="Times New Roman" w:eastAsia="楷体" w:hAnsi="Times New Roman" w:hint="eastAsia"/>
                <w:color w:val="FF0000"/>
              </w:rPr>
              <w:t>为不确认记录</w:t>
            </w:r>
          </w:p>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hint="eastAsia"/>
              </w:rPr>
              <w:t>解押股数</w:t>
            </w:r>
          </w:p>
          <w:p w:rsidR="00C71C38" w:rsidRPr="00FD0C27" w:rsidRDefault="003F0E66" w:rsidP="00DF1889">
            <w:pPr>
              <w:rPr>
                <w:rFonts w:ascii="Times New Roman" w:eastAsia="楷体" w:hAnsi="Times New Roman"/>
              </w:rPr>
            </w:pPr>
            <w:r w:rsidRPr="00FD0C27">
              <w:rPr>
                <w:rFonts w:ascii="Times New Roman" w:eastAsia="楷体" w:hAnsi="Times New Roman"/>
              </w:rPr>
              <w:t>=0</w:t>
            </w:r>
            <w:r w:rsidRPr="00FD0C27">
              <w:rPr>
                <w:rFonts w:ascii="Times New Roman" w:eastAsia="楷体" w:hAnsi="Times New Roman" w:hint="eastAsia"/>
              </w:rPr>
              <w:t>，为不确认记录或派息、兑付解押记录</w:t>
            </w:r>
          </w:p>
          <w:p w:rsidR="00C71C38" w:rsidRPr="00FD0C27" w:rsidRDefault="003F0E66" w:rsidP="00DF1889">
            <w:pPr>
              <w:rPr>
                <w:rFonts w:ascii="Times New Roman" w:eastAsia="楷体" w:hAnsi="Times New Roman"/>
              </w:rPr>
            </w:pPr>
            <w:r w:rsidRPr="00FD0C27">
              <w:rPr>
                <w:rFonts w:ascii="Times New Roman" w:eastAsia="楷体" w:hAnsi="Times New Roman"/>
              </w:rPr>
              <w:t>&gt;0</w:t>
            </w:r>
            <w:r w:rsidRPr="00FD0C27">
              <w:rPr>
                <w:rFonts w:ascii="Times New Roman" w:eastAsia="楷体" w:hAnsi="Times New Roman" w:hint="eastAsia"/>
              </w:rPr>
              <w:t>，</w:t>
            </w:r>
            <w:r w:rsidRPr="00FD0C27">
              <w:rPr>
                <w:rFonts w:ascii="Times New Roman" w:eastAsia="楷体" w:hAnsi="Times New Roman" w:hint="eastAsia"/>
                <w:color w:val="FF0000"/>
              </w:rPr>
              <w:t>为转出质押库的证券数量</w:t>
            </w: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质押股数：</w:t>
            </w:r>
          </w:p>
          <w:p w:rsidR="00C71C38" w:rsidRPr="00FD0C27" w:rsidRDefault="003F0E66" w:rsidP="00DF1889">
            <w:pPr>
              <w:rPr>
                <w:rFonts w:ascii="Times New Roman" w:eastAsia="楷体" w:hAnsi="Times New Roman"/>
                <w:color w:val="FF0000"/>
              </w:rPr>
            </w:pPr>
            <w:r w:rsidRPr="00FD0C27">
              <w:rPr>
                <w:rFonts w:ascii="Times New Roman" w:eastAsia="楷体" w:hAnsi="Times New Roman"/>
                <w:color w:val="FF0000"/>
              </w:rPr>
              <w:t>&lt;0</w:t>
            </w:r>
            <w:r w:rsidRPr="00FD0C27">
              <w:rPr>
                <w:rFonts w:ascii="Times New Roman" w:eastAsia="楷体" w:hAnsi="Times New Roman" w:hint="eastAsia"/>
                <w:color w:val="FF0000"/>
              </w:rPr>
              <w:t>，为转入质押库的证券数量</w:t>
            </w:r>
          </w:p>
          <w:p w:rsidR="00C71C38"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w:t>
            </w:r>
            <w:r w:rsidRPr="00FD0C27">
              <w:rPr>
                <w:rFonts w:ascii="Times New Roman" w:eastAsia="楷体" w:hAnsi="Times New Roman" w:hint="eastAsia"/>
                <w:color w:val="FF0000"/>
              </w:rPr>
              <w:t>，为不确认记录</w:t>
            </w:r>
          </w:p>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解押股数：</w:t>
            </w:r>
          </w:p>
          <w:p w:rsidR="00C71C38"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w:t>
            </w:r>
            <w:r w:rsidRPr="00FD0C27">
              <w:rPr>
                <w:rFonts w:ascii="Times New Roman" w:eastAsia="楷体" w:hAnsi="Times New Roman" w:hint="eastAsia"/>
                <w:color w:val="FF0000"/>
              </w:rPr>
              <w:t>，为不确认记录或派息、兑付解押记录</w:t>
            </w:r>
          </w:p>
          <w:p w:rsidR="00454309" w:rsidRPr="00FD0C27" w:rsidRDefault="00454309" w:rsidP="00DF1889">
            <w:pPr>
              <w:rPr>
                <w:rFonts w:ascii="Times New Roman" w:eastAsia="楷体" w:hAnsi="Times New Roman"/>
                <w:color w:val="FF0000"/>
              </w:rPr>
            </w:pPr>
          </w:p>
          <w:p w:rsidR="00C71C38" w:rsidRPr="00FD0C27" w:rsidRDefault="003F0E66" w:rsidP="00DF1889">
            <w:pPr>
              <w:rPr>
                <w:rFonts w:ascii="Times New Roman" w:eastAsia="楷体" w:hAnsi="Times New Roman"/>
                <w:color w:val="FF0000"/>
              </w:rPr>
            </w:pPr>
            <w:r w:rsidRPr="00FD0C27">
              <w:rPr>
                <w:rFonts w:ascii="Times New Roman" w:eastAsia="楷体" w:hAnsi="Times New Roman"/>
                <w:color w:val="FF0000"/>
              </w:rPr>
              <w:t>&gt;0</w:t>
            </w:r>
            <w:r w:rsidRPr="00FD0C27">
              <w:rPr>
                <w:rFonts w:ascii="Times New Roman" w:eastAsia="楷体" w:hAnsi="Times New Roman" w:hint="eastAsia"/>
                <w:color w:val="FF0000"/>
              </w:rPr>
              <w:t>，为转出质押库的证券数量</w:t>
            </w: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JGCJJG</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JGQSJG</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JGXYJY</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JGPCBS</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775AC1"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tcPr>
          <w:p w:rsidR="00775AC1" w:rsidRPr="00FD0C27" w:rsidRDefault="00775AC1" w:rsidP="00DF1889">
            <w:pPr>
              <w:rPr>
                <w:rFonts w:ascii="Times New Roman" w:eastAsia="楷体" w:hAnsi="Times New Roman"/>
              </w:rPr>
            </w:pPr>
            <w:r w:rsidRPr="00FD0C27">
              <w:rPr>
                <w:rFonts w:ascii="Times New Roman" w:eastAsia="楷体" w:hAnsi="Times New Roman"/>
              </w:rPr>
              <w:t>JGZQLB</w:t>
            </w:r>
          </w:p>
        </w:tc>
        <w:tc>
          <w:tcPr>
            <w:tcW w:w="1986" w:type="dxa"/>
            <w:tcBorders>
              <w:top w:val="single" w:sz="6" w:space="0" w:color="auto"/>
              <w:left w:val="single" w:sz="6" w:space="0" w:color="auto"/>
              <w:bottom w:val="single" w:sz="6" w:space="0" w:color="auto"/>
              <w:right w:val="single" w:sz="6" w:space="0" w:color="auto"/>
            </w:tcBorders>
          </w:tcPr>
          <w:p w:rsidR="00775AC1" w:rsidRPr="00775AC1" w:rsidRDefault="00775AC1" w:rsidP="00DF1889">
            <w:pPr>
              <w:rPr>
                <w:rFonts w:ascii="Times New Roman" w:eastAsia="楷体" w:hAnsi="Times New Roman"/>
                <w:color w:val="FF0000"/>
              </w:rPr>
            </w:pPr>
            <w:ins w:id="73" w:author="CN=尹德芹/OU=技术开发部/OU=深圳分公司/O=ChinaClear" w:date="2017-04-13T16:46:00Z">
              <w:r w:rsidRPr="00775AC1">
                <w:rPr>
                  <w:rFonts w:ascii="Times New Roman" w:eastAsia="楷体" w:hAnsi="Times New Roman" w:hint="eastAsia"/>
                  <w:color w:val="FF0000"/>
                </w:rPr>
                <w:t>证券类别</w:t>
              </w:r>
            </w:ins>
          </w:p>
        </w:tc>
        <w:tc>
          <w:tcPr>
            <w:tcW w:w="1802" w:type="dxa"/>
            <w:tcBorders>
              <w:top w:val="single" w:sz="6" w:space="0" w:color="auto"/>
              <w:left w:val="single" w:sz="6" w:space="0" w:color="auto"/>
              <w:bottom w:val="single" w:sz="6" w:space="0" w:color="auto"/>
              <w:right w:val="single" w:sz="6" w:space="0" w:color="auto"/>
            </w:tcBorders>
          </w:tcPr>
          <w:p w:rsidR="00775AC1" w:rsidRPr="00775AC1" w:rsidRDefault="00775AC1" w:rsidP="00DF1889">
            <w:pPr>
              <w:rPr>
                <w:rFonts w:ascii="Times New Roman" w:eastAsia="楷体" w:hAnsi="Times New Roman"/>
                <w:color w:val="FF0000"/>
              </w:rPr>
            </w:pPr>
            <w:ins w:id="74" w:author="CN=尹德芹/OU=技术开发部/OU=深圳分公司/O=ChinaClear" w:date="2017-04-13T16:46:00Z">
              <w:r w:rsidRPr="00775AC1">
                <w:rPr>
                  <w:rFonts w:ascii="Times New Roman" w:eastAsia="楷体" w:hAnsi="Times New Roman" w:hint="eastAsia"/>
                  <w:color w:val="FF0000"/>
                </w:rPr>
                <w:t>证券类别</w:t>
              </w:r>
            </w:ins>
          </w:p>
        </w:tc>
        <w:tc>
          <w:tcPr>
            <w:tcW w:w="1984" w:type="dxa"/>
            <w:tcBorders>
              <w:top w:val="single" w:sz="6" w:space="0" w:color="auto"/>
              <w:left w:val="single" w:sz="6" w:space="0" w:color="auto"/>
              <w:bottom w:val="single" w:sz="6" w:space="0" w:color="auto"/>
              <w:right w:val="single" w:sz="6" w:space="0" w:color="auto"/>
            </w:tcBorders>
          </w:tcPr>
          <w:p w:rsidR="00775AC1" w:rsidRPr="00FD0C27" w:rsidRDefault="00775AC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775AC1" w:rsidRPr="00FD0C27" w:rsidRDefault="00775AC1" w:rsidP="00DF1889">
            <w:pPr>
              <w:rPr>
                <w:rFonts w:ascii="Times New Roman" w:eastAsia="楷体" w:hAnsi="Times New Roman"/>
                <w:color w:val="FF0000"/>
              </w:rPr>
            </w:pPr>
          </w:p>
        </w:tc>
      </w:tr>
      <w:tr w:rsidR="00775AC1"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tcPr>
          <w:p w:rsidR="00775AC1" w:rsidRPr="00FD0C27" w:rsidRDefault="00775AC1" w:rsidP="00DF1889">
            <w:pPr>
              <w:rPr>
                <w:rFonts w:ascii="Times New Roman" w:eastAsia="楷体" w:hAnsi="Times New Roman"/>
              </w:rPr>
            </w:pPr>
            <w:r w:rsidRPr="00FD0C27">
              <w:rPr>
                <w:rFonts w:ascii="Times New Roman" w:eastAsia="楷体" w:hAnsi="Times New Roman"/>
              </w:rPr>
              <w:t>JGZQZL</w:t>
            </w:r>
          </w:p>
        </w:tc>
        <w:tc>
          <w:tcPr>
            <w:tcW w:w="1986" w:type="dxa"/>
            <w:tcBorders>
              <w:top w:val="single" w:sz="6" w:space="0" w:color="auto"/>
              <w:left w:val="single" w:sz="6" w:space="0" w:color="auto"/>
              <w:bottom w:val="single" w:sz="6" w:space="0" w:color="auto"/>
              <w:right w:val="single" w:sz="6" w:space="0" w:color="auto"/>
            </w:tcBorders>
          </w:tcPr>
          <w:p w:rsidR="00775AC1" w:rsidRPr="00775AC1" w:rsidRDefault="00775AC1" w:rsidP="00DF1889">
            <w:pPr>
              <w:rPr>
                <w:rFonts w:ascii="Times New Roman" w:eastAsia="楷体" w:hAnsi="Times New Roman"/>
                <w:color w:val="FF0000"/>
              </w:rPr>
            </w:pPr>
            <w:ins w:id="75" w:author="CN=尹德芹/OU=技术开发部/OU=深圳分公司/O=ChinaClear" w:date="2017-04-13T16:46:00Z">
              <w:r w:rsidRPr="00775AC1">
                <w:rPr>
                  <w:rFonts w:ascii="Times New Roman" w:eastAsia="楷体" w:hAnsi="Times New Roman" w:hint="eastAsia"/>
                  <w:color w:val="FF0000"/>
                </w:rPr>
                <w:t>证券子类别</w:t>
              </w:r>
            </w:ins>
          </w:p>
        </w:tc>
        <w:tc>
          <w:tcPr>
            <w:tcW w:w="1802" w:type="dxa"/>
            <w:tcBorders>
              <w:top w:val="single" w:sz="6" w:space="0" w:color="auto"/>
              <w:left w:val="single" w:sz="6" w:space="0" w:color="auto"/>
              <w:bottom w:val="single" w:sz="6" w:space="0" w:color="auto"/>
              <w:right w:val="single" w:sz="6" w:space="0" w:color="auto"/>
            </w:tcBorders>
          </w:tcPr>
          <w:p w:rsidR="00775AC1" w:rsidRPr="00775AC1" w:rsidRDefault="00775AC1" w:rsidP="00DF1889">
            <w:pPr>
              <w:rPr>
                <w:rFonts w:ascii="Times New Roman" w:eastAsia="楷体" w:hAnsi="Times New Roman"/>
                <w:color w:val="FF0000"/>
              </w:rPr>
            </w:pPr>
            <w:ins w:id="76" w:author="CN=尹德芹/OU=技术开发部/OU=深圳分公司/O=ChinaClear" w:date="2017-04-13T16:46:00Z">
              <w:r w:rsidRPr="00775AC1">
                <w:rPr>
                  <w:rFonts w:ascii="Times New Roman" w:eastAsia="楷体" w:hAnsi="Times New Roman" w:hint="eastAsia"/>
                  <w:color w:val="FF0000"/>
                </w:rPr>
                <w:t>证券子类别</w:t>
              </w:r>
            </w:ins>
          </w:p>
        </w:tc>
        <w:tc>
          <w:tcPr>
            <w:tcW w:w="1984" w:type="dxa"/>
            <w:tcBorders>
              <w:top w:val="single" w:sz="6" w:space="0" w:color="auto"/>
              <w:left w:val="single" w:sz="6" w:space="0" w:color="auto"/>
              <w:bottom w:val="single" w:sz="6" w:space="0" w:color="auto"/>
              <w:right w:val="single" w:sz="6" w:space="0" w:color="auto"/>
            </w:tcBorders>
          </w:tcPr>
          <w:p w:rsidR="00775AC1" w:rsidRPr="00FD0C27" w:rsidRDefault="00775AC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775AC1" w:rsidRPr="00FD0C27" w:rsidRDefault="00775AC1"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JGGFXZ</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‘00’</w:t>
            </w: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‘00’</w:t>
            </w: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JGLTLX</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w:t>
            </w: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w:t>
            </w: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JGJSFS</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JGHBDH</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hint="eastAsia"/>
              </w:rPr>
              <w:t>货币代号</w:t>
            </w: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货币代号</w:t>
            </w: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JGQSBJ</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A561A5"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如果债券在质押期间已兑付本金，则返回已兑付的本金金额</w:t>
            </w: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如果债券在质押期间已兑付本金，则返回已兑付的本金金额</w:t>
            </w: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JGYHS</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JGJYJSF</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JGJGGF</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JGGHF</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lastRenderedPageBreak/>
              <w:t>JGJSF</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JGSXF</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JGQSYJ</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JGQTFY</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JGZJJE</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A561A5"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如果质押券在质押期间派息，则返回已派息金额</w:t>
            </w: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如果质押券在质押期间派息，则返回已派息金额</w:t>
            </w: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JGSFJE</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hint="eastAsia"/>
              </w:rPr>
              <w:t>收付净额</w:t>
            </w: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收付净额</w:t>
            </w: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JGJSBZ</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‘Y’</w:t>
            </w:r>
            <w:r w:rsidRPr="00FD0C27">
              <w:rPr>
                <w:rFonts w:ascii="Times New Roman" w:eastAsia="楷体" w:hAnsi="Times New Roman" w:hint="eastAsia"/>
              </w:rPr>
              <w:t>或</w:t>
            </w:r>
            <w:r w:rsidRPr="00FD0C27">
              <w:rPr>
                <w:rFonts w:ascii="Times New Roman" w:eastAsia="楷体" w:hAnsi="Times New Roman"/>
              </w:rPr>
              <w:t>’N’</w:t>
            </w: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‘Y’</w:t>
            </w:r>
            <w:r w:rsidRPr="00FD0C27">
              <w:rPr>
                <w:rFonts w:ascii="Times New Roman" w:eastAsia="楷体" w:hAnsi="Times New Roman" w:hint="eastAsia"/>
              </w:rPr>
              <w:t>或</w:t>
            </w:r>
            <w:r w:rsidRPr="00FD0C27">
              <w:rPr>
                <w:rFonts w:ascii="Times New Roman" w:eastAsia="楷体" w:hAnsi="Times New Roman"/>
              </w:rPr>
              <w:t>’N’</w:t>
            </w: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r w:rsidRPr="00FD0C27">
              <w:rPr>
                <w:rFonts w:ascii="Times New Roman" w:eastAsia="楷体" w:hAnsi="Times New Roman" w:hint="eastAsia"/>
                <w:color w:val="FF0000"/>
              </w:rPr>
              <w:t>或</w:t>
            </w:r>
            <w:r w:rsidRPr="00FD0C27">
              <w:rPr>
                <w:rFonts w:ascii="Times New Roman" w:eastAsia="楷体" w:hAnsi="Times New Roman"/>
                <w:color w:val="FF0000"/>
              </w:rPr>
              <w:t>’N’</w:t>
            </w: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r w:rsidRPr="00FD0C27">
              <w:rPr>
                <w:rFonts w:ascii="Times New Roman" w:eastAsia="楷体" w:hAnsi="Times New Roman" w:hint="eastAsia"/>
                <w:color w:val="FF0000"/>
              </w:rPr>
              <w:t>或</w:t>
            </w:r>
            <w:r w:rsidRPr="00FD0C27">
              <w:rPr>
                <w:rFonts w:ascii="Times New Roman" w:eastAsia="楷体" w:hAnsi="Times New Roman"/>
                <w:color w:val="FF0000"/>
              </w:rPr>
              <w:t>’N’</w:t>
            </w: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JGZYDH</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hint="eastAsia"/>
              </w:rPr>
              <w:t>若有错误，为错误代号</w:t>
            </w: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hint="eastAsia"/>
              </w:rPr>
              <w:t>若有错误，为错误代号</w:t>
            </w: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若有错误，为错误代号</w:t>
            </w: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若有错误，为错误代号</w:t>
            </w: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JGCJRQ</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r w:rsidRPr="00FD0C27">
              <w:rPr>
                <w:rFonts w:ascii="Times New Roman" w:eastAsia="楷体" w:hAnsi="Times New Roman" w:hint="eastAsia"/>
                <w:strike/>
                <w:color w:val="FF0000"/>
              </w:rPr>
              <w:t>或</w:t>
            </w:r>
            <w:r w:rsidRPr="00FD0C27">
              <w:rPr>
                <w:rFonts w:ascii="Times New Roman" w:eastAsia="楷体" w:hAnsi="Times New Roman"/>
                <w:strike/>
                <w:color w:val="FF0000"/>
              </w:rPr>
              <w:t>T-1</w:t>
            </w:r>
            <w:r w:rsidRPr="00FD0C27">
              <w:rPr>
                <w:rFonts w:ascii="Times New Roman" w:eastAsia="楷体" w:hAnsi="Times New Roman" w:hint="eastAsia"/>
                <w:strike/>
                <w:color w:val="FF0000"/>
              </w:rPr>
              <w:t>日，</w:t>
            </w:r>
          </w:p>
          <w:p w:rsidR="00C71C38" w:rsidRPr="00FD0C27" w:rsidRDefault="003F0E66" w:rsidP="00DF1889">
            <w:pPr>
              <w:rPr>
                <w:rFonts w:ascii="Times New Roman" w:eastAsia="楷体" w:hAnsi="Times New Roman"/>
              </w:rPr>
            </w:pPr>
            <w:r w:rsidRPr="00FD0C27">
              <w:rPr>
                <w:rFonts w:ascii="Times New Roman" w:eastAsia="楷体" w:hAnsi="Times New Roman" w:hint="eastAsia"/>
              </w:rPr>
              <w:t>若为</w:t>
            </w:r>
            <w:r w:rsidRPr="00FD0C27">
              <w:rPr>
                <w:rFonts w:ascii="Times New Roman" w:eastAsia="楷体" w:hAnsi="Times New Roman"/>
              </w:rPr>
              <w:t>T</w:t>
            </w:r>
            <w:r w:rsidRPr="00FD0C27">
              <w:rPr>
                <w:rFonts w:ascii="Times New Roman" w:eastAsia="楷体" w:hAnsi="Times New Roman" w:hint="eastAsia"/>
              </w:rPr>
              <w:t>日，表示对当天入库委托的处理结果，</w:t>
            </w:r>
          </w:p>
          <w:p w:rsidR="00C71C38" w:rsidRPr="00FD0C27" w:rsidRDefault="003F0E66" w:rsidP="00DF1889">
            <w:pPr>
              <w:rPr>
                <w:rFonts w:ascii="Times New Roman" w:eastAsia="楷体" w:hAnsi="Times New Roman"/>
                <w:strike/>
                <w:color w:val="FF0000"/>
              </w:rPr>
            </w:pPr>
            <w:r w:rsidRPr="00FD0C27">
              <w:rPr>
                <w:rFonts w:ascii="Times New Roman" w:eastAsia="楷体" w:hAnsi="Times New Roman" w:hint="eastAsia"/>
                <w:strike/>
                <w:color w:val="FF0000"/>
              </w:rPr>
              <w:t>若为</w:t>
            </w:r>
            <w:r w:rsidRPr="00FD0C27">
              <w:rPr>
                <w:rFonts w:ascii="Times New Roman" w:eastAsia="楷体" w:hAnsi="Times New Roman"/>
                <w:strike/>
                <w:color w:val="FF0000"/>
              </w:rPr>
              <w:t>T-1</w:t>
            </w:r>
            <w:r w:rsidRPr="00FD0C27">
              <w:rPr>
                <w:rFonts w:ascii="Times New Roman" w:eastAsia="楷体" w:hAnsi="Times New Roman" w:hint="eastAsia"/>
                <w:strike/>
                <w:color w:val="FF0000"/>
              </w:rPr>
              <w:t>日，表示对</w:t>
            </w:r>
            <w:r w:rsidRPr="00FD0C27">
              <w:rPr>
                <w:rFonts w:ascii="Times New Roman" w:eastAsia="楷体" w:hAnsi="Times New Roman"/>
                <w:strike/>
                <w:color w:val="FF0000"/>
              </w:rPr>
              <w:t>T-1</w:t>
            </w:r>
            <w:r w:rsidRPr="00FD0C27">
              <w:rPr>
                <w:rFonts w:ascii="Times New Roman" w:eastAsia="楷体" w:hAnsi="Times New Roman" w:hint="eastAsia"/>
                <w:strike/>
                <w:color w:val="FF0000"/>
              </w:rPr>
              <w:t>日未完成交收而锁定入库的处理结果</w:t>
            </w: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r>
      <w:tr w:rsidR="00775AC1"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775AC1" w:rsidRPr="00FD0C27" w:rsidRDefault="00775AC1" w:rsidP="00DF1889">
            <w:pPr>
              <w:rPr>
                <w:rFonts w:ascii="Times New Roman" w:eastAsia="楷体" w:hAnsi="Times New Roman"/>
              </w:rPr>
            </w:pPr>
            <w:r w:rsidRPr="00FD0C27">
              <w:rPr>
                <w:rFonts w:ascii="Times New Roman" w:eastAsia="楷体" w:hAnsi="Times New Roman"/>
              </w:rPr>
              <w:t>JGQSRQ</w:t>
            </w:r>
          </w:p>
        </w:tc>
        <w:tc>
          <w:tcPr>
            <w:tcW w:w="1986" w:type="dxa"/>
            <w:tcBorders>
              <w:top w:val="single" w:sz="6" w:space="0" w:color="auto"/>
              <w:left w:val="single" w:sz="6" w:space="0" w:color="auto"/>
              <w:bottom w:val="single" w:sz="6" w:space="0" w:color="auto"/>
              <w:right w:val="single" w:sz="6" w:space="0" w:color="auto"/>
            </w:tcBorders>
          </w:tcPr>
          <w:p w:rsidR="00775AC1" w:rsidRPr="00FD0C27" w:rsidRDefault="00775AC1"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775AC1" w:rsidRPr="00775AC1" w:rsidRDefault="00775AC1" w:rsidP="00DF1889">
            <w:pPr>
              <w:rPr>
                <w:rFonts w:ascii="Times New Roman" w:eastAsia="楷体" w:hAnsi="Times New Roman"/>
                <w:color w:val="FF0000"/>
              </w:rPr>
            </w:pPr>
            <w:ins w:id="77" w:author="CN=尹德芹/OU=技术开发部/OU=深圳分公司/O=ChinaClear" w:date="2017-04-13T16:47:00Z">
              <w:r w:rsidRPr="00775AC1">
                <w:rPr>
                  <w:rFonts w:ascii="Times New Roman" w:eastAsia="楷体" w:hAnsi="Times New Roman" w:hint="eastAsia"/>
                  <w:color w:val="FF0000"/>
                </w:rPr>
                <w:t>T</w:t>
              </w:r>
              <w:r w:rsidRPr="00775AC1">
                <w:rPr>
                  <w:rFonts w:ascii="Times New Roman" w:eastAsia="楷体" w:hAnsi="Times New Roman" w:hint="eastAsia"/>
                  <w:color w:val="FF0000"/>
                </w:rPr>
                <w:t>日</w:t>
              </w:r>
            </w:ins>
          </w:p>
        </w:tc>
        <w:tc>
          <w:tcPr>
            <w:tcW w:w="1984" w:type="dxa"/>
            <w:tcBorders>
              <w:top w:val="single" w:sz="6" w:space="0" w:color="auto"/>
              <w:left w:val="single" w:sz="6" w:space="0" w:color="auto"/>
              <w:bottom w:val="single" w:sz="6" w:space="0" w:color="auto"/>
              <w:right w:val="single" w:sz="6" w:space="0" w:color="auto"/>
            </w:tcBorders>
          </w:tcPr>
          <w:p w:rsidR="00775AC1" w:rsidRPr="00FD0C27" w:rsidRDefault="00775AC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775AC1" w:rsidRPr="00FD0C27" w:rsidRDefault="00775AC1" w:rsidP="00DF1889">
            <w:pPr>
              <w:rPr>
                <w:rFonts w:ascii="Times New Roman" w:eastAsia="楷体" w:hAnsi="Times New Roman"/>
                <w:color w:val="FF0000"/>
              </w:rPr>
            </w:pPr>
            <w:ins w:id="78" w:author="CN=尹德芹/OU=技术开发部/OU=深圳分公司/O=ChinaClear" w:date="2017-04-13T16:48:00Z">
              <w:r w:rsidRPr="00775AC1">
                <w:rPr>
                  <w:rFonts w:ascii="Times New Roman" w:eastAsia="楷体" w:hAnsi="Times New Roman" w:hint="eastAsia"/>
                  <w:color w:val="FF0000"/>
                </w:rPr>
                <w:t>T</w:t>
              </w:r>
              <w:r w:rsidRPr="00775AC1">
                <w:rPr>
                  <w:rFonts w:ascii="Times New Roman" w:eastAsia="楷体" w:hAnsi="Times New Roman" w:hint="eastAsia"/>
                  <w:color w:val="FF0000"/>
                </w:rPr>
                <w:t>日</w:t>
              </w:r>
            </w:ins>
          </w:p>
        </w:tc>
      </w:tr>
      <w:tr w:rsidR="00775AC1"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775AC1" w:rsidRPr="00FD0C27" w:rsidRDefault="00775AC1" w:rsidP="00DF1889">
            <w:pPr>
              <w:rPr>
                <w:rFonts w:ascii="Times New Roman" w:eastAsia="楷体" w:hAnsi="Times New Roman"/>
              </w:rPr>
            </w:pPr>
            <w:r w:rsidRPr="00FD0C27">
              <w:rPr>
                <w:rFonts w:ascii="Times New Roman" w:eastAsia="楷体" w:hAnsi="Times New Roman"/>
              </w:rPr>
              <w:t>JGJSRQ</w:t>
            </w:r>
          </w:p>
        </w:tc>
        <w:tc>
          <w:tcPr>
            <w:tcW w:w="1986" w:type="dxa"/>
            <w:tcBorders>
              <w:top w:val="single" w:sz="6" w:space="0" w:color="auto"/>
              <w:left w:val="single" w:sz="6" w:space="0" w:color="auto"/>
              <w:bottom w:val="single" w:sz="6" w:space="0" w:color="auto"/>
              <w:right w:val="single" w:sz="6" w:space="0" w:color="auto"/>
            </w:tcBorders>
          </w:tcPr>
          <w:p w:rsidR="00775AC1" w:rsidRPr="00FD0C27" w:rsidRDefault="00775AC1"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775AC1" w:rsidRPr="00775AC1" w:rsidRDefault="00775AC1" w:rsidP="00DF1889">
            <w:pPr>
              <w:rPr>
                <w:rFonts w:ascii="Times New Roman" w:eastAsia="楷体" w:hAnsi="Times New Roman"/>
                <w:color w:val="FF0000"/>
              </w:rPr>
            </w:pPr>
            <w:ins w:id="79" w:author="CN=尹德芹/OU=技术开发部/OU=深圳分公司/O=ChinaClear" w:date="2017-04-13T16:47:00Z">
              <w:r w:rsidRPr="00775AC1">
                <w:rPr>
                  <w:rFonts w:ascii="Times New Roman" w:eastAsia="楷体" w:hAnsi="Times New Roman" w:hint="eastAsia"/>
                  <w:color w:val="FF0000"/>
                </w:rPr>
                <w:t>T+1</w:t>
              </w:r>
              <w:r w:rsidRPr="00775AC1">
                <w:rPr>
                  <w:rFonts w:ascii="Times New Roman" w:eastAsia="楷体" w:hAnsi="Times New Roman" w:hint="eastAsia"/>
                  <w:color w:val="FF0000"/>
                </w:rPr>
                <w:t>日</w:t>
              </w:r>
            </w:ins>
          </w:p>
        </w:tc>
        <w:tc>
          <w:tcPr>
            <w:tcW w:w="1984" w:type="dxa"/>
            <w:tcBorders>
              <w:top w:val="single" w:sz="6" w:space="0" w:color="auto"/>
              <w:left w:val="single" w:sz="6" w:space="0" w:color="auto"/>
              <w:bottom w:val="single" w:sz="6" w:space="0" w:color="auto"/>
              <w:right w:val="single" w:sz="6" w:space="0" w:color="auto"/>
            </w:tcBorders>
          </w:tcPr>
          <w:p w:rsidR="00775AC1" w:rsidRPr="00FD0C27" w:rsidRDefault="00775AC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775AC1" w:rsidRPr="00FD0C27" w:rsidRDefault="00775AC1" w:rsidP="00DF1889">
            <w:pPr>
              <w:rPr>
                <w:rFonts w:ascii="Times New Roman" w:eastAsia="楷体" w:hAnsi="Times New Roman"/>
                <w:color w:val="FF0000"/>
              </w:rPr>
            </w:pPr>
            <w:ins w:id="80" w:author="CN=尹德芹/OU=技术开发部/OU=深圳分公司/O=ChinaClear" w:date="2017-04-13T16:48:00Z">
              <w:r w:rsidRPr="00775AC1">
                <w:rPr>
                  <w:rFonts w:ascii="Times New Roman" w:eastAsia="楷体" w:hAnsi="Times New Roman" w:hint="eastAsia"/>
                  <w:color w:val="FF0000"/>
                </w:rPr>
                <w:t>T+1</w:t>
              </w:r>
              <w:r w:rsidRPr="00775AC1">
                <w:rPr>
                  <w:rFonts w:ascii="Times New Roman" w:eastAsia="楷体" w:hAnsi="Times New Roman" w:hint="eastAsia"/>
                  <w:color w:val="FF0000"/>
                </w:rPr>
                <w:t>日</w:t>
              </w:r>
            </w:ins>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JGFSRQ</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JGQTRQ</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JGSCDM</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JGJYFS</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‘03’</w:t>
            </w: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‘03’</w:t>
            </w: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‘04’</w:t>
            </w: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‘04’</w:t>
            </w: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JGZQDM2</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hint="eastAsia"/>
              </w:rPr>
              <w:t>标准券代码</w:t>
            </w: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hint="eastAsia"/>
              </w:rPr>
              <w:t>标准券代码</w:t>
            </w: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标准券代码</w:t>
            </w: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标准券代码</w:t>
            </w: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JGTGDY2</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JGDDBH2</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JGFJSM</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double" w:sz="4"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JGBYBZ</w:t>
            </w:r>
          </w:p>
        </w:tc>
        <w:tc>
          <w:tcPr>
            <w:tcW w:w="1986" w:type="dxa"/>
            <w:tcBorders>
              <w:top w:val="single" w:sz="6" w:space="0" w:color="auto"/>
              <w:left w:val="single" w:sz="6" w:space="0" w:color="auto"/>
              <w:bottom w:val="double" w:sz="4"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double" w:sz="4"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double" w:sz="4"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double" w:sz="4" w:space="0" w:color="auto"/>
              <w:right w:val="single" w:sz="6" w:space="0" w:color="auto"/>
            </w:tcBorders>
          </w:tcPr>
          <w:p w:rsidR="00C71C38" w:rsidRPr="00FD0C27" w:rsidRDefault="00C71C38" w:rsidP="00DF1889">
            <w:pPr>
              <w:rPr>
                <w:rFonts w:ascii="Times New Roman" w:eastAsia="楷体" w:hAnsi="Times New Roman"/>
                <w:color w:val="FF0000"/>
              </w:rPr>
            </w:pPr>
          </w:p>
        </w:tc>
      </w:tr>
    </w:tbl>
    <w:p w:rsidR="00AA6250" w:rsidRPr="00FD0C27" w:rsidRDefault="00AA6250" w:rsidP="00AA6250">
      <w:pPr>
        <w:rPr>
          <w:rFonts w:ascii="Times New Roman" w:eastAsia="楷体" w:hAnsi="Times New Roman"/>
        </w:rPr>
      </w:pPr>
    </w:p>
    <w:p w:rsidR="00D80FF1" w:rsidRPr="00FD0C27" w:rsidRDefault="00D80FF1" w:rsidP="00AA6250">
      <w:pPr>
        <w:rPr>
          <w:rFonts w:ascii="Times New Roman" w:eastAsia="楷体" w:hAnsi="Times New Roman"/>
        </w:rPr>
      </w:pPr>
    </w:p>
    <w:tbl>
      <w:tblPr>
        <w:tblW w:w="862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312"/>
        <w:gridCol w:w="2108"/>
        <w:gridCol w:w="1559"/>
        <w:gridCol w:w="1701"/>
        <w:gridCol w:w="1944"/>
      </w:tblGrid>
      <w:tr w:rsidR="00D80FF1" w:rsidRPr="00FD0C27" w:rsidTr="00D0448D">
        <w:trPr>
          <w:jc w:val="center"/>
        </w:trPr>
        <w:tc>
          <w:tcPr>
            <w:tcW w:w="1312" w:type="dxa"/>
            <w:vMerge w:val="restart"/>
            <w:tcBorders>
              <w:top w:val="double" w:sz="4" w:space="0" w:color="auto"/>
              <w:left w:val="single" w:sz="4" w:space="0" w:color="auto"/>
              <w:right w:val="single" w:sz="6" w:space="0" w:color="000000"/>
            </w:tcBorders>
            <w:shd w:val="clear" w:color="auto" w:fill="C0C0C0"/>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hint="eastAsia"/>
              </w:rPr>
              <w:t>字段名</w:t>
            </w:r>
          </w:p>
        </w:tc>
        <w:tc>
          <w:tcPr>
            <w:tcW w:w="7312" w:type="dxa"/>
            <w:gridSpan w:val="4"/>
            <w:tcBorders>
              <w:top w:val="double" w:sz="4" w:space="0" w:color="auto"/>
              <w:left w:val="single" w:sz="6" w:space="0" w:color="000000"/>
              <w:right w:val="single" w:sz="6" w:space="0" w:color="000000"/>
            </w:tcBorders>
            <w:shd w:val="clear" w:color="auto" w:fill="C0C0C0"/>
          </w:tcPr>
          <w:p w:rsidR="00D80FF1" w:rsidRPr="00FD0C27" w:rsidRDefault="003F0E66" w:rsidP="00DF1889">
            <w:pPr>
              <w:jc w:val="center"/>
              <w:rPr>
                <w:rFonts w:ascii="Times New Roman" w:eastAsia="楷体" w:hAnsi="Times New Roman"/>
              </w:rPr>
            </w:pPr>
            <w:r w:rsidRPr="00FD0C27">
              <w:rPr>
                <w:rFonts w:ascii="Times New Roman" w:eastAsia="楷体" w:hAnsi="Times New Roman" w:hint="eastAsia"/>
              </w:rPr>
              <w:t>业务类别</w:t>
            </w:r>
          </w:p>
        </w:tc>
      </w:tr>
      <w:tr w:rsidR="00D80FF1" w:rsidRPr="00FD0C27" w:rsidTr="00D0448D">
        <w:trPr>
          <w:jc w:val="center"/>
        </w:trPr>
        <w:tc>
          <w:tcPr>
            <w:tcW w:w="1312" w:type="dxa"/>
            <w:vMerge/>
            <w:tcBorders>
              <w:left w:val="single" w:sz="4" w:space="0" w:color="auto"/>
              <w:bottom w:val="double" w:sz="4" w:space="0" w:color="auto"/>
              <w:right w:val="single" w:sz="6" w:space="0" w:color="000000"/>
            </w:tcBorders>
            <w:shd w:val="clear" w:color="auto" w:fill="C0C0C0"/>
            <w:vAlign w:val="center"/>
          </w:tcPr>
          <w:p w:rsidR="00D80FF1" w:rsidRPr="00FD0C27" w:rsidRDefault="00D80FF1" w:rsidP="00DF1889">
            <w:pPr>
              <w:rPr>
                <w:rFonts w:ascii="Times New Roman" w:eastAsia="楷体" w:hAnsi="Times New Roman"/>
              </w:rPr>
            </w:pPr>
          </w:p>
        </w:tc>
        <w:tc>
          <w:tcPr>
            <w:tcW w:w="2108" w:type="dxa"/>
            <w:tcBorders>
              <w:left w:val="single" w:sz="6" w:space="0" w:color="000000"/>
              <w:bottom w:val="double" w:sz="4" w:space="0" w:color="auto"/>
              <w:right w:val="single" w:sz="6" w:space="0" w:color="000000"/>
            </w:tcBorders>
            <w:shd w:val="clear" w:color="auto" w:fill="C0C0C0"/>
          </w:tcPr>
          <w:p w:rsidR="00AC162F" w:rsidRPr="00FD0C27" w:rsidRDefault="003F0E66" w:rsidP="00DF1889">
            <w:pPr>
              <w:rPr>
                <w:rFonts w:ascii="Times New Roman" w:eastAsia="楷体" w:hAnsi="Times New Roman"/>
                <w:color w:val="FF0000"/>
                <w:kern w:val="0"/>
              </w:rPr>
            </w:pPr>
            <w:r w:rsidRPr="00FD0C27">
              <w:rPr>
                <w:rFonts w:ascii="Times New Roman" w:eastAsia="楷体" w:hAnsi="Times New Roman"/>
                <w:color w:val="FF0000"/>
                <w:kern w:val="0"/>
              </w:rPr>
              <w:t>ZY01</w:t>
            </w:r>
            <w:r w:rsidRPr="00FD0C27">
              <w:rPr>
                <w:rFonts w:ascii="Times New Roman" w:eastAsia="楷体" w:hAnsi="Times New Roman" w:hint="eastAsia"/>
                <w:color w:val="FF0000"/>
              </w:rPr>
              <w:t>（上日未完成交收而锁定入库的入库处理结果）</w:t>
            </w:r>
          </w:p>
        </w:tc>
        <w:tc>
          <w:tcPr>
            <w:tcW w:w="1559" w:type="dxa"/>
            <w:tcBorders>
              <w:top w:val="double" w:sz="4" w:space="0" w:color="auto"/>
              <w:left w:val="single" w:sz="6" w:space="0" w:color="000000"/>
              <w:bottom w:val="double" w:sz="4" w:space="0" w:color="auto"/>
              <w:right w:val="single" w:sz="6" w:space="0" w:color="000000"/>
            </w:tcBorders>
            <w:shd w:val="clear" w:color="auto" w:fill="C0C0C0"/>
          </w:tcPr>
          <w:p w:rsidR="00D80FF1"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ZYBZ</w:t>
            </w:r>
            <w:r w:rsidRPr="00FD0C27">
              <w:rPr>
                <w:rFonts w:ascii="Times New Roman" w:eastAsia="楷体" w:hAnsi="Times New Roman" w:hint="eastAsia"/>
                <w:color w:val="FF0000"/>
              </w:rPr>
              <w:t>（质押库标准券净额数据）</w:t>
            </w:r>
          </w:p>
        </w:tc>
        <w:tc>
          <w:tcPr>
            <w:tcW w:w="1701" w:type="dxa"/>
            <w:tcBorders>
              <w:top w:val="double" w:sz="4" w:space="0" w:color="auto"/>
              <w:left w:val="single" w:sz="6" w:space="0" w:color="000000"/>
              <w:bottom w:val="double" w:sz="4" w:space="0" w:color="auto"/>
              <w:right w:val="single" w:sz="6" w:space="0" w:color="000000"/>
            </w:tcBorders>
            <w:shd w:val="clear" w:color="auto" w:fill="C0C0C0"/>
          </w:tcPr>
          <w:p w:rsidR="00D80FF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ZYMX</w:t>
            </w:r>
            <w:r w:rsidRPr="00FD0C27">
              <w:rPr>
                <w:rFonts w:ascii="Times New Roman" w:eastAsia="楷体" w:hAnsi="Times New Roman" w:hint="eastAsia"/>
                <w:color w:val="FF0000"/>
              </w:rPr>
              <w:t>（质押库明细数据）</w:t>
            </w:r>
          </w:p>
        </w:tc>
        <w:tc>
          <w:tcPr>
            <w:tcW w:w="1944" w:type="dxa"/>
            <w:tcBorders>
              <w:top w:val="double" w:sz="4" w:space="0" w:color="auto"/>
              <w:left w:val="single" w:sz="6" w:space="0" w:color="000000"/>
              <w:bottom w:val="double" w:sz="4" w:space="0" w:color="auto"/>
              <w:right w:val="single" w:sz="6" w:space="0" w:color="000000"/>
            </w:tcBorders>
            <w:shd w:val="clear" w:color="auto" w:fill="C0C0C0"/>
          </w:tcPr>
          <w:p w:rsidR="00D80FF1"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ZYBG</w:t>
            </w:r>
            <w:r w:rsidRPr="00FD0C27">
              <w:rPr>
                <w:rFonts w:ascii="Times New Roman" w:eastAsia="楷体" w:hAnsi="Times New Roman" w:hint="eastAsia"/>
                <w:color w:val="FF0000"/>
              </w:rPr>
              <w:t>（质押库明细数据变更信息）</w:t>
            </w:r>
          </w:p>
        </w:tc>
      </w:tr>
      <w:tr w:rsidR="00D80FF1" w:rsidRPr="00FD0C27" w:rsidTr="00D0448D">
        <w:trPr>
          <w:jc w:val="center"/>
        </w:trPr>
        <w:tc>
          <w:tcPr>
            <w:tcW w:w="1312" w:type="dxa"/>
            <w:tcBorders>
              <w:top w:val="double" w:sz="4"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JGJSZH</w:t>
            </w:r>
          </w:p>
        </w:tc>
        <w:tc>
          <w:tcPr>
            <w:tcW w:w="2108" w:type="dxa"/>
            <w:tcBorders>
              <w:top w:val="double" w:sz="4"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c>
          <w:tcPr>
            <w:tcW w:w="1559" w:type="dxa"/>
            <w:tcBorders>
              <w:top w:val="double" w:sz="4"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c>
          <w:tcPr>
            <w:tcW w:w="1701" w:type="dxa"/>
            <w:tcBorders>
              <w:top w:val="double" w:sz="4"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c>
          <w:tcPr>
            <w:tcW w:w="1944" w:type="dxa"/>
            <w:tcBorders>
              <w:top w:val="double" w:sz="4"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JGBFZH</w:t>
            </w:r>
          </w:p>
        </w:tc>
        <w:tc>
          <w:tcPr>
            <w:tcW w:w="2108"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c>
          <w:tcPr>
            <w:tcW w:w="1559"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c>
          <w:tcPr>
            <w:tcW w:w="1701"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c>
          <w:tcPr>
            <w:tcW w:w="1944"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JGSJLX</w:t>
            </w:r>
          </w:p>
        </w:tc>
        <w:tc>
          <w:tcPr>
            <w:tcW w:w="2108" w:type="dxa"/>
            <w:tcBorders>
              <w:top w:val="single" w:sz="6" w:space="0" w:color="auto"/>
              <w:left w:val="single" w:sz="6" w:space="0" w:color="auto"/>
              <w:bottom w:val="single" w:sz="6" w:space="0" w:color="auto"/>
              <w:right w:val="single" w:sz="6" w:space="0" w:color="auto"/>
            </w:tcBorders>
          </w:tcPr>
          <w:p w:rsidR="0075456E"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w:t>
            </w:r>
            <w:r w:rsidR="005A6FB0" w:rsidRPr="00FD0C27">
              <w:rPr>
                <w:rFonts w:ascii="Times New Roman" w:eastAsia="楷体" w:hAnsi="Times New Roman" w:hint="eastAsia"/>
                <w:color w:val="FF0000"/>
              </w:rPr>
              <w:t>1</w:t>
            </w:r>
            <w:r w:rsidRPr="00FD0C27">
              <w:rPr>
                <w:rFonts w:ascii="Times New Roman" w:eastAsia="楷体" w:hAnsi="Times New Roman"/>
                <w:color w:val="FF0000"/>
              </w:rPr>
              <w:t>’</w:t>
            </w: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’02’</w:t>
            </w: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’02’</w:t>
            </w: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’02’</w:t>
            </w: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JGYWLB</w:t>
            </w:r>
          </w:p>
        </w:tc>
        <w:tc>
          <w:tcPr>
            <w:tcW w:w="2108" w:type="dxa"/>
            <w:tcBorders>
              <w:top w:val="single" w:sz="6" w:space="0" w:color="auto"/>
              <w:left w:val="single" w:sz="6" w:space="0" w:color="auto"/>
              <w:bottom w:val="single" w:sz="6" w:space="0" w:color="auto"/>
              <w:right w:val="single" w:sz="6" w:space="0" w:color="auto"/>
            </w:tcBorders>
          </w:tcPr>
          <w:p w:rsidR="00AC162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color w:val="FF0000"/>
                <w:kern w:val="0"/>
              </w:rPr>
              <w:t>ZY01</w:t>
            </w:r>
            <w:r w:rsidRPr="00FD0C27">
              <w:rPr>
                <w:rFonts w:ascii="Times New Roman" w:eastAsia="楷体" w:hAnsi="Times New Roman"/>
                <w:color w:val="FF0000"/>
              </w:rPr>
              <w:t>’</w:t>
            </w: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color w:val="FF0000"/>
                <w:kern w:val="0"/>
              </w:rPr>
              <w:t>ZYBZ</w:t>
            </w:r>
            <w:r w:rsidRPr="00FD0C27">
              <w:rPr>
                <w:rFonts w:ascii="Times New Roman" w:eastAsia="楷体" w:hAnsi="Times New Roman"/>
                <w:color w:val="FF0000"/>
              </w:rPr>
              <w:t>’</w:t>
            </w: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color w:val="FF0000"/>
                <w:kern w:val="0"/>
              </w:rPr>
              <w:t>ZYMX</w:t>
            </w:r>
            <w:r w:rsidRPr="00FD0C27">
              <w:rPr>
                <w:rFonts w:ascii="Times New Roman" w:eastAsia="楷体" w:hAnsi="Times New Roman"/>
                <w:color w:val="FF0000"/>
              </w:rPr>
              <w:t>’</w:t>
            </w: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color w:val="FF0000"/>
                <w:kern w:val="0"/>
              </w:rPr>
              <w:t>ZYBG</w:t>
            </w:r>
            <w:r w:rsidRPr="00FD0C27">
              <w:rPr>
                <w:rFonts w:ascii="Times New Roman" w:eastAsia="楷体" w:hAnsi="Times New Roman"/>
                <w:color w:val="FF0000"/>
              </w:rPr>
              <w:t>’</w:t>
            </w: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rPr>
            </w:pPr>
            <w:r w:rsidRPr="00FD0C27">
              <w:rPr>
                <w:rFonts w:ascii="Times New Roman" w:eastAsia="楷体" w:hAnsi="Times New Roman"/>
              </w:rPr>
              <w:t>JGZQDM</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98546E" w:rsidP="00DF1889">
            <w:pPr>
              <w:rPr>
                <w:rFonts w:ascii="Times New Roman" w:eastAsia="楷体" w:hAnsi="Times New Roman"/>
                <w:color w:val="FF0000"/>
              </w:rPr>
            </w:pPr>
            <w:r w:rsidRPr="00FD0C27">
              <w:rPr>
                <w:rFonts w:ascii="Times New Roman" w:eastAsia="楷体" w:hAnsi="Times New Roman" w:hint="eastAsia"/>
                <w:color w:val="FF0000"/>
              </w:rPr>
              <w:t>现券</w:t>
            </w:r>
            <w:r w:rsidR="003F0E66" w:rsidRPr="00FD0C27">
              <w:rPr>
                <w:rFonts w:ascii="Times New Roman" w:eastAsia="楷体" w:hAnsi="Times New Roman" w:hint="eastAsia"/>
                <w:color w:val="FF0000"/>
              </w:rPr>
              <w:t>代码</w:t>
            </w: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标准券代码</w:t>
            </w: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现券代码</w:t>
            </w: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现券代码</w:t>
            </w: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lastRenderedPageBreak/>
              <w:t>JGJYDY</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JGTGDY</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托管单元</w:t>
            </w: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托管单元</w:t>
            </w: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267CE4" w:rsidP="00DF1889">
            <w:pPr>
              <w:rPr>
                <w:rFonts w:ascii="Times New Roman" w:eastAsia="楷体" w:hAnsi="Times New Roman"/>
                <w:color w:val="FF0000"/>
              </w:rPr>
            </w:pPr>
            <w:r w:rsidRPr="00FD0C27">
              <w:rPr>
                <w:rFonts w:ascii="Times New Roman" w:eastAsia="楷体" w:hAnsi="Times New Roman" w:hint="eastAsia"/>
                <w:color w:val="FF0000"/>
              </w:rPr>
              <w:t>原</w:t>
            </w:r>
            <w:r w:rsidR="003F0E66" w:rsidRPr="00FD0C27">
              <w:rPr>
                <w:rFonts w:ascii="Times New Roman" w:eastAsia="楷体" w:hAnsi="Times New Roman" w:hint="eastAsia"/>
                <w:color w:val="FF0000"/>
              </w:rPr>
              <w:t>托管单元</w:t>
            </w:r>
          </w:p>
          <w:p w:rsidR="00267CE4" w:rsidRPr="00FD0C27" w:rsidRDefault="00267CE4" w:rsidP="00DF1889">
            <w:pPr>
              <w:rPr>
                <w:rFonts w:ascii="Times New Roman" w:eastAsia="楷体" w:hAnsi="Times New Roman"/>
                <w:color w:val="FF0000"/>
              </w:rPr>
            </w:pPr>
            <w:r w:rsidRPr="00FD0C27">
              <w:rPr>
                <w:rFonts w:ascii="Times New Roman" w:eastAsia="楷体" w:hAnsi="Times New Roman" w:hint="eastAsia"/>
                <w:color w:val="FF0000"/>
              </w:rPr>
              <w:t>（转入质押库之前的托管单元）</w:t>
            </w: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原托管单元</w:t>
            </w:r>
          </w:p>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（转入质押库之前的托管单元）</w:t>
            </w: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rPr>
            </w:pPr>
            <w:r w:rsidRPr="00FD0C27">
              <w:rPr>
                <w:rFonts w:ascii="Times New Roman" w:eastAsia="楷体" w:hAnsi="Times New Roman"/>
              </w:rPr>
              <w:t>JGZQZH</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证券账户</w:t>
            </w: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证券账户</w:t>
            </w: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证券账户</w:t>
            </w: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证券账户</w:t>
            </w: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JGDDBH</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JGYYB</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JGZXBH</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JGYWLSH</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rPr>
            </w:pPr>
            <w:r w:rsidRPr="00FD0C27">
              <w:rPr>
                <w:rFonts w:ascii="Times New Roman" w:eastAsia="楷体" w:hAnsi="Times New Roman"/>
              </w:rPr>
              <w:t>JGCJSL</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质押库折算成的标准券张数（含未交收而锁定入库的证券折算成的标准券数量）</w:t>
            </w: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未交收而锁定入库证券数量</w:t>
            </w: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质押库中的证券变更数量（不包括质押库出库、入库引起的变更）</w:t>
            </w: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rPr>
            </w:pPr>
            <w:r w:rsidRPr="00FD0C27">
              <w:rPr>
                <w:rFonts w:ascii="Times New Roman" w:eastAsia="楷体" w:hAnsi="Times New Roman"/>
              </w:rPr>
              <w:t>JGQSSL</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已回购融出的标准券张数</w:t>
            </w:r>
          </w:p>
        </w:tc>
        <w:tc>
          <w:tcPr>
            <w:tcW w:w="1701" w:type="dxa"/>
            <w:tcBorders>
              <w:top w:val="single" w:sz="6" w:space="0" w:color="auto"/>
              <w:left w:val="single" w:sz="6" w:space="0" w:color="auto"/>
              <w:bottom w:val="single" w:sz="6" w:space="0" w:color="auto"/>
              <w:right w:val="single" w:sz="6" w:space="0" w:color="auto"/>
            </w:tcBorders>
          </w:tcPr>
          <w:p w:rsidR="00A561A5"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尚未发放的利息（红利）金额</w:t>
            </w:r>
          </w:p>
        </w:tc>
        <w:tc>
          <w:tcPr>
            <w:tcW w:w="1944" w:type="dxa"/>
            <w:tcBorders>
              <w:top w:val="single" w:sz="6" w:space="0" w:color="auto"/>
              <w:left w:val="single" w:sz="6" w:space="0" w:color="auto"/>
              <w:bottom w:val="single" w:sz="6" w:space="0" w:color="auto"/>
              <w:right w:val="single" w:sz="6" w:space="0" w:color="auto"/>
            </w:tcBorders>
          </w:tcPr>
          <w:p w:rsidR="00A561A5"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质押库中的利息（红利）金额变更数量</w:t>
            </w: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rPr>
            </w:pPr>
            <w:r w:rsidRPr="00FD0C27">
              <w:rPr>
                <w:rFonts w:ascii="Times New Roman" w:eastAsia="楷体" w:hAnsi="Times New Roman"/>
              </w:rPr>
              <w:t>JGJSSL</w:t>
            </w:r>
          </w:p>
        </w:tc>
        <w:tc>
          <w:tcPr>
            <w:tcW w:w="2108" w:type="dxa"/>
            <w:tcBorders>
              <w:top w:val="single" w:sz="6" w:space="0" w:color="auto"/>
              <w:left w:val="single" w:sz="6" w:space="0" w:color="auto"/>
              <w:bottom w:val="single" w:sz="6" w:space="0" w:color="auto"/>
              <w:right w:val="single" w:sz="6" w:space="0" w:color="auto"/>
            </w:tcBorders>
          </w:tcPr>
          <w:p w:rsidR="00D0448D" w:rsidRPr="00FD0C27" w:rsidRDefault="003F0E66" w:rsidP="00DF1889">
            <w:pPr>
              <w:rPr>
                <w:rFonts w:ascii="Times New Roman" w:eastAsia="楷体" w:hAnsi="Times New Roman"/>
                <w:color w:val="FF0000"/>
              </w:rPr>
            </w:pPr>
            <w:r w:rsidRPr="00FD0C27">
              <w:rPr>
                <w:rFonts w:ascii="Times New Roman" w:eastAsia="楷体" w:hAnsi="Times New Roman"/>
                <w:color w:val="FF0000"/>
              </w:rPr>
              <w:t>&lt;0</w:t>
            </w:r>
            <w:r w:rsidRPr="00FD0C27">
              <w:rPr>
                <w:rFonts w:ascii="Times New Roman" w:eastAsia="楷体" w:hAnsi="Times New Roman" w:hint="eastAsia"/>
                <w:color w:val="FF0000"/>
              </w:rPr>
              <w:t>，为转入质押库的证券数量</w:t>
            </w:r>
          </w:p>
          <w:p w:rsidR="00AC162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即“上日虚入库、本日完成交收后转为实入库”的质押券数量</w:t>
            </w: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可用于回购的标准券张数</w:t>
            </w: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质押库中的债券张数</w:t>
            </w: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rPr>
            </w:pPr>
            <w:r w:rsidRPr="00FD0C27">
              <w:rPr>
                <w:rFonts w:ascii="Times New Roman" w:eastAsia="楷体" w:hAnsi="Times New Roman"/>
              </w:rPr>
              <w:t>JGCJJG</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rPr>
            </w:pPr>
            <w:r w:rsidRPr="00FD0C27">
              <w:rPr>
                <w:rFonts w:ascii="Times New Roman" w:eastAsia="楷体" w:hAnsi="Times New Roman"/>
              </w:rPr>
              <w:t>JGQSJG</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JGXYJY</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JGPCBS</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rPr>
            </w:pPr>
            <w:r w:rsidRPr="00FD0C27">
              <w:rPr>
                <w:rFonts w:ascii="Times New Roman" w:eastAsia="楷体" w:hAnsi="Times New Roman"/>
              </w:rPr>
              <w:t>JGZQLB</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rPr>
            </w:pPr>
            <w:r w:rsidRPr="00FD0C27">
              <w:rPr>
                <w:rFonts w:ascii="Times New Roman" w:eastAsia="楷体" w:hAnsi="Times New Roman"/>
              </w:rPr>
              <w:t>JGZQZL</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0448D"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tcPr>
          <w:p w:rsidR="00D0448D" w:rsidRPr="00FD0C27" w:rsidRDefault="003F0E66" w:rsidP="00DF1889">
            <w:pPr>
              <w:rPr>
                <w:rFonts w:ascii="Times New Roman" w:eastAsia="楷体" w:hAnsi="Times New Roman"/>
              </w:rPr>
            </w:pPr>
            <w:r w:rsidRPr="00FD0C27">
              <w:rPr>
                <w:rFonts w:ascii="Times New Roman" w:eastAsia="楷体" w:hAnsi="Times New Roman"/>
              </w:rPr>
              <w:t>JGGFXZ</w:t>
            </w:r>
          </w:p>
        </w:tc>
        <w:tc>
          <w:tcPr>
            <w:tcW w:w="2108" w:type="dxa"/>
            <w:tcBorders>
              <w:top w:val="single" w:sz="6" w:space="0" w:color="auto"/>
              <w:left w:val="single" w:sz="6" w:space="0" w:color="auto"/>
              <w:bottom w:val="single" w:sz="6" w:space="0" w:color="auto"/>
              <w:right w:val="single" w:sz="6" w:space="0" w:color="auto"/>
            </w:tcBorders>
          </w:tcPr>
          <w:p w:rsidR="00D0448D"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‘00’</w:t>
            </w:r>
          </w:p>
        </w:tc>
        <w:tc>
          <w:tcPr>
            <w:tcW w:w="1559" w:type="dxa"/>
            <w:tcBorders>
              <w:top w:val="single" w:sz="6" w:space="0" w:color="auto"/>
              <w:left w:val="single" w:sz="6" w:space="0" w:color="auto"/>
              <w:bottom w:val="single" w:sz="6" w:space="0" w:color="auto"/>
              <w:right w:val="single" w:sz="6" w:space="0" w:color="auto"/>
            </w:tcBorders>
          </w:tcPr>
          <w:p w:rsidR="00D0448D" w:rsidRPr="00FD0C27" w:rsidRDefault="00D0448D"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0448D"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1944" w:type="dxa"/>
            <w:tcBorders>
              <w:top w:val="single" w:sz="6" w:space="0" w:color="auto"/>
              <w:left w:val="single" w:sz="6" w:space="0" w:color="auto"/>
              <w:bottom w:val="single" w:sz="6" w:space="0" w:color="auto"/>
              <w:right w:val="single" w:sz="6" w:space="0" w:color="auto"/>
            </w:tcBorders>
          </w:tcPr>
          <w:p w:rsidR="00D0448D"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r>
      <w:tr w:rsidR="00D0448D"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0448D" w:rsidRPr="00FD0C27" w:rsidRDefault="003F0E66" w:rsidP="00DF1889">
            <w:pPr>
              <w:rPr>
                <w:rFonts w:ascii="Times New Roman" w:eastAsia="楷体" w:hAnsi="Times New Roman"/>
              </w:rPr>
            </w:pPr>
            <w:r w:rsidRPr="00FD0C27">
              <w:rPr>
                <w:rFonts w:ascii="Times New Roman" w:eastAsia="楷体" w:hAnsi="Times New Roman"/>
              </w:rPr>
              <w:t>JGLTLX</w:t>
            </w:r>
          </w:p>
        </w:tc>
        <w:tc>
          <w:tcPr>
            <w:tcW w:w="2108" w:type="dxa"/>
            <w:tcBorders>
              <w:top w:val="single" w:sz="6" w:space="0" w:color="auto"/>
              <w:left w:val="single" w:sz="6" w:space="0" w:color="auto"/>
              <w:bottom w:val="single" w:sz="6" w:space="0" w:color="auto"/>
              <w:right w:val="single" w:sz="6" w:space="0" w:color="auto"/>
            </w:tcBorders>
          </w:tcPr>
          <w:p w:rsidR="00D0448D"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w:t>
            </w:r>
          </w:p>
        </w:tc>
        <w:tc>
          <w:tcPr>
            <w:tcW w:w="1559" w:type="dxa"/>
            <w:tcBorders>
              <w:top w:val="single" w:sz="6" w:space="0" w:color="auto"/>
              <w:left w:val="single" w:sz="6" w:space="0" w:color="auto"/>
              <w:bottom w:val="single" w:sz="6" w:space="0" w:color="auto"/>
              <w:right w:val="single" w:sz="6" w:space="0" w:color="auto"/>
            </w:tcBorders>
          </w:tcPr>
          <w:p w:rsidR="00D0448D" w:rsidRPr="00FD0C27" w:rsidRDefault="00D0448D"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0448D"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944" w:type="dxa"/>
            <w:tcBorders>
              <w:top w:val="single" w:sz="6" w:space="0" w:color="auto"/>
              <w:left w:val="single" w:sz="6" w:space="0" w:color="auto"/>
              <w:bottom w:val="single" w:sz="6" w:space="0" w:color="auto"/>
              <w:right w:val="single" w:sz="6" w:space="0" w:color="auto"/>
            </w:tcBorders>
          </w:tcPr>
          <w:p w:rsidR="00D0448D"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JGJSFS</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JGHBDH</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AA46D0" w:rsidP="00DF1889">
            <w:pPr>
              <w:rPr>
                <w:rFonts w:ascii="Times New Roman" w:eastAsia="楷体" w:hAnsi="Times New Roman"/>
                <w:color w:val="FF0000"/>
              </w:rPr>
            </w:pPr>
            <w:ins w:id="81" w:author="CN=尹德芹/OU=技术开发部/OU=深圳分公司/O=ChinaClear" w:date="2017-04-13T16:48:00Z">
              <w:r>
                <w:rPr>
                  <w:rFonts w:ascii="Times New Roman" w:eastAsia="楷体" w:hAnsi="Times New Roman"/>
                  <w:color w:val="FF0000"/>
                </w:rPr>
                <w:t>‘RMB’</w:t>
              </w:r>
            </w:ins>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AA46D0" w:rsidP="00DF1889">
            <w:pPr>
              <w:rPr>
                <w:rFonts w:ascii="Times New Roman" w:eastAsia="楷体" w:hAnsi="Times New Roman"/>
                <w:color w:val="FF0000"/>
              </w:rPr>
            </w:pPr>
            <w:ins w:id="82" w:author="CN=尹德芹/OU=技术开发部/OU=深圳分公司/O=ChinaClear" w:date="2017-04-13T16:49:00Z">
              <w:r>
                <w:rPr>
                  <w:rFonts w:ascii="Times New Roman" w:eastAsia="楷体" w:hAnsi="Times New Roman"/>
                  <w:color w:val="FF0000"/>
                </w:rPr>
                <w:t>‘RMB’</w:t>
              </w:r>
            </w:ins>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rPr>
            </w:pPr>
            <w:r w:rsidRPr="00FD0C27">
              <w:rPr>
                <w:rFonts w:ascii="Times New Roman" w:eastAsia="楷体" w:hAnsi="Times New Roman"/>
              </w:rPr>
              <w:t>JGQSBJ</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A561A5"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尚未发放的债券兑付本金金额</w:t>
            </w:r>
          </w:p>
        </w:tc>
        <w:tc>
          <w:tcPr>
            <w:tcW w:w="1944" w:type="dxa"/>
            <w:tcBorders>
              <w:top w:val="single" w:sz="6" w:space="0" w:color="auto"/>
              <w:left w:val="single" w:sz="6" w:space="0" w:color="auto"/>
              <w:bottom w:val="single" w:sz="6" w:space="0" w:color="auto"/>
              <w:right w:val="single" w:sz="6" w:space="0" w:color="auto"/>
            </w:tcBorders>
          </w:tcPr>
          <w:p w:rsidR="00A561A5"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质押库中的债券兑付本金金额变更数量</w:t>
            </w: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JGYHS</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JGJYJSF</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lastRenderedPageBreak/>
              <w:t>JGJGGF</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JGGHF</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JGJSF</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JGSXF</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JGQSYJ</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JGQTFY</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JGZJJE</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JGSFJE</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rPr>
            </w:pPr>
            <w:r w:rsidRPr="00FD0C27">
              <w:rPr>
                <w:rFonts w:ascii="Times New Roman" w:eastAsia="楷体" w:hAnsi="Times New Roman"/>
              </w:rPr>
              <w:t>JGJSBZ</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JGZYDH</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602B4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1-3</w:t>
            </w:r>
            <w:r w:rsidRPr="00FD0C27">
              <w:rPr>
                <w:rFonts w:ascii="Times New Roman" w:eastAsia="楷体" w:hAnsi="Times New Roman" w:hint="eastAsia"/>
                <w:color w:val="FF0000"/>
              </w:rPr>
              <w:t>位为变更原因代码</w:t>
            </w: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JGCJRQ</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JGQSRQ</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JGJSRQ</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JGFSRQ</w:t>
            </w:r>
          </w:p>
        </w:tc>
        <w:tc>
          <w:tcPr>
            <w:tcW w:w="2108"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559"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701"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944"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JGQTRQ</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rPr>
            </w:pPr>
            <w:r w:rsidRPr="00FD0C27">
              <w:rPr>
                <w:rFonts w:ascii="Times New Roman" w:eastAsia="楷体" w:hAnsi="Times New Roman"/>
              </w:rPr>
              <w:t>JGSCDM</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JGJYFS</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JGZQDM2</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98546E" w:rsidP="00DF1889">
            <w:pPr>
              <w:rPr>
                <w:rFonts w:ascii="Times New Roman" w:eastAsia="楷体" w:hAnsi="Times New Roman"/>
                <w:color w:val="FF0000"/>
              </w:rPr>
            </w:pPr>
            <w:r w:rsidRPr="00FD0C27">
              <w:rPr>
                <w:rFonts w:ascii="Times New Roman" w:eastAsia="楷体" w:hAnsi="Times New Roman" w:hint="eastAsia"/>
                <w:color w:val="FF0000"/>
              </w:rPr>
              <w:t>标准券代码</w:t>
            </w: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用于回购的标准券代码</w:t>
            </w: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267CE4" w:rsidP="00DF1889">
            <w:pPr>
              <w:rPr>
                <w:rFonts w:ascii="Times New Roman" w:eastAsia="楷体" w:hAnsi="Times New Roman"/>
                <w:color w:val="FF0000"/>
              </w:rPr>
            </w:pPr>
            <w:r w:rsidRPr="00FD0C27">
              <w:rPr>
                <w:rFonts w:ascii="Times New Roman" w:eastAsia="楷体" w:hAnsi="Times New Roman" w:hint="eastAsia"/>
                <w:color w:val="FF0000"/>
              </w:rPr>
              <w:t>用于回购的标准券代码</w:t>
            </w: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JGTGDY2</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JGDDBH2</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JGFJSM</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double" w:sz="4" w:space="0" w:color="auto"/>
              <w:right w:val="single" w:sz="6" w:space="0" w:color="auto"/>
            </w:tcBorders>
          </w:tcPr>
          <w:p w:rsidR="00D80FF1" w:rsidRPr="00FD0C27" w:rsidRDefault="003F0E66" w:rsidP="00DF1889">
            <w:pPr>
              <w:rPr>
                <w:rFonts w:ascii="Times New Roman" w:eastAsia="楷体" w:hAnsi="Times New Roman"/>
              </w:rPr>
            </w:pPr>
            <w:r w:rsidRPr="00FD0C27">
              <w:rPr>
                <w:rFonts w:ascii="Times New Roman" w:eastAsia="楷体" w:hAnsi="Times New Roman"/>
              </w:rPr>
              <w:t>JGBYBZ</w:t>
            </w:r>
          </w:p>
        </w:tc>
        <w:tc>
          <w:tcPr>
            <w:tcW w:w="2108" w:type="dxa"/>
            <w:tcBorders>
              <w:top w:val="single" w:sz="6" w:space="0" w:color="auto"/>
              <w:left w:val="single" w:sz="6" w:space="0" w:color="auto"/>
              <w:bottom w:val="double" w:sz="4"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double" w:sz="4"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double" w:sz="4"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double" w:sz="4" w:space="0" w:color="auto"/>
              <w:right w:val="single" w:sz="6" w:space="0" w:color="auto"/>
            </w:tcBorders>
          </w:tcPr>
          <w:p w:rsidR="00D80FF1" w:rsidRPr="00FD0C27" w:rsidRDefault="00D80FF1" w:rsidP="00DF1889">
            <w:pPr>
              <w:rPr>
                <w:rFonts w:ascii="Times New Roman" w:eastAsia="楷体" w:hAnsi="Times New Roman"/>
                <w:color w:val="FF0000"/>
              </w:rPr>
            </w:pPr>
          </w:p>
        </w:tc>
      </w:tr>
    </w:tbl>
    <w:p w:rsidR="00D0448D" w:rsidRPr="00FD0C27" w:rsidRDefault="003F0E66" w:rsidP="00AA6250">
      <w:pPr>
        <w:rPr>
          <w:rFonts w:ascii="Times New Roman" w:eastAsia="楷体" w:hAnsi="Times New Roman"/>
          <w:color w:val="FF0000"/>
        </w:rPr>
      </w:pPr>
      <w:r w:rsidRPr="00FD0C27">
        <w:rPr>
          <w:rFonts w:ascii="Times New Roman" w:eastAsia="楷体" w:hAnsi="Times New Roman" w:hint="eastAsia"/>
          <w:color w:val="FF0000"/>
        </w:rPr>
        <w:t>注：</w:t>
      </w:r>
    </w:p>
    <w:p w:rsidR="00602B4F" w:rsidRPr="00FD0C27" w:rsidRDefault="00267CE4">
      <w:pPr>
        <w:rPr>
          <w:rFonts w:ascii="Times New Roman" w:eastAsia="楷体" w:hAnsi="Times New Roman"/>
          <w:color w:val="FF0000"/>
          <w:szCs w:val="24"/>
        </w:rPr>
      </w:pPr>
      <w:r w:rsidRPr="00FD0C27">
        <w:rPr>
          <w:rFonts w:ascii="Times New Roman" w:eastAsia="楷体" w:hAnsi="Times New Roman" w:hint="eastAsia"/>
          <w:color w:val="FF0000"/>
          <w:szCs w:val="24"/>
        </w:rPr>
        <w:t>1</w:t>
      </w:r>
      <w:r w:rsidRPr="00FD0C27">
        <w:rPr>
          <w:rFonts w:ascii="Times New Roman" w:eastAsia="楷体" w:hAnsi="Times New Roman" w:hint="eastAsia"/>
          <w:color w:val="FF0000"/>
          <w:szCs w:val="24"/>
        </w:rPr>
        <w:t>、</w:t>
      </w:r>
      <w:r w:rsidR="003F0E66" w:rsidRPr="00FD0C27">
        <w:rPr>
          <w:rFonts w:ascii="Times New Roman" w:eastAsia="楷体" w:hAnsi="Times New Roman" w:hint="eastAsia"/>
          <w:color w:val="FF0000"/>
          <w:szCs w:val="24"/>
        </w:rPr>
        <w:t>若</w:t>
      </w:r>
      <w:r w:rsidR="003F0E66" w:rsidRPr="00FD0C27">
        <w:rPr>
          <w:rFonts w:ascii="Times New Roman" w:eastAsia="楷体" w:hAnsi="Times New Roman"/>
          <w:color w:val="FF0000"/>
          <w:szCs w:val="24"/>
        </w:rPr>
        <w:t>T</w:t>
      </w:r>
      <w:r w:rsidR="003F0E66" w:rsidRPr="00FD0C27">
        <w:rPr>
          <w:rFonts w:ascii="Times New Roman" w:eastAsia="楷体" w:hAnsi="Times New Roman" w:hint="eastAsia"/>
          <w:color w:val="FF0000"/>
          <w:szCs w:val="24"/>
        </w:rPr>
        <w:t>日申报质押券入库，则</w:t>
      </w:r>
      <w:r w:rsidR="003F0E66" w:rsidRPr="00FD0C27">
        <w:rPr>
          <w:rFonts w:ascii="Times New Roman" w:eastAsia="楷体" w:hAnsi="Times New Roman"/>
          <w:color w:val="FF0000"/>
          <w:szCs w:val="24"/>
        </w:rPr>
        <w:t>T</w:t>
      </w:r>
      <w:r w:rsidR="003F0E66" w:rsidRPr="00FD0C27">
        <w:rPr>
          <w:rFonts w:ascii="Times New Roman" w:eastAsia="楷体" w:hAnsi="Times New Roman" w:hint="eastAsia"/>
          <w:color w:val="FF0000"/>
          <w:szCs w:val="24"/>
        </w:rPr>
        <w:t>日的</w:t>
      </w:r>
      <w:r w:rsidR="003F0E66" w:rsidRPr="00FD0C27">
        <w:rPr>
          <w:rFonts w:ascii="Times New Roman" w:eastAsia="楷体" w:hAnsi="Times New Roman"/>
          <w:color w:val="FF0000"/>
          <w:szCs w:val="24"/>
        </w:rPr>
        <w:t>ZYRK</w:t>
      </w:r>
      <w:r w:rsidR="003F0E66" w:rsidRPr="00FD0C27">
        <w:rPr>
          <w:rFonts w:ascii="Times New Roman" w:eastAsia="楷体" w:hAnsi="Times New Roman" w:hint="eastAsia"/>
          <w:color w:val="FF0000"/>
          <w:szCs w:val="24"/>
        </w:rPr>
        <w:t>数据会反映实入库数量和</w:t>
      </w:r>
      <w:r w:rsidR="003F0E66" w:rsidRPr="00FD0C27">
        <w:rPr>
          <w:rFonts w:ascii="Times New Roman" w:eastAsia="楷体" w:hAnsi="Times New Roman" w:hint="eastAsia"/>
          <w:color w:val="FF0000"/>
        </w:rPr>
        <w:t>未完成交收而锁定入库（即</w:t>
      </w:r>
      <w:r w:rsidR="003F0E66" w:rsidRPr="00FD0C27">
        <w:rPr>
          <w:rFonts w:ascii="Times New Roman" w:eastAsia="楷体" w:hAnsi="Times New Roman"/>
          <w:color w:val="FF0000"/>
        </w:rPr>
        <w:t>ETF</w:t>
      </w:r>
      <w:r w:rsidR="003F0E66" w:rsidRPr="00FD0C27">
        <w:rPr>
          <w:rFonts w:ascii="Times New Roman" w:eastAsia="楷体" w:hAnsi="Times New Roman" w:hint="eastAsia"/>
          <w:color w:val="FF0000"/>
        </w:rPr>
        <w:t>的虚入库）</w:t>
      </w:r>
      <w:r w:rsidR="003F0E66" w:rsidRPr="00FD0C27">
        <w:rPr>
          <w:rFonts w:ascii="Times New Roman" w:eastAsia="楷体" w:hAnsi="Times New Roman" w:hint="eastAsia"/>
          <w:color w:val="FF0000"/>
          <w:szCs w:val="24"/>
        </w:rPr>
        <w:t>数量；</w:t>
      </w:r>
      <w:r w:rsidR="003F0E66" w:rsidRPr="00FD0C27">
        <w:rPr>
          <w:rFonts w:ascii="Times New Roman" w:eastAsia="楷体" w:hAnsi="Times New Roman"/>
          <w:color w:val="FF0000"/>
          <w:szCs w:val="24"/>
        </w:rPr>
        <w:t>T+1</w:t>
      </w:r>
      <w:r w:rsidR="003F0E66" w:rsidRPr="00FD0C27">
        <w:rPr>
          <w:rFonts w:ascii="Times New Roman" w:eastAsia="楷体" w:hAnsi="Times New Roman" w:hint="eastAsia"/>
          <w:color w:val="FF0000"/>
          <w:szCs w:val="24"/>
        </w:rPr>
        <w:t>日的</w:t>
      </w:r>
      <w:r w:rsidR="003F0E66" w:rsidRPr="00FD0C27">
        <w:rPr>
          <w:rFonts w:ascii="Times New Roman" w:eastAsia="楷体" w:hAnsi="Times New Roman" w:hint="eastAsia"/>
          <w:color w:val="FF0000"/>
        </w:rPr>
        <w:t>虚入库处理结果，即</w:t>
      </w:r>
      <w:r w:rsidR="003F0E66" w:rsidRPr="00FD0C27">
        <w:rPr>
          <w:rFonts w:ascii="Times New Roman" w:eastAsia="楷体" w:hAnsi="Times New Roman" w:hint="eastAsia"/>
          <w:color w:val="FF0000"/>
          <w:szCs w:val="24"/>
        </w:rPr>
        <w:t>“上日虚入库、本日完成交收后转为实入库”的质押券数量，不再通过</w:t>
      </w:r>
      <w:r w:rsidR="003F0E66" w:rsidRPr="00FD0C27">
        <w:rPr>
          <w:rFonts w:ascii="Times New Roman" w:eastAsia="楷体" w:hAnsi="Times New Roman"/>
          <w:color w:val="FF0000"/>
          <w:szCs w:val="24"/>
        </w:rPr>
        <w:t>ZYRK</w:t>
      </w:r>
      <w:r w:rsidR="003F0E66" w:rsidRPr="00FD0C27">
        <w:rPr>
          <w:rFonts w:ascii="Times New Roman" w:eastAsia="楷体" w:hAnsi="Times New Roman" w:hint="eastAsia"/>
          <w:color w:val="FF0000"/>
          <w:szCs w:val="24"/>
        </w:rPr>
        <w:t>业务提供，改为使用专门的</w:t>
      </w:r>
      <w:r w:rsidR="003F0E66" w:rsidRPr="00FD0C27">
        <w:rPr>
          <w:rFonts w:ascii="Times New Roman" w:eastAsia="楷体" w:hAnsi="Times New Roman"/>
          <w:color w:val="FF0000"/>
          <w:szCs w:val="24"/>
        </w:rPr>
        <w:t>ZY01</w:t>
      </w:r>
      <w:r w:rsidR="003F0E66" w:rsidRPr="00FD0C27">
        <w:rPr>
          <w:rFonts w:ascii="Times New Roman" w:eastAsia="楷体" w:hAnsi="Times New Roman" w:hint="eastAsia"/>
          <w:color w:val="FF0000"/>
          <w:szCs w:val="24"/>
        </w:rPr>
        <w:t>业务发送。</w:t>
      </w:r>
    </w:p>
    <w:p w:rsidR="003F0E66" w:rsidRPr="00FD0C27" w:rsidRDefault="003F0E66" w:rsidP="003F0E66">
      <w:pPr>
        <w:ind w:firstLine="420"/>
        <w:rPr>
          <w:rFonts w:ascii="Times New Roman" w:eastAsia="楷体" w:hAnsi="Times New Roman"/>
          <w:color w:val="FF0000"/>
          <w:szCs w:val="24"/>
        </w:rPr>
      </w:pPr>
      <w:r w:rsidRPr="00FD0C27">
        <w:rPr>
          <w:rFonts w:ascii="Times New Roman" w:eastAsia="楷体" w:hAnsi="Times New Roman" w:hint="eastAsia"/>
          <w:color w:val="FF0000"/>
          <w:szCs w:val="24"/>
        </w:rPr>
        <w:t>需要注意，在未来特殊情形下可能出现“</w:t>
      </w:r>
      <w:r w:rsidRPr="00FD0C27">
        <w:rPr>
          <w:rFonts w:ascii="Times New Roman" w:eastAsia="楷体" w:hAnsi="Times New Roman"/>
          <w:color w:val="FF0000"/>
          <w:szCs w:val="24"/>
        </w:rPr>
        <w:t>T</w:t>
      </w:r>
      <w:r w:rsidRPr="00FD0C27">
        <w:rPr>
          <w:rFonts w:ascii="Times New Roman" w:eastAsia="楷体" w:hAnsi="Times New Roman" w:hint="eastAsia"/>
          <w:color w:val="FF0000"/>
          <w:szCs w:val="24"/>
        </w:rPr>
        <w:t>日虚入库，但不在</w:t>
      </w:r>
      <w:r w:rsidRPr="00FD0C27">
        <w:rPr>
          <w:rFonts w:ascii="Times New Roman" w:eastAsia="楷体" w:hAnsi="Times New Roman"/>
          <w:color w:val="FF0000"/>
          <w:szCs w:val="24"/>
        </w:rPr>
        <w:t>T+1</w:t>
      </w:r>
      <w:r w:rsidRPr="00FD0C27">
        <w:rPr>
          <w:rFonts w:ascii="Times New Roman" w:eastAsia="楷体" w:hAnsi="Times New Roman" w:hint="eastAsia"/>
          <w:color w:val="FF0000"/>
          <w:szCs w:val="24"/>
        </w:rPr>
        <w:t>日转为实入库，而是在数个工作日后才转为实入库”的情况。</w:t>
      </w:r>
    </w:p>
    <w:p w:rsidR="00602B4F" w:rsidRPr="00FD0C27" w:rsidRDefault="00267CE4">
      <w:pPr>
        <w:rPr>
          <w:rFonts w:ascii="Times New Roman" w:eastAsia="楷体" w:hAnsi="Times New Roman"/>
          <w:color w:val="FF0000"/>
        </w:rPr>
      </w:pPr>
      <w:r w:rsidRPr="00FD0C27">
        <w:rPr>
          <w:rFonts w:ascii="Times New Roman" w:eastAsia="楷体" w:hAnsi="Times New Roman" w:hint="eastAsia"/>
          <w:color w:val="FF0000"/>
          <w:szCs w:val="24"/>
        </w:rPr>
        <w:t>2</w:t>
      </w:r>
      <w:r w:rsidRPr="00FD0C27">
        <w:rPr>
          <w:rFonts w:ascii="Times New Roman" w:eastAsia="楷体" w:hAnsi="Times New Roman" w:hint="eastAsia"/>
          <w:color w:val="FF0000"/>
          <w:szCs w:val="24"/>
        </w:rPr>
        <w:t>、</w:t>
      </w:r>
      <w:r w:rsidRPr="00FD0C27">
        <w:rPr>
          <w:rFonts w:ascii="Times New Roman" w:eastAsia="楷体" w:hAnsi="Times New Roman" w:hint="eastAsia"/>
          <w:color w:val="FF0000"/>
          <w:szCs w:val="24"/>
        </w:rPr>
        <w:t>ZYBG</w:t>
      </w:r>
      <w:r w:rsidRPr="00FD0C27">
        <w:rPr>
          <w:rFonts w:ascii="Times New Roman" w:eastAsia="楷体" w:hAnsi="Times New Roman" w:hint="eastAsia"/>
          <w:color w:val="FF0000"/>
          <w:szCs w:val="24"/>
        </w:rPr>
        <w:t>（质押库明细数据变更信息）用于发送质押库中的质押券变动情况，变动原因由</w:t>
      </w:r>
      <w:r w:rsidRPr="00FD0C27">
        <w:rPr>
          <w:rFonts w:ascii="Times New Roman" w:eastAsia="楷体" w:hAnsi="Times New Roman" w:hint="eastAsia"/>
          <w:color w:val="FF0000"/>
          <w:szCs w:val="24"/>
        </w:rPr>
        <w:t>JGZYDH</w:t>
      </w:r>
      <w:r w:rsidRPr="00FD0C27">
        <w:rPr>
          <w:rFonts w:ascii="Times New Roman" w:eastAsia="楷体" w:hAnsi="Times New Roman" w:hint="eastAsia"/>
          <w:color w:val="FF0000"/>
          <w:szCs w:val="24"/>
        </w:rPr>
        <w:t>标识，</w:t>
      </w:r>
      <w:r w:rsidR="009B6320" w:rsidRPr="00FD0C27">
        <w:rPr>
          <w:rFonts w:ascii="Times New Roman" w:eastAsia="楷体" w:hAnsi="Times New Roman" w:hint="eastAsia"/>
          <w:kern w:val="0"/>
          <w:szCs w:val="24"/>
        </w:rPr>
        <w:t>具体代号定义</w:t>
      </w:r>
      <w:r w:rsidR="009B6320">
        <w:rPr>
          <w:rFonts w:ascii="Times New Roman" w:eastAsia="楷体" w:hAnsi="Times New Roman" w:hint="eastAsia"/>
          <w:kern w:val="0"/>
          <w:szCs w:val="24"/>
        </w:rPr>
        <w:t>可</w:t>
      </w:r>
      <w:r w:rsidR="009B6320" w:rsidRPr="00FD0C27">
        <w:rPr>
          <w:rFonts w:ascii="Times New Roman" w:eastAsia="楷体" w:hAnsi="Times New Roman" w:hint="eastAsia"/>
          <w:kern w:val="0"/>
          <w:szCs w:val="24"/>
        </w:rPr>
        <w:t>参考</w:t>
      </w:r>
      <w:r w:rsidR="009B6320" w:rsidRPr="00FD0C27">
        <w:rPr>
          <w:rFonts w:ascii="Times New Roman" w:eastAsia="楷体" w:hAnsi="Times New Roman"/>
          <w:kern w:val="0"/>
          <w:szCs w:val="24"/>
        </w:rPr>
        <w:t>SJSGB.DBF</w:t>
      </w:r>
      <w:r w:rsidR="009B6320" w:rsidRPr="00FD0C27">
        <w:rPr>
          <w:rFonts w:ascii="Times New Roman" w:eastAsia="楷体" w:hAnsi="Times New Roman" w:hint="eastAsia"/>
          <w:kern w:val="0"/>
          <w:szCs w:val="24"/>
        </w:rPr>
        <w:t>中</w:t>
      </w:r>
      <w:r w:rsidR="009B6320" w:rsidRPr="00FD0C27">
        <w:rPr>
          <w:rFonts w:ascii="Times New Roman" w:eastAsia="楷体" w:hAnsi="Times New Roman"/>
          <w:kern w:val="0"/>
          <w:szCs w:val="24"/>
        </w:rPr>
        <w:t>GBLB=’ZY’</w:t>
      </w:r>
      <w:r w:rsidR="009B6320" w:rsidRPr="00FD0C27">
        <w:rPr>
          <w:rFonts w:ascii="Times New Roman" w:eastAsia="楷体" w:hAnsi="Times New Roman" w:hint="eastAsia"/>
          <w:kern w:val="0"/>
          <w:szCs w:val="24"/>
        </w:rPr>
        <w:t>的数据定义</w:t>
      </w:r>
      <w:r w:rsidR="009B6320">
        <w:rPr>
          <w:rFonts w:ascii="Times New Roman" w:eastAsia="楷体" w:hAnsi="Times New Roman" w:hint="eastAsia"/>
          <w:kern w:val="0"/>
          <w:szCs w:val="24"/>
        </w:rPr>
        <w:t>。</w:t>
      </w:r>
      <w:r w:rsidR="009B6320">
        <w:rPr>
          <w:rFonts w:ascii="Times New Roman" w:eastAsia="楷体" w:hAnsi="Times New Roman" w:hint="eastAsia"/>
          <w:color w:val="FF0000"/>
          <w:szCs w:val="24"/>
        </w:rPr>
        <w:t>目前</w:t>
      </w:r>
      <w:r w:rsidR="009B6320">
        <w:rPr>
          <w:rFonts w:ascii="Times New Roman" w:eastAsia="楷体" w:hAnsi="Times New Roman" w:hint="eastAsia"/>
          <w:color w:val="FF0000"/>
          <w:szCs w:val="24"/>
        </w:rPr>
        <w:t>ZYBG</w:t>
      </w:r>
      <w:r w:rsidR="009B6320">
        <w:rPr>
          <w:rFonts w:ascii="Times New Roman" w:eastAsia="楷体" w:hAnsi="Times New Roman" w:hint="eastAsia"/>
          <w:color w:val="FF0000"/>
          <w:szCs w:val="24"/>
        </w:rPr>
        <w:t>变动原因包括</w:t>
      </w:r>
      <w:r w:rsidRPr="00FD0C27">
        <w:rPr>
          <w:rFonts w:ascii="Times New Roman" w:eastAsia="楷体" w:hAnsi="Times New Roman" w:hint="eastAsia"/>
          <w:color w:val="FF0000"/>
          <w:szCs w:val="24"/>
        </w:rPr>
        <w:t>：‘</w:t>
      </w:r>
      <w:r w:rsidRPr="00FD0C27">
        <w:rPr>
          <w:rFonts w:ascii="Times New Roman" w:eastAsia="楷体" w:hAnsi="Times New Roman"/>
          <w:color w:val="FF0000"/>
          <w:szCs w:val="24"/>
        </w:rPr>
        <w:t>A3A</w:t>
      </w:r>
      <w:r w:rsidRPr="00FD0C27">
        <w:rPr>
          <w:rFonts w:ascii="Times New Roman" w:eastAsia="楷体" w:hAnsi="Times New Roman" w:hint="eastAsia"/>
          <w:color w:val="FF0000"/>
          <w:szCs w:val="24"/>
        </w:rPr>
        <w:t>’</w:t>
      </w:r>
      <w:r w:rsidRPr="00FD0C27">
        <w:rPr>
          <w:rFonts w:ascii="Times New Roman" w:eastAsia="楷体" w:hAnsi="Times New Roman" w:hint="eastAsia"/>
          <w:color w:val="FF0000"/>
          <w:szCs w:val="24"/>
        </w:rPr>
        <w:t>-</w:t>
      </w:r>
      <w:r w:rsidRPr="00FD0C27">
        <w:rPr>
          <w:rFonts w:ascii="Times New Roman" w:eastAsia="楷体" w:hAnsi="Times New Roman" w:hint="eastAsia"/>
          <w:color w:val="FF0000"/>
          <w:szCs w:val="24"/>
        </w:rPr>
        <w:t>债券兑付，‘</w:t>
      </w:r>
      <w:r w:rsidRPr="00FD0C27">
        <w:rPr>
          <w:rFonts w:ascii="Times New Roman" w:eastAsia="楷体" w:hAnsi="Times New Roman"/>
          <w:color w:val="FF0000"/>
          <w:szCs w:val="24"/>
        </w:rPr>
        <w:t>A54</w:t>
      </w:r>
      <w:r w:rsidRPr="00FD0C27">
        <w:rPr>
          <w:rFonts w:ascii="Times New Roman" w:eastAsia="楷体" w:hAnsi="Times New Roman" w:hint="eastAsia"/>
          <w:color w:val="FF0000"/>
          <w:szCs w:val="24"/>
        </w:rPr>
        <w:t>’</w:t>
      </w:r>
      <w:r w:rsidRPr="00FD0C27">
        <w:rPr>
          <w:rFonts w:ascii="Times New Roman" w:eastAsia="楷体" w:hAnsi="Times New Roman" w:hint="eastAsia"/>
          <w:color w:val="FF0000"/>
          <w:szCs w:val="24"/>
        </w:rPr>
        <w:t>-</w:t>
      </w:r>
      <w:r w:rsidRPr="00FD0C27">
        <w:rPr>
          <w:rFonts w:ascii="Times New Roman" w:eastAsia="楷体" w:hAnsi="Times New Roman" w:hint="eastAsia"/>
          <w:color w:val="FF0000"/>
          <w:szCs w:val="24"/>
        </w:rPr>
        <w:t>整体席位转托管（合并托管单元），</w:t>
      </w:r>
      <w:r w:rsidR="009B6320">
        <w:rPr>
          <w:rFonts w:ascii="Times New Roman" w:eastAsia="楷体" w:hAnsi="Times New Roman" w:hint="eastAsia"/>
          <w:color w:val="FF0000"/>
          <w:szCs w:val="24"/>
        </w:rPr>
        <w:t>‘</w:t>
      </w:r>
      <w:r w:rsidR="009B6320" w:rsidRPr="009B6320">
        <w:rPr>
          <w:rFonts w:ascii="Times New Roman" w:eastAsia="楷体" w:hAnsi="Times New Roman" w:hint="eastAsia"/>
          <w:color w:val="FF0000"/>
          <w:szCs w:val="24"/>
        </w:rPr>
        <w:t>A59</w:t>
      </w:r>
      <w:r w:rsidR="009B6320">
        <w:rPr>
          <w:rFonts w:ascii="Times New Roman" w:eastAsia="楷体" w:hAnsi="Times New Roman" w:hint="eastAsia"/>
          <w:color w:val="FF0000"/>
          <w:szCs w:val="24"/>
        </w:rPr>
        <w:t>’</w:t>
      </w:r>
      <w:r w:rsidR="009B6320">
        <w:rPr>
          <w:rFonts w:ascii="Times New Roman" w:eastAsia="楷体" w:hAnsi="Times New Roman" w:hint="eastAsia"/>
          <w:color w:val="FF0000"/>
          <w:szCs w:val="24"/>
        </w:rPr>
        <w:t>-</w:t>
      </w:r>
      <w:r w:rsidR="009B6320" w:rsidRPr="009B6320">
        <w:rPr>
          <w:rFonts w:ascii="Times New Roman" w:eastAsia="楷体" w:hAnsi="Times New Roman" w:hint="eastAsia"/>
          <w:color w:val="FF0000"/>
          <w:szCs w:val="24"/>
        </w:rPr>
        <w:t>债转股（有条件）</w:t>
      </w:r>
      <w:r w:rsidR="009B6320">
        <w:rPr>
          <w:rFonts w:ascii="Times New Roman" w:eastAsia="楷体" w:hAnsi="Times New Roman" w:hint="eastAsia"/>
          <w:color w:val="FF0000"/>
          <w:szCs w:val="24"/>
        </w:rPr>
        <w:t>，‘</w:t>
      </w:r>
      <w:r w:rsidR="009B6320" w:rsidRPr="009B6320">
        <w:rPr>
          <w:rFonts w:ascii="Times New Roman" w:eastAsia="楷体" w:hAnsi="Times New Roman" w:hint="eastAsia"/>
          <w:color w:val="FF0000"/>
          <w:szCs w:val="24"/>
        </w:rPr>
        <w:t>A60</w:t>
      </w:r>
      <w:r w:rsidR="009B6320">
        <w:rPr>
          <w:rFonts w:ascii="Times New Roman" w:eastAsia="楷体" w:hAnsi="Times New Roman" w:hint="eastAsia"/>
          <w:color w:val="FF0000"/>
          <w:szCs w:val="24"/>
        </w:rPr>
        <w:t>’</w:t>
      </w:r>
      <w:r w:rsidR="009B6320">
        <w:rPr>
          <w:rFonts w:ascii="Times New Roman" w:eastAsia="楷体" w:hAnsi="Times New Roman" w:hint="eastAsia"/>
          <w:color w:val="FF0000"/>
          <w:szCs w:val="24"/>
        </w:rPr>
        <w:t>-</w:t>
      </w:r>
      <w:r w:rsidR="009B6320" w:rsidRPr="009B6320">
        <w:rPr>
          <w:rFonts w:ascii="Times New Roman" w:eastAsia="楷体" w:hAnsi="Times New Roman" w:hint="eastAsia"/>
          <w:color w:val="FF0000"/>
          <w:szCs w:val="24"/>
        </w:rPr>
        <w:t>债转股（无条件）</w:t>
      </w:r>
      <w:r w:rsidR="009B6320">
        <w:rPr>
          <w:rFonts w:ascii="Times New Roman" w:eastAsia="楷体" w:hAnsi="Times New Roman" w:hint="eastAsia"/>
          <w:color w:val="FF0000"/>
          <w:szCs w:val="24"/>
        </w:rPr>
        <w:t>，‘</w:t>
      </w:r>
      <w:r w:rsidR="009B6320" w:rsidRPr="009B6320">
        <w:rPr>
          <w:rFonts w:ascii="Times New Roman" w:eastAsia="楷体" w:hAnsi="Times New Roman" w:hint="eastAsia"/>
          <w:color w:val="FF0000"/>
          <w:szCs w:val="24"/>
        </w:rPr>
        <w:t>A62</w:t>
      </w:r>
      <w:r w:rsidR="009B6320">
        <w:rPr>
          <w:rFonts w:ascii="Times New Roman" w:eastAsia="楷体" w:hAnsi="Times New Roman" w:hint="eastAsia"/>
          <w:color w:val="FF0000"/>
          <w:szCs w:val="24"/>
        </w:rPr>
        <w:t>’</w:t>
      </w:r>
      <w:r w:rsidR="009B6320">
        <w:rPr>
          <w:rFonts w:ascii="Times New Roman" w:eastAsia="楷体" w:hAnsi="Times New Roman" w:hint="eastAsia"/>
          <w:color w:val="FF0000"/>
          <w:szCs w:val="24"/>
        </w:rPr>
        <w:t>-</w:t>
      </w:r>
      <w:r w:rsidR="009B6320" w:rsidRPr="009B6320">
        <w:rPr>
          <w:rFonts w:ascii="Times New Roman" w:eastAsia="楷体" w:hAnsi="Times New Roman" w:hint="eastAsia"/>
          <w:color w:val="FF0000"/>
          <w:szCs w:val="24"/>
        </w:rPr>
        <w:t>可转债赎回，</w:t>
      </w:r>
      <w:r w:rsidR="009B6320">
        <w:rPr>
          <w:rFonts w:ascii="Times New Roman" w:eastAsia="楷体" w:hAnsi="Times New Roman" w:hint="eastAsia"/>
          <w:color w:val="FF0000"/>
          <w:szCs w:val="24"/>
        </w:rPr>
        <w:t>‘</w:t>
      </w:r>
      <w:r w:rsidR="009B6320" w:rsidRPr="009B6320">
        <w:rPr>
          <w:rFonts w:ascii="Times New Roman" w:eastAsia="楷体" w:hAnsi="Times New Roman" w:hint="eastAsia"/>
          <w:color w:val="FF0000"/>
          <w:szCs w:val="24"/>
        </w:rPr>
        <w:t>A40</w:t>
      </w:r>
      <w:r w:rsidR="009B6320">
        <w:rPr>
          <w:rFonts w:ascii="Times New Roman" w:eastAsia="楷体" w:hAnsi="Times New Roman" w:hint="eastAsia"/>
          <w:color w:val="FF0000"/>
          <w:szCs w:val="24"/>
        </w:rPr>
        <w:t>’</w:t>
      </w:r>
      <w:r w:rsidR="009B6320">
        <w:rPr>
          <w:rFonts w:ascii="Times New Roman" w:eastAsia="楷体" w:hAnsi="Times New Roman" w:hint="eastAsia"/>
          <w:color w:val="FF0000"/>
          <w:szCs w:val="24"/>
        </w:rPr>
        <w:t>-</w:t>
      </w:r>
      <w:r w:rsidR="009B6320" w:rsidRPr="009B6320">
        <w:rPr>
          <w:rFonts w:ascii="Times New Roman" w:eastAsia="楷体" w:hAnsi="Times New Roman" w:hint="eastAsia"/>
          <w:color w:val="FF0000"/>
          <w:szCs w:val="24"/>
        </w:rPr>
        <w:t>派息</w:t>
      </w:r>
      <w:r w:rsidR="009B6320">
        <w:rPr>
          <w:rFonts w:ascii="Times New Roman" w:eastAsia="楷体" w:hAnsi="Times New Roman" w:hint="eastAsia"/>
          <w:color w:val="FF0000"/>
          <w:szCs w:val="24"/>
        </w:rPr>
        <w:t>，但将来可能随业务发展而增加其它变动原因</w:t>
      </w:r>
      <w:r w:rsidRPr="00FD0C27">
        <w:rPr>
          <w:rFonts w:ascii="Times New Roman" w:eastAsia="楷体" w:hAnsi="Times New Roman" w:hint="eastAsia"/>
          <w:color w:val="FF0000"/>
          <w:szCs w:val="24"/>
        </w:rPr>
        <w:t>。质押券出库、入库已通过</w:t>
      </w:r>
      <w:r w:rsidRPr="00FD0C27">
        <w:rPr>
          <w:rFonts w:ascii="Times New Roman" w:eastAsia="楷体" w:hAnsi="Times New Roman" w:hint="eastAsia"/>
          <w:color w:val="FF0000"/>
          <w:szCs w:val="24"/>
        </w:rPr>
        <w:t>ZYCK/BJCK</w:t>
      </w:r>
      <w:r w:rsidRPr="00FD0C27">
        <w:rPr>
          <w:rFonts w:ascii="Times New Roman" w:eastAsia="楷体" w:hAnsi="Times New Roman" w:hint="eastAsia"/>
          <w:color w:val="FF0000"/>
          <w:szCs w:val="24"/>
        </w:rPr>
        <w:t>、</w:t>
      </w:r>
      <w:r w:rsidRPr="00FD0C27">
        <w:rPr>
          <w:rFonts w:ascii="Times New Roman" w:eastAsia="楷体" w:hAnsi="Times New Roman" w:hint="eastAsia"/>
          <w:color w:val="FF0000"/>
          <w:szCs w:val="24"/>
        </w:rPr>
        <w:t>ZYRK/BJRK</w:t>
      </w:r>
      <w:r w:rsidRPr="00FD0C27">
        <w:rPr>
          <w:rFonts w:ascii="Times New Roman" w:eastAsia="楷体" w:hAnsi="Times New Roman" w:hint="eastAsia"/>
          <w:color w:val="FF0000"/>
          <w:szCs w:val="24"/>
        </w:rPr>
        <w:t>发送，</w:t>
      </w:r>
      <w:r w:rsidR="0075456E" w:rsidRPr="00FD0C27">
        <w:rPr>
          <w:rFonts w:ascii="Times New Roman" w:eastAsia="楷体" w:hAnsi="Times New Roman" w:hint="eastAsia"/>
          <w:b/>
          <w:color w:val="FF0000"/>
          <w:szCs w:val="24"/>
        </w:rPr>
        <w:t>不再</w:t>
      </w:r>
      <w:r w:rsidRPr="00FD0C27">
        <w:rPr>
          <w:rFonts w:ascii="Times New Roman" w:eastAsia="楷体" w:hAnsi="Times New Roman" w:hint="eastAsia"/>
          <w:color w:val="FF0000"/>
          <w:szCs w:val="24"/>
        </w:rPr>
        <w:t>通过</w:t>
      </w:r>
      <w:r w:rsidRPr="00FD0C27">
        <w:rPr>
          <w:rFonts w:ascii="Times New Roman" w:eastAsia="楷体" w:hAnsi="Times New Roman" w:hint="eastAsia"/>
          <w:color w:val="FF0000"/>
          <w:szCs w:val="24"/>
        </w:rPr>
        <w:t>ZYBG</w:t>
      </w:r>
      <w:r w:rsidRPr="00FD0C27">
        <w:rPr>
          <w:rFonts w:ascii="Times New Roman" w:eastAsia="楷体" w:hAnsi="Times New Roman" w:hint="eastAsia"/>
          <w:color w:val="FF0000"/>
          <w:szCs w:val="24"/>
        </w:rPr>
        <w:t>发送变动信息。</w:t>
      </w:r>
    </w:p>
    <w:p w:rsidR="00D80FF1" w:rsidRPr="00FD0C27" w:rsidRDefault="00D80FF1" w:rsidP="00AA6250">
      <w:pPr>
        <w:rPr>
          <w:rFonts w:ascii="Times New Roman" w:eastAsia="楷体" w:hAnsi="Times New Roman"/>
        </w:rPr>
      </w:pPr>
    </w:p>
    <w:p w:rsidR="00EE734B" w:rsidRPr="00FD0C27" w:rsidRDefault="003F0E66" w:rsidP="00FF2E6D">
      <w:pPr>
        <w:pStyle w:val="5"/>
        <w:numPr>
          <w:ilvl w:val="0"/>
          <w:numId w:val="18"/>
        </w:numPr>
        <w:rPr>
          <w:rFonts w:ascii="Times New Roman" w:eastAsia="楷体" w:hAnsi="Times New Roman"/>
        </w:rPr>
      </w:pPr>
      <w:r w:rsidRPr="00FD0C27">
        <w:rPr>
          <w:rFonts w:ascii="Times New Roman" w:eastAsia="楷体" w:hAnsi="Times New Roman" w:hint="eastAsia"/>
        </w:rPr>
        <w:lastRenderedPageBreak/>
        <w:t>通知类数据</w:t>
      </w:r>
      <w:r w:rsidRPr="00FD0C27">
        <w:rPr>
          <w:rFonts w:ascii="Times New Roman" w:eastAsia="楷体" w:hAnsi="Times New Roman"/>
        </w:rPr>
        <w:t>1</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579"/>
        <w:gridCol w:w="1844"/>
        <w:gridCol w:w="1843"/>
        <w:gridCol w:w="3008"/>
      </w:tblGrid>
      <w:tr w:rsidR="00C46921" w:rsidRPr="00FD0C27" w:rsidTr="007B4766">
        <w:trPr>
          <w:jc w:val="center"/>
        </w:trPr>
        <w:tc>
          <w:tcPr>
            <w:tcW w:w="1579" w:type="dxa"/>
            <w:vMerge w:val="restart"/>
            <w:tcBorders>
              <w:top w:val="double" w:sz="4" w:space="0" w:color="auto"/>
              <w:left w:val="single" w:sz="4" w:space="0" w:color="auto"/>
              <w:right w:val="single" w:sz="6" w:space="0" w:color="000000"/>
            </w:tcBorders>
            <w:shd w:val="clear" w:color="auto" w:fill="C0C0C0"/>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字段名</w:t>
            </w:r>
          </w:p>
        </w:tc>
        <w:tc>
          <w:tcPr>
            <w:tcW w:w="6695" w:type="dxa"/>
            <w:gridSpan w:val="3"/>
            <w:tcBorders>
              <w:top w:val="double" w:sz="4" w:space="0" w:color="auto"/>
              <w:left w:val="single" w:sz="6" w:space="0" w:color="000000"/>
              <w:bottom w:val="double" w:sz="4" w:space="0" w:color="auto"/>
              <w:right w:val="single" w:sz="6" w:space="0" w:color="000000"/>
            </w:tcBorders>
            <w:shd w:val="clear" w:color="auto" w:fill="C0C0C0"/>
          </w:tcPr>
          <w:p w:rsidR="00C46921" w:rsidRPr="00FD0C27" w:rsidRDefault="003F0E66" w:rsidP="00DF1889">
            <w:pPr>
              <w:jc w:val="center"/>
              <w:rPr>
                <w:rFonts w:ascii="Times New Roman" w:eastAsia="楷体" w:hAnsi="Times New Roman"/>
              </w:rPr>
            </w:pPr>
            <w:r w:rsidRPr="00FD0C27">
              <w:rPr>
                <w:rFonts w:ascii="Times New Roman" w:eastAsia="楷体" w:hAnsi="Times New Roman" w:hint="eastAsia"/>
              </w:rPr>
              <w:t>业务类别</w:t>
            </w:r>
          </w:p>
        </w:tc>
      </w:tr>
      <w:tr w:rsidR="00C46921" w:rsidRPr="00FD0C27" w:rsidTr="007B4766">
        <w:trPr>
          <w:jc w:val="center"/>
        </w:trPr>
        <w:tc>
          <w:tcPr>
            <w:tcW w:w="1579" w:type="dxa"/>
            <w:vMerge/>
            <w:tcBorders>
              <w:left w:val="single" w:sz="4" w:space="0" w:color="auto"/>
              <w:bottom w:val="double" w:sz="4" w:space="0" w:color="auto"/>
              <w:right w:val="single" w:sz="6" w:space="0" w:color="000000"/>
            </w:tcBorders>
            <w:shd w:val="clear" w:color="auto" w:fill="C0C0C0"/>
            <w:vAlign w:val="center"/>
          </w:tcPr>
          <w:p w:rsidR="00C46921" w:rsidRPr="00FD0C27" w:rsidRDefault="00C46921" w:rsidP="00DF1889">
            <w:pPr>
              <w:rPr>
                <w:rFonts w:ascii="Times New Roman" w:eastAsia="楷体" w:hAnsi="Times New Roman"/>
              </w:rPr>
            </w:pPr>
          </w:p>
        </w:tc>
        <w:tc>
          <w:tcPr>
            <w:tcW w:w="1844" w:type="dxa"/>
            <w:tcBorders>
              <w:top w:val="double" w:sz="4" w:space="0" w:color="auto"/>
              <w:left w:val="single" w:sz="6" w:space="0" w:color="000000"/>
              <w:bottom w:val="double" w:sz="4" w:space="0" w:color="auto"/>
              <w:right w:val="single" w:sz="6" w:space="0" w:color="000000"/>
            </w:tcBorders>
            <w:shd w:val="clear" w:color="auto" w:fill="C0C0C0"/>
          </w:tcPr>
          <w:p w:rsidR="00C46921" w:rsidRPr="00FD0C27" w:rsidRDefault="003F0E66" w:rsidP="00DF1889">
            <w:pPr>
              <w:rPr>
                <w:rFonts w:ascii="Times New Roman" w:eastAsia="楷体" w:hAnsi="Times New Roman"/>
              </w:rPr>
            </w:pPr>
            <w:r w:rsidRPr="00FD0C27">
              <w:rPr>
                <w:rFonts w:ascii="Times New Roman" w:eastAsia="楷体" w:hAnsi="Times New Roman"/>
                <w:kern w:val="0"/>
              </w:rPr>
              <w:t>DJKS</w:t>
            </w:r>
            <w:r w:rsidRPr="00FD0C27">
              <w:rPr>
                <w:rFonts w:ascii="Times New Roman" w:eastAsia="楷体" w:hAnsi="Times New Roman" w:hint="eastAsia"/>
              </w:rPr>
              <w:t>（可售冻结总股数）</w:t>
            </w:r>
          </w:p>
        </w:tc>
        <w:tc>
          <w:tcPr>
            <w:tcW w:w="1843" w:type="dxa"/>
            <w:tcBorders>
              <w:top w:val="double" w:sz="4" w:space="0" w:color="auto"/>
              <w:left w:val="single" w:sz="6" w:space="0" w:color="000000"/>
              <w:bottom w:val="double" w:sz="4" w:space="0" w:color="auto"/>
              <w:right w:val="single" w:sz="6" w:space="0" w:color="000000"/>
            </w:tcBorders>
            <w:shd w:val="clear" w:color="auto" w:fill="C0C0C0"/>
          </w:tcPr>
          <w:p w:rsidR="00C46921" w:rsidRPr="00FD0C27" w:rsidRDefault="003F0E66" w:rsidP="00DF1889">
            <w:pPr>
              <w:rPr>
                <w:rFonts w:ascii="Times New Roman" w:eastAsia="楷体" w:hAnsi="Times New Roman"/>
              </w:rPr>
            </w:pPr>
            <w:r w:rsidRPr="00FD0C27">
              <w:rPr>
                <w:rFonts w:ascii="Times New Roman" w:eastAsia="楷体" w:hAnsi="Times New Roman"/>
                <w:kern w:val="0"/>
              </w:rPr>
              <w:t>FGSD</w:t>
            </w:r>
            <w:r w:rsidRPr="00FD0C27">
              <w:rPr>
                <w:rFonts w:ascii="Times New Roman" w:eastAsia="楷体" w:hAnsi="Times New Roman" w:hint="eastAsia"/>
              </w:rPr>
              <w:t>（交收锁定总股数）</w:t>
            </w:r>
          </w:p>
        </w:tc>
        <w:tc>
          <w:tcPr>
            <w:tcW w:w="3008" w:type="dxa"/>
            <w:tcBorders>
              <w:top w:val="double" w:sz="4" w:space="0" w:color="auto"/>
              <w:left w:val="single" w:sz="6" w:space="0" w:color="000000"/>
              <w:bottom w:val="double" w:sz="4" w:space="0" w:color="auto"/>
              <w:right w:val="single" w:sz="6" w:space="0" w:color="000000"/>
            </w:tcBorders>
            <w:shd w:val="clear" w:color="auto" w:fill="C0C0C0"/>
          </w:tcPr>
          <w:p w:rsidR="00C46921" w:rsidRPr="00FD0C27" w:rsidRDefault="003F0E66" w:rsidP="00DF1889">
            <w:pPr>
              <w:rPr>
                <w:rFonts w:ascii="Times New Roman" w:eastAsia="楷体" w:hAnsi="Times New Roman"/>
              </w:rPr>
            </w:pPr>
            <w:r w:rsidRPr="00FD0C27">
              <w:rPr>
                <w:rFonts w:ascii="Times New Roman" w:eastAsia="楷体" w:hAnsi="Times New Roman"/>
                <w:kern w:val="0"/>
              </w:rPr>
              <w:t>DJ00</w:t>
            </w:r>
            <w:r w:rsidRPr="00FD0C27">
              <w:rPr>
                <w:rFonts w:ascii="Times New Roman" w:eastAsia="楷体" w:hAnsi="Times New Roman" w:hint="eastAsia"/>
              </w:rPr>
              <w:t>（冻结与交收锁定总股数）</w:t>
            </w:r>
          </w:p>
        </w:tc>
      </w:tr>
      <w:tr w:rsidR="00C46921" w:rsidRPr="00FD0C27" w:rsidTr="007B4766">
        <w:trPr>
          <w:jc w:val="center"/>
        </w:trPr>
        <w:tc>
          <w:tcPr>
            <w:tcW w:w="1579" w:type="dxa"/>
            <w:tcBorders>
              <w:top w:val="double" w:sz="4"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JGJSZH</w:t>
            </w:r>
          </w:p>
        </w:tc>
        <w:tc>
          <w:tcPr>
            <w:tcW w:w="1844" w:type="dxa"/>
            <w:tcBorders>
              <w:top w:val="double" w:sz="4"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1843" w:type="dxa"/>
            <w:tcBorders>
              <w:top w:val="double" w:sz="4"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3008" w:type="dxa"/>
            <w:tcBorders>
              <w:top w:val="double" w:sz="4"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JGBFZH</w:t>
            </w:r>
          </w:p>
        </w:tc>
        <w:tc>
          <w:tcPr>
            <w:tcW w:w="1844"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1843"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3008"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JGSJLX</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’02’</w:t>
            </w: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’02’</w:t>
            </w: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’02’</w:t>
            </w: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JGYWLB</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DJKS</w:t>
            </w:r>
            <w:r w:rsidRPr="00FD0C27">
              <w:rPr>
                <w:rFonts w:ascii="Times New Roman" w:eastAsia="楷体" w:hAnsi="Times New Roman"/>
              </w:rPr>
              <w:t>’</w:t>
            </w: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FGSD</w:t>
            </w:r>
            <w:r w:rsidRPr="00FD0C27">
              <w:rPr>
                <w:rFonts w:ascii="Times New Roman" w:eastAsia="楷体" w:hAnsi="Times New Roman"/>
              </w:rPr>
              <w:t>’</w:t>
            </w: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DJ00</w:t>
            </w:r>
            <w:r w:rsidRPr="00FD0C27">
              <w:rPr>
                <w:rFonts w:ascii="Times New Roman" w:eastAsia="楷体" w:hAnsi="Times New Roman"/>
              </w:rPr>
              <w:t>’</w:t>
            </w: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JGZQDM</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JGJYDY</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JGTGDY</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JGZQZH</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证券帐户号码</w:t>
            </w: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证券帐户号码</w:t>
            </w: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证券帐户号码</w:t>
            </w: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JGDDBH</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JGYYB</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JGZXBH</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JGYWLSH</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JGCJSL</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JGQSSL</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JGJSSL</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可售冻结总股数</w:t>
            </w: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交收锁定总股数</w:t>
            </w: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流通股冻结与交收锁定的总股数，包括交收锁定总股数</w:t>
            </w:r>
            <w:r w:rsidRPr="00FD0C27">
              <w:rPr>
                <w:rFonts w:ascii="Times New Roman" w:eastAsia="楷体" w:hAnsi="Times New Roman"/>
              </w:rPr>
              <w:t>(JGYWLB=FGSD)+</w:t>
            </w:r>
            <w:r w:rsidRPr="00FD0C27">
              <w:rPr>
                <w:rFonts w:ascii="Times New Roman" w:eastAsia="楷体" w:hAnsi="Times New Roman" w:hint="eastAsia"/>
              </w:rPr>
              <w:t>可售冻结总股数</w:t>
            </w:r>
            <w:r w:rsidRPr="00FD0C27">
              <w:rPr>
                <w:rFonts w:ascii="Times New Roman" w:eastAsia="楷体" w:hAnsi="Times New Roman"/>
              </w:rPr>
              <w:t>(JGYWLB=DJKS)+</w:t>
            </w:r>
            <w:r w:rsidRPr="00FD0C27">
              <w:rPr>
                <w:rFonts w:ascii="Times New Roman" w:eastAsia="楷体" w:hAnsi="Times New Roman" w:hint="eastAsia"/>
              </w:rPr>
              <w:t>不可售冻结总股数</w:t>
            </w: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JGCJJG</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JGQSJG</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JGXYJY</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JGPCBS</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JGZQLB</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JGZQZL</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JGGFXZ</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JGLTLX</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JGJSFS</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JGHBDH</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JGQSBJ</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JGYHS</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JGJYJSF</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JGJGGF</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JGGHF</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JGJSF</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lastRenderedPageBreak/>
              <w:t>JGSXF</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JGQSYJ</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JGQTFY</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JGZJJE</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JGSFJE</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JGJSBZ</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‘Y’</w:t>
            </w: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JGZYDH</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JGCJRQ</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JGQSRQ</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JGJSRQ</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JGFSRQ</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JGQTRQ</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JGSCDM</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JGJYFS</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JGZQDM2</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JGTGDY2</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JGDDBH2</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JGFJSM</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double" w:sz="4"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JGBYBZ</w:t>
            </w:r>
          </w:p>
        </w:tc>
        <w:tc>
          <w:tcPr>
            <w:tcW w:w="1844" w:type="dxa"/>
            <w:tcBorders>
              <w:top w:val="single" w:sz="6" w:space="0" w:color="auto"/>
              <w:left w:val="single" w:sz="6" w:space="0" w:color="auto"/>
              <w:bottom w:val="double" w:sz="4"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double" w:sz="4"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double" w:sz="4" w:space="0" w:color="auto"/>
              <w:right w:val="single" w:sz="6" w:space="0" w:color="auto"/>
            </w:tcBorders>
          </w:tcPr>
          <w:p w:rsidR="00C46921" w:rsidRPr="00FD0C27" w:rsidRDefault="00C46921" w:rsidP="00DF1889">
            <w:pPr>
              <w:rPr>
                <w:rFonts w:ascii="Times New Roman" w:eastAsia="楷体" w:hAnsi="Times New Roman"/>
              </w:rPr>
            </w:pPr>
          </w:p>
        </w:tc>
      </w:tr>
    </w:tbl>
    <w:p w:rsidR="00C46921" w:rsidRPr="00FD0C27" w:rsidRDefault="003F0E66" w:rsidP="00C46921">
      <w:pPr>
        <w:rPr>
          <w:rFonts w:ascii="Times New Roman" w:eastAsia="楷体" w:hAnsi="Times New Roman"/>
          <w:color w:val="FF0000"/>
        </w:rPr>
      </w:pPr>
      <w:r w:rsidRPr="00FD0C27">
        <w:rPr>
          <w:rFonts w:ascii="Times New Roman" w:eastAsia="楷体" w:hAnsi="Times New Roman" w:hint="eastAsia"/>
          <w:color w:val="FF0000"/>
        </w:rPr>
        <w:t>注：通知类数据的交收标志（</w:t>
      </w:r>
      <w:r w:rsidRPr="00FD0C27">
        <w:rPr>
          <w:rFonts w:ascii="Times New Roman" w:eastAsia="楷体" w:hAnsi="Times New Roman"/>
          <w:color w:val="FF0000"/>
        </w:rPr>
        <w:t>JGJSBZ</w:t>
      </w:r>
      <w:r w:rsidRPr="00FD0C27">
        <w:rPr>
          <w:rFonts w:ascii="Times New Roman" w:eastAsia="楷体" w:hAnsi="Times New Roman" w:hint="eastAsia"/>
          <w:color w:val="FF0000"/>
        </w:rPr>
        <w:t>字段）统一改为‘</w:t>
      </w:r>
      <w:r w:rsidRPr="00FD0C27">
        <w:rPr>
          <w:rFonts w:ascii="Times New Roman" w:eastAsia="楷体" w:hAnsi="Times New Roman"/>
          <w:color w:val="FF0000"/>
        </w:rPr>
        <w:t>Y</w:t>
      </w:r>
      <w:r w:rsidRPr="00FD0C27">
        <w:rPr>
          <w:rFonts w:ascii="Times New Roman" w:eastAsia="楷体" w:hAnsi="Times New Roman" w:hint="eastAsia"/>
          <w:color w:val="FF0000"/>
        </w:rPr>
        <w:t>’。</w:t>
      </w:r>
    </w:p>
    <w:p w:rsidR="00EE734B" w:rsidRPr="00FD0C27" w:rsidRDefault="003F0E66" w:rsidP="00FF2E6D">
      <w:pPr>
        <w:pStyle w:val="5"/>
        <w:numPr>
          <w:ilvl w:val="0"/>
          <w:numId w:val="18"/>
        </w:numPr>
        <w:rPr>
          <w:rFonts w:ascii="Times New Roman" w:eastAsia="楷体" w:hAnsi="Times New Roman"/>
        </w:rPr>
      </w:pPr>
      <w:r w:rsidRPr="00FD0C27">
        <w:rPr>
          <w:rFonts w:ascii="Times New Roman" w:eastAsia="楷体" w:hAnsi="Times New Roman" w:hint="eastAsia"/>
        </w:rPr>
        <w:t>通知类数据</w:t>
      </w:r>
      <w:r w:rsidRPr="00FD0C27">
        <w:rPr>
          <w:rFonts w:ascii="Times New Roman" w:eastAsia="楷体" w:hAnsi="Times New Roman"/>
        </w:rPr>
        <w:t>2</w:t>
      </w:r>
    </w:p>
    <w:tbl>
      <w:tblPr>
        <w:tblW w:w="825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312"/>
        <w:gridCol w:w="1478"/>
        <w:gridCol w:w="1642"/>
        <w:gridCol w:w="1984"/>
        <w:gridCol w:w="1823"/>
        <w:gridCol w:w="20"/>
      </w:tblGrid>
      <w:tr w:rsidR="00C46921" w:rsidRPr="00FD0C27" w:rsidTr="00C46921">
        <w:trPr>
          <w:gridAfter w:val="1"/>
          <w:wAfter w:w="20" w:type="dxa"/>
          <w:jc w:val="center"/>
        </w:trPr>
        <w:tc>
          <w:tcPr>
            <w:tcW w:w="1312" w:type="dxa"/>
            <w:vMerge w:val="restart"/>
            <w:tcBorders>
              <w:top w:val="double" w:sz="4" w:space="0" w:color="auto"/>
              <w:left w:val="single" w:sz="4" w:space="0" w:color="auto"/>
              <w:right w:val="single" w:sz="6" w:space="0" w:color="000000"/>
            </w:tcBorders>
            <w:shd w:val="clear" w:color="auto" w:fill="C0C0C0"/>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字段名</w:t>
            </w:r>
          </w:p>
        </w:tc>
        <w:tc>
          <w:tcPr>
            <w:tcW w:w="6927" w:type="dxa"/>
            <w:gridSpan w:val="4"/>
            <w:tcBorders>
              <w:top w:val="double" w:sz="4" w:space="0" w:color="auto"/>
              <w:left w:val="single" w:sz="6" w:space="0" w:color="000000"/>
              <w:bottom w:val="double" w:sz="4" w:space="0" w:color="auto"/>
              <w:right w:val="single" w:sz="6" w:space="0" w:color="000000"/>
            </w:tcBorders>
            <w:shd w:val="clear" w:color="auto" w:fill="C0C0C0"/>
          </w:tcPr>
          <w:p w:rsidR="00C46921" w:rsidRPr="00FD0C27" w:rsidRDefault="003F0E66" w:rsidP="00DF1889">
            <w:pPr>
              <w:jc w:val="center"/>
              <w:rPr>
                <w:rFonts w:ascii="Times New Roman" w:eastAsia="楷体" w:hAnsi="Times New Roman"/>
              </w:rPr>
            </w:pPr>
            <w:r w:rsidRPr="00FD0C27">
              <w:rPr>
                <w:rFonts w:ascii="Times New Roman" w:eastAsia="楷体" w:hAnsi="Times New Roman" w:hint="eastAsia"/>
              </w:rPr>
              <w:t>业务类别</w:t>
            </w:r>
          </w:p>
        </w:tc>
      </w:tr>
      <w:tr w:rsidR="00C46921" w:rsidRPr="00FD0C27" w:rsidTr="00C46921">
        <w:trPr>
          <w:jc w:val="center"/>
        </w:trPr>
        <w:tc>
          <w:tcPr>
            <w:tcW w:w="1312" w:type="dxa"/>
            <w:vMerge/>
            <w:tcBorders>
              <w:left w:val="single" w:sz="4" w:space="0" w:color="auto"/>
              <w:bottom w:val="double" w:sz="4" w:space="0" w:color="auto"/>
              <w:right w:val="single" w:sz="6" w:space="0" w:color="000000"/>
            </w:tcBorders>
            <w:shd w:val="clear" w:color="auto" w:fill="C0C0C0"/>
            <w:vAlign w:val="center"/>
          </w:tcPr>
          <w:p w:rsidR="00C46921" w:rsidRPr="00FD0C27" w:rsidRDefault="00C46921" w:rsidP="00DF1889">
            <w:pPr>
              <w:rPr>
                <w:rFonts w:ascii="Times New Roman" w:eastAsia="楷体" w:hAnsi="Times New Roman"/>
              </w:rPr>
            </w:pPr>
          </w:p>
        </w:tc>
        <w:tc>
          <w:tcPr>
            <w:tcW w:w="1478" w:type="dxa"/>
            <w:tcBorders>
              <w:top w:val="double" w:sz="4" w:space="0" w:color="auto"/>
              <w:left w:val="single" w:sz="6" w:space="0" w:color="000000"/>
              <w:bottom w:val="double" w:sz="4" w:space="0" w:color="auto"/>
              <w:right w:val="single" w:sz="6" w:space="0" w:color="000000"/>
            </w:tcBorders>
            <w:shd w:val="clear" w:color="auto" w:fill="C0C0C0"/>
          </w:tcPr>
          <w:p w:rsidR="00C46921" w:rsidRPr="00FD0C27" w:rsidRDefault="003F0E66" w:rsidP="00DF1889">
            <w:pPr>
              <w:rPr>
                <w:rFonts w:ascii="Times New Roman" w:eastAsia="楷体" w:hAnsi="Times New Roman"/>
              </w:rPr>
            </w:pPr>
            <w:r w:rsidRPr="00FD0C27">
              <w:rPr>
                <w:rFonts w:ascii="Times New Roman" w:eastAsia="楷体" w:hAnsi="Times New Roman"/>
                <w:kern w:val="0"/>
              </w:rPr>
              <w:t>ZQHY</w:t>
            </w:r>
            <w:r w:rsidRPr="00FD0C27">
              <w:rPr>
                <w:rFonts w:ascii="Times New Roman" w:eastAsia="楷体" w:hAnsi="Times New Roman" w:hint="eastAsia"/>
              </w:rPr>
              <w:t>（债券未到期回购合约）</w:t>
            </w:r>
          </w:p>
        </w:tc>
        <w:tc>
          <w:tcPr>
            <w:tcW w:w="1642" w:type="dxa"/>
            <w:tcBorders>
              <w:top w:val="double" w:sz="4" w:space="0" w:color="auto"/>
              <w:left w:val="single" w:sz="6" w:space="0" w:color="000000"/>
              <w:bottom w:val="double" w:sz="4" w:space="0" w:color="auto"/>
              <w:right w:val="single" w:sz="6" w:space="0" w:color="000000"/>
            </w:tcBorders>
            <w:shd w:val="clear" w:color="auto" w:fill="C0C0C0"/>
          </w:tcPr>
          <w:p w:rsidR="00C46921" w:rsidRPr="00FD0C27" w:rsidRDefault="003F0E66" w:rsidP="00DF1889">
            <w:pPr>
              <w:rPr>
                <w:rFonts w:ascii="Times New Roman" w:eastAsia="楷体" w:hAnsi="Times New Roman"/>
              </w:rPr>
            </w:pPr>
            <w:r w:rsidRPr="00FD0C27">
              <w:rPr>
                <w:rFonts w:ascii="Times New Roman" w:eastAsia="楷体" w:hAnsi="Times New Roman"/>
                <w:kern w:val="0"/>
              </w:rPr>
              <w:t>TGGZ</w:t>
            </w:r>
            <w:r w:rsidRPr="00FD0C27">
              <w:rPr>
                <w:rFonts w:ascii="Times New Roman" w:eastAsia="楷体" w:hAnsi="Times New Roman" w:hint="eastAsia"/>
              </w:rPr>
              <w:t>（无效证券账户挂帐）</w:t>
            </w:r>
          </w:p>
        </w:tc>
        <w:tc>
          <w:tcPr>
            <w:tcW w:w="1984" w:type="dxa"/>
            <w:tcBorders>
              <w:top w:val="double" w:sz="4" w:space="0" w:color="auto"/>
              <w:left w:val="single" w:sz="6" w:space="0" w:color="000000"/>
              <w:bottom w:val="double" w:sz="4" w:space="0" w:color="auto"/>
              <w:right w:val="single" w:sz="6" w:space="0" w:color="000000"/>
            </w:tcBorders>
            <w:shd w:val="clear" w:color="auto" w:fill="C0C0C0"/>
          </w:tcPr>
          <w:p w:rsidR="00C46921" w:rsidRPr="00FD0C27" w:rsidRDefault="003F0E66" w:rsidP="00DF1889">
            <w:pPr>
              <w:rPr>
                <w:rFonts w:ascii="Times New Roman" w:eastAsia="楷体" w:hAnsi="Times New Roman"/>
              </w:rPr>
            </w:pPr>
            <w:r w:rsidRPr="00FD0C27">
              <w:rPr>
                <w:rFonts w:ascii="Times New Roman" w:eastAsia="楷体" w:hAnsi="Times New Roman"/>
                <w:kern w:val="0"/>
              </w:rPr>
              <w:t>YYYE</w:t>
            </w:r>
            <w:r w:rsidRPr="00FD0C27">
              <w:rPr>
                <w:rFonts w:ascii="Times New Roman" w:eastAsia="楷体" w:hAnsi="Times New Roman" w:hint="eastAsia"/>
              </w:rPr>
              <w:t>（保管股份余额记录）</w:t>
            </w:r>
          </w:p>
        </w:tc>
        <w:tc>
          <w:tcPr>
            <w:tcW w:w="1843" w:type="dxa"/>
            <w:gridSpan w:val="2"/>
            <w:tcBorders>
              <w:top w:val="double" w:sz="4" w:space="0" w:color="auto"/>
              <w:left w:val="single" w:sz="6" w:space="0" w:color="000000"/>
              <w:bottom w:val="double" w:sz="4" w:space="0" w:color="auto"/>
              <w:right w:val="single" w:sz="6" w:space="0" w:color="000000"/>
            </w:tcBorders>
            <w:shd w:val="clear" w:color="auto" w:fill="C0C0C0"/>
          </w:tcPr>
          <w:p w:rsidR="00C46921" w:rsidRPr="00FD0C27" w:rsidRDefault="003F0E66" w:rsidP="00DF1889">
            <w:pPr>
              <w:rPr>
                <w:rFonts w:ascii="Times New Roman" w:eastAsia="楷体" w:hAnsi="Times New Roman"/>
              </w:rPr>
            </w:pPr>
            <w:r w:rsidRPr="00FD0C27">
              <w:rPr>
                <w:rFonts w:ascii="Times New Roman" w:eastAsia="楷体" w:hAnsi="Times New Roman"/>
                <w:kern w:val="0"/>
              </w:rPr>
              <w:t>TGQF</w:t>
            </w:r>
            <w:r w:rsidRPr="00FD0C27">
              <w:rPr>
                <w:rFonts w:ascii="Times New Roman" w:eastAsia="楷体" w:hAnsi="Times New Roman" w:hint="eastAsia"/>
              </w:rPr>
              <w:t>（</w:t>
            </w:r>
            <w:r w:rsidRPr="00FD0C27">
              <w:rPr>
                <w:rFonts w:ascii="Times New Roman" w:eastAsia="楷体" w:hAnsi="Times New Roman"/>
              </w:rPr>
              <w:t>QFII</w:t>
            </w:r>
            <w:r w:rsidRPr="00FD0C27">
              <w:rPr>
                <w:rFonts w:ascii="Times New Roman" w:eastAsia="楷体" w:hAnsi="Times New Roman" w:hint="eastAsia"/>
              </w:rPr>
              <w:t>对帐数据（发券商））</w:t>
            </w:r>
          </w:p>
        </w:tc>
      </w:tr>
      <w:tr w:rsidR="00C46921" w:rsidRPr="00FD0C27" w:rsidTr="00C46921">
        <w:trPr>
          <w:jc w:val="center"/>
        </w:trPr>
        <w:tc>
          <w:tcPr>
            <w:tcW w:w="1312" w:type="dxa"/>
            <w:tcBorders>
              <w:top w:val="double" w:sz="4"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JGJSZH</w:t>
            </w:r>
          </w:p>
        </w:tc>
        <w:tc>
          <w:tcPr>
            <w:tcW w:w="1478" w:type="dxa"/>
            <w:tcBorders>
              <w:top w:val="double" w:sz="4"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1642" w:type="dxa"/>
            <w:tcBorders>
              <w:top w:val="double" w:sz="4"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1984" w:type="dxa"/>
            <w:tcBorders>
              <w:top w:val="double" w:sz="4"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1843" w:type="dxa"/>
            <w:gridSpan w:val="2"/>
            <w:tcBorders>
              <w:top w:val="double" w:sz="4"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JGBFZH</w:t>
            </w:r>
          </w:p>
        </w:tc>
        <w:tc>
          <w:tcPr>
            <w:tcW w:w="1478"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164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1984"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1843" w:type="dxa"/>
            <w:gridSpan w:val="2"/>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JGSJLX</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’02’</w:t>
            </w: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’02’</w:t>
            </w: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’02’</w:t>
            </w: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’02’</w:t>
            </w: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JGYWLB</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ZQHY</w:t>
            </w:r>
            <w:r w:rsidRPr="00FD0C27">
              <w:rPr>
                <w:rFonts w:ascii="Times New Roman" w:eastAsia="楷体" w:hAnsi="Times New Roman"/>
              </w:rPr>
              <w:t>’</w:t>
            </w: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TGGZ</w:t>
            </w:r>
            <w:r w:rsidRPr="00FD0C27">
              <w:rPr>
                <w:rFonts w:ascii="Times New Roman" w:eastAsia="楷体" w:hAnsi="Times New Roman"/>
              </w:rPr>
              <w:t>’</w:t>
            </w: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YYYE</w:t>
            </w:r>
            <w:r w:rsidRPr="00FD0C27">
              <w:rPr>
                <w:rFonts w:ascii="Times New Roman" w:eastAsia="楷体" w:hAnsi="Times New Roman"/>
              </w:rPr>
              <w:t>’</w:t>
            </w: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TGQF</w:t>
            </w:r>
            <w:r w:rsidRPr="00FD0C27">
              <w:rPr>
                <w:rFonts w:ascii="Times New Roman" w:eastAsia="楷体" w:hAnsi="Times New Roman"/>
              </w:rPr>
              <w:t>’</w:t>
            </w: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JGZQDM</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JGJYDY</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JGTGDY</w:t>
            </w:r>
          </w:p>
        </w:tc>
        <w:tc>
          <w:tcPr>
            <w:tcW w:w="1478"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JGZQZH</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证券账户</w:t>
            </w: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证券账户</w:t>
            </w: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证券账户</w:t>
            </w: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证券账户</w:t>
            </w: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JGDDBH</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合同序号</w:t>
            </w: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JGYYB</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JGZXBH</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JGYWLSH</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JGCJSL</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lastRenderedPageBreak/>
              <w:t>JGQSSL</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JGJSSL</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未到期回购张数</w:t>
            </w:r>
          </w:p>
          <w:p w:rsidR="00C46921" w:rsidRPr="00FD0C27" w:rsidRDefault="003F0E66" w:rsidP="00DF1889">
            <w:pPr>
              <w:rPr>
                <w:rFonts w:ascii="Times New Roman" w:eastAsia="楷体" w:hAnsi="Times New Roman"/>
              </w:rPr>
            </w:pPr>
            <w:r w:rsidRPr="00FD0C27">
              <w:rPr>
                <w:rFonts w:ascii="Times New Roman" w:eastAsia="楷体" w:hAnsi="Times New Roman"/>
              </w:rPr>
              <w:t>&gt;0</w:t>
            </w:r>
            <w:r w:rsidRPr="00FD0C27">
              <w:rPr>
                <w:rFonts w:ascii="Times New Roman" w:eastAsia="楷体" w:hAnsi="Times New Roman" w:hint="eastAsia"/>
              </w:rPr>
              <w:t>债券回购买方记录</w:t>
            </w:r>
          </w:p>
          <w:p w:rsidR="00C46921" w:rsidRPr="00FD0C27" w:rsidRDefault="003F0E66" w:rsidP="00DF1889">
            <w:pPr>
              <w:rPr>
                <w:rFonts w:ascii="Times New Roman" w:eastAsia="楷体" w:hAnsi="Times New Roman"/>
              </w:rPr>
            </w:pPr>
            <w:r w:rsidRPr="00FD0C27">
              <w:rPr>
                <w:rFonts w:ascii="Times New Roman" w:eastAsia="楷体" w:hAnsi="Times New Roman"/>
              </w:rPr>
              <w:t>&lt;0</w:t>
            </w:r>
            <w:r w:rsidRPr="00FD0C27">
              <w:rPr>
                <w:rFonts w:ascii="Times New Roman" w:eastAsia="楷体" w:hAnsi="Times New Roman" w:hint="eastAsia"/>
              </w:rPr>
              <w:t>债券回购卖方记录</w:t>
            </w: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挂账股数</w:t>
            </w: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投资者保管股份总额</w:t>
            </w: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QFII</w:t>
            </w:r>
            <w:r w:rsidRPr="00FD0C27">
              <w:rPr>
                <w:rFonts w:ascii="Times New Roman" w:eastAsia="楷体" w:hAnsi="Times New Roman" w:hint="eastAsia"/>
              </w:rPr>
              <w:t>股份余额</w:t>
            </w: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JGCJJG</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回购年收益率</w:t>
            </w: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JGQSJG</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JGXYJY</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JGPCBS</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DB46FF"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tcPr>
          <w:p w:rsidR="00DB46FF" w:rsidRPr="00FD0C27" w:rsidRDefault="00DB46FF" w:rsidP="00DF1889">
            <w:pPr>
              <w:rPr>
                <w:rFonts w:ascii="Times New Roman" w:eastAsia="楷体" w:hAnsi="Times New Roman"/>
              </w:rPr>
            </w:pPr>
            <w:r w:rsidRPr="00FD0C27">
              <w:rPr>
                <w:rFonts w:ascii="Times New Roman" w:eastAsia="楷体" w:hAnsi="Times New Roman"/>
              </w:rPr>
              <w:t>JGZQLB</w:t>
            </w:r>
          </w:p>
        </w:tc>
        <w:tc>
          <w:tcPr>
            <w:tcW w:w="1478" w:type="dxa"/>
            <w:tcBorders>
              <w:top w:val="single" w:sz="6" w:space="0" w:color="auto"/>
              <w:left w:val="single" w:sz="6" w:space="0" w:color="auto"/>
              <w:bottom w:val="single" w:sz="6" w:space="0" w:color="auto"/>
              <w:right w:val="single" w:sz="6" w:space="0" w:color="auto"/>
            </w:tcBorders>
          </w:tcPr>
          <w:p w:rsidR="00DB46FF" w:rsidRPr="00FD0C27" w:rsidRDefault="00DB46FF"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DB46FF" w:rsidRPr="00FD0C27" w:rsidRDefault="00DB46FF" w:rsidP="00DF1889">
            <w:pPr>
              <w:rPr>
                <w:rFonts w:ascii="Times New Roman" w:eastAsia="楷体" w:hAnsi="Times New Roman"/>
              </w:rPr>
            </w:pPr>
            <w:ins w:id="83" w:author="CN=尹德芹/OU=技术开发部/OU=深圳分公司/O=ChinaClear" w:date="2017-04-14T11:25:00Z">
              <w:r>
                <w:rPr>
                  <w:rFonts w:ascii="Times New Roman" w:eastAsia="楷体" w:hAnsi="Times New Roman" w:hint="eastAsia"/>
                  <w:szCs w:val="24"/>
                </w:rPr>
                <w:t>证券类别</w:t>
              </w:r>
            </w:ins>
          </w:p>
        </w:tc>
        <w:tc>
          <w:tcPr>
            <w:tcW w:w="1984" w:type="dxa"/>
            <w:tcBorders>
              <w:top w:val="single" w:sz="6" w:space="0" w:color="auto"/>
              <w:left w:val="single" w:sz="6" w:space="0" w:color="auto"/>
              <w:bottom w:val="single" w:sz="6" w:space="0" w:color="auto"/>
              <w:right w:val="single" w:sz="6" w:space="0" w:color="auto"/>
            </w:tcBorders>
          </w:tcPr>
          <w:p w:rsidR="00DB46FF" w:rsidRPr="00FD0C27" w:rsidRDefault="00DB46FF"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DB46FF" w:rsidRPr="00FD0C27" w:rsidRDefault="00DB46FF" w:rsidP="00DF1889">
            <w:pPr>
              <w:rPr>
                <w:rFonts w:ascii="Times New Roman" w:eastAsia="楷体" w:hAnsi="Times New Roman"/>
              </w:rPr>
            </w:pPr>
          </w:p>
        </w:tc>
      </w:tr>
      <w:tr w:rsidR="00DB46FF"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tcPr>
          <w:p w:rsidR="00DB46FF" w:rsidRPr="00FD0C27" w:rsidRDefault="00DB46FF" w:rsidP="00DF1889">
            <w:pPr>
              <w:rPr>
                <w:rFonts w:ascii="Times New Roman" w:eastAsia="楷体" w:hAnsi="Times New Roman"/>
              </w:rPr>
            </w:pPr>
            <w:r w:rsidRPr="00FD0C27">
              <w:rPr>
                <w:rFonts w:ascii="Times New Roman" w:eastAsia="楷体" w:hAnsi="Times New Roman"/>
              </w:rPr>
              <w:t>JGZQZL</w:t>
            </w:r>
          </w:p>
        </w:tc>
        <w:tc>
          <w:tcPr>
            <w:tcW w:w="1478" w:type="dxa"/>
            <w:tcBorders>
              <w:top w:val="single" w:sz="6" w:space="0" w:color="auto"/>
              <w:left w:val="single" w:sz="6" w:space="0" w:color="auto"/>
              <w:bottom w:val="single" w:sz="6" w:space="0" w:color="auto"/>
              <w:right w:val="single" w:sz="6" w:space="0" w:color="auto"/>
            </w:tcBorders>
          </w:tcPr>
          <w:p w:rsidR="00DB46FF" w:rsidRPr="00FD0C27" w:rsidRDefault="00DB46FF"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DB46FF" w:rsidRPr="00FD0C27" w:rsidRDefault="00DB46FF" w:rsidP="00DF1889">
            <w:pPr>
              <w:rPr>
                <w:rFonts w:ascii="Times New Roman" w:eastAsia="楷体" w:hAnsi="Times New Roman"/>
              </w:rPr>
            </w:pPr>
            <w:ins w:id="84" w:author="CN=尹德芹/OU=技术开发部/OU=深圳分公司/O=ChinaClear" w:date="2017-04-14T11:25:00Z">
              <w:r>
                <w:rPr>
                  <w:rFonts w:ascii="Times New Roman" w:eastAsia="楷体" w:hAnsi="Times New Roman" w:hint="eastAsia"/>
                  <w:szCs w:val="24"/>
                </w:rPr>
                <w:t>证券子类别</w:t>
              </w:r>
            </w:ins>
          </w:p>
        </w:tc>
        <w:tc>
          <w:tcPr>
            <w:tcW w:w="1984" w:type="dxa"/>
            <w:tcBorders>
              <w:top w:val="single" w:sz="6" w:space="0" w:color="auto"/>
              <w:left w:val="single" w:sz="6" w:space="0" w:color="auto"/>
              <w:bottom w:val="single" w:sz="6" w:space="0" w:color="auto"/>
              <w:right w:val="single" w:sz="6" w:space="0" w:color="auto"/>
            </w:tcBorders>
          </w:tcPr>
          <w:p w:rsidR="00DB46FF" w:rsidRPr="00FD0C27" w:rsidRDefault="00DB46FF"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DB46FF" w:rsidRPr="00FD0C27" w:rsidRDefault="00DB46FF"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JGGFXZ</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‘00’</w:t>
            </w: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JGLTLX</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JGJSFS</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JGHBDH</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JGQSBJ</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JGYHS</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JGJYJSF</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JGJGGF</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JGGHF</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JGJSF</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JGSXF</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JGQSYJ</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JGQTFY</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JGZJJE</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JGSFJE</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JGJSBZ</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JGZYDH</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JGCJRQ</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初始成交日期</w:t>
            </w: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JGQSRQ</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JGJSRQ</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JGFSRQ</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JGQTRQ</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JGSCDM</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JGJYFS</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JGZQDM2</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JGTGDY2</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JGDDBH2</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lastRenderedPageBreak/>
              <w:t>JGFJSM</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double" w:sz="4"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JGBYBZ</w:t>
            </w:r>
          </w:p>
        </w:tc>
        <w:tc>
          <w:tcPr>
            <w:tcW w:w="1478" w:type="dxa"/>
            <w:tcBorders>
              <w:top w:val="single" w:sz="6" w:space="0" w:color="auto"/>
              <w:left w:val="single" w:sz="6" w:space="0" w:color="auto"/>
              <w:bottom w:val="double" w:sz="4"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double" w:sz="4"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double" w:sz="4"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double" w:sz="4" w:space="0" w:color="auto"/>
              <w:right w:val="single" w:sz="6" w:space="0" w:color="auto"/>
            </w:tcBorders>
          </w:tcPr>
          <w:p w:rsidR="00C46921" w:rsidRPr="00FD0C27" w:rsidRDefault="00C46921" w:rsidP="00DF1889">
            <w:pPr>
              <w:rPr>
                <w:rFonts w:ascii="Times New Roman" w:eastAsia="楷体" w:hAnsi="Times New Roman"/>
              </w:rPr>
            </w:pPr>
          </w:p>
        </w:tc>
      </w:tr>
    </w:tbl>
    <w:p w:rsidR="00A67137" w:rsidRPr="00FD0C27" w:rsidRDefault="003F0E66" w:rsidP="00A67137">
      <w:pPr>
        <w:rPr>
          <w:rFonts w:ascii="Times New Roman" w:eastAsia="楷体" w:hAnsi="Times New Roman"/>
          <w:color w:val="FF0000"/>
        </w:rPr>
      </w:pPr>
      <w:r w:rsidRPr="00FD0C27">
        <w:rPr>
          <w:rFonts w:ascii="Times New Roman" w:eastAsia="楷体" w:hAnsi="Times New Roman" w:hint="eastAsia"/>
          <w:color w:val="FF0000"/>
        </w:rPr>
        <w:t>注：通知类数据的交收标志（</w:t>
      </w:r>
      <w:r w:rsidRPr="00FD0C27">
        <w:rPr>
          <w:rFonts w:ascii="Times New Roman" w:eastAsia="楷体" w:hAnsi="Times New Roman"/>
          <w:color w:val="FF0000"/>
        </w:rPr>
        <w:t>JGJSBZ</w:t>
      </w:r>
      <w:r w:rsidRPr="00FD0C27">
        <w:rPr>
          <w:rFonts w:ascii="Times New Roman" w:eastAsia="楷体" w:hAnsi="Times New Roman" w:hint="eastAsia"/>
          <w:color w:val="FF0000"/>
        </w:rPr>
        <w:t>字段）统一改为‘</w:t>
      </w:r>
      <w:r w:rsidRPr="00FD0C27">
        <w:rPr>
          <w:rFonts w:ascii="Times New Roman" w:eastAsia="楷体" w:hAnsi="Times New Roman"/>
          <w:color w:val="FF0000"/>
        </w:rPr>
        <w:t>Y</w:t>
      </w:r>
      <w:r w:rsidRPr="00FD0C27">
        <w:rPr>
          <w:rFonts w:ascii="Times New Roman" w:eastAsia="楷体" w:hAnsi="Times New Roman" w:hint="eastAsia"/>
          <w:color w:val="FF0000"/>
        </w:rPr>
        <w:t>’。</w:t>
      </w:r>
    </w:p>
    <w:p w:rsidR="00C46921" w:rsidRPr="00FD0C27" w:rsidRDefault="00C46921" w:rsidP="00AA6250">
      <w:pPr>
        <w:rPr>
          <w:rFonts w:ascii="Times New Roman" w:eastAsia="楷体" w:hAnsi="Times New Roman"/>
        </w:rPr>
      </w:pPr>
    </w:p>
    <w:p w:rsidR="00EE734B" w:rsidRPr="00FD0C27" w:rsidRDefault="003F0E66" w:rsidP="00FF2E6D">
      <w:pPr>
        <w:pStyle w:val="5"/>
        <w:numPr>
          <w:ilvl w:val="0"/>
          <w:numId w:val="18"/>
        </w:numPr>
        <w:rPr>
          <w:rFonts w:ascii="Times New Roman" w:eastAsia="楷体" w:hAnsi="Times New Roman"/>
        </w:rPr>
      </w:pPr>
      <w:r w:rsidRPr="00FD0C27">
        <w:rPr>
          <w:rFonts w:ascii="Times New Roman" w:eastAsia="楷体" w:hAnsi="Times New Roman" w:hint="eastAsia"/>
        </w:rPr>
        <w:t>新增通知类数据</w:t>
      </w:r>
    </w:p>
    <w:tbl>
      <w:tblPr>
        <w:tblW w:w="879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312"/>
        <w:gridCol w:w="1478"/>
        <w:gridCol w:w="1642"/>
        <w:gridCol w:w="1984"/>
        <w:gridCol w:w="2376"/>
      </w:tblGrid>
      <w:tr w:rsidR="0052745A" w:rsidRPr="00FD0C27" w:rsidTr="00623599">
        <w:trPr>
          <w:jc w:val="center"/>
        </w:trPr>
        <w:tc>
          <w:tcPr>
            <w:tcW w:w="1312" w:type="dxa"/>
            <w:vMerge w:val="restart"/>
            <w:tcBorders>
              <w:top w:val="double" w:sz="4" w:space="0" w:color="auto"/>
              <w:left w:val="single" w:sz="4" w:space="0" w:color="auto"/>
              <w:right w:val="single" w:sz="6" w:space="0" w:color="000000"/>
            </w:tcBorders>
            <w:shd w:val="clear" w:color="auto" w:fill="C0C0C0"/>
            <w:vAlign w:val="center"/>
          </w:tcPr>
          <w:p w:rsidR="0052745A" w:rsidRPr="00FD0C27" w:rsidRDefault="003F0E66" w:rsidP="00DF1889">
            <w:pPr>
              <w:rPr>
                <w:rFonts w:ascii="Times New Roman" w:eastAsia="楷体" w:hAnsi="Times New Roman"/>
              </w:rPr>
            </w:pPr>
            <w:r w:rsidRPr="00FD0C27">
              <w:rPr>
                <w:rFonts w:ascii="Times New Roman" w:eastAsia="楷体" w:hAnsi="Times New Roman" w:hint="eastAsia"/>
              </w:rPr>
              <w:t>字段名</w:t>
            </w:r>
          </w:p>
        </w:tc>
        <w:tc>
          <w:tcPr>
            <w:tcW w:w="7480" w:type="dxa"/>
            <w:gridSpan w:val="4"/>
            <w:tcBorders>
              <w:top w:val="double" w:sz="4" w:space="0" w:color="auto"/>
              <w:left w:val="single" w:sz="6" w:space="0" w:color="000000"/>
              <w:bottom w:val="double" w:sz="4" w:space="0" w:color="auto"/>
              <w:right w:val="single" w:sz="6" w:space="0" w:color="000000"/>
            </w:tcBorders>
            <w:shd w:val="clear" w:color="auto" w:fill="C0C0C0"/>
          </w:tcPr>
          <w:p w:rsidR="0052745A" w:rsidRPr="00FD0C27" w:rsidRDefault="003F0E66" w:rsidP="00DF1889">
            <w:pPr>
              <w:jc w:val="center"/>
              <w:rPr>
                <w:rFonts w:ascii="Times New Roman" w:eastAsia="楷体" w:hAnsi="Times New Roman"/>
              </w:rPr>
            </w:pPr>
            <w:r w:rsidRPr="00FD0C27">
              <w:rPr>
                <w:rFonts w:ascii="Times New Roman" w:eastAsia="楷体" w:hAnsi="Times New Roman" w:hint="eastAsia"/>
              </w:rPr>
              <w:t>业务类别</w:t>
            </w:r>
          </w:p>
        </w:tc>
      </w:tr>
      <w:tr w:rsidR="006649A3" w:rsidRPr="00FD0C27" w:rsidTr="00623599">
        <w:trPr>
          <w:jc w:val="center"/>
        </w:trPr>
        <w:tc>
          <w:tcPr>
            <w:tcW w:w="1312" w:type="dxa"/>
            <w:vMerge/>
            <w:tcBorders>
              <w:left w:val="single" w:sz="4" w:space="0" w:color="auto"/>
              <w:bottom w:val="double" w:sz="4" w:space="0" w:color="auto"/>
              <w:right w:val="single" w:sz="6" w:space="0" w:color="000000"/>
            </w:tcBorders>
            <w:shd w:val="clear" w:color="auto" w:fill="C0C0C0"/>
            <w:vAlign w:val="center"/>
          </w:tcPr>
          <w:p w:rsidR="006649A3" w:rsidRPr="00FD0C27" w:rsidRDefault="006649A3" w:rsidP="00DF1889">
            <w:pPr>
              <w:rPr>
                <w:rFonts w:ascii="Times New Roman" w:eastAsia="楷体" w:hAnsi="Times New Roman"/>
              </w:rPr>
            </w:pPr>
          </w:p>
        </w:tc>
        <w:tc>
          <w:tcPr>
            <w:tcW w:w="1478" w:type="dxa"/>
            <w:tcBorders>
              <w:top w:val="double" w:sz="4" w:space="0" w:color="auto"/>
              <w:left w:val="single" w:sz="6" w:space="0" w:color="000000"/>
              <w:bottom w:val="double" w:sz="4" w:space="0" w:color="auto"/>
              <w:right w:val="single" w:sz="6" w:space="0" w:color="000000"/>
            </w:tcBorders>
            <w:shd w:val="clear" w:color="auto" w:fill="C0C0C0"/>
          </w:tcPr>
          <w:p w:rsidR="006649A3"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ZH90</w:t>
            </w:r>
            <w:r w:rsidRPr="00FD0C27">
              <w:rPr>
                <w:rFonts w:ascii="Times New Roman" w:eastAsia="楷体" w:hAnsi="Times New Roman" w:hint="eastAsia"/>
                <w:color w:val="FF0000"/>
              </w:rPr>
              <w:t>（持有已解除限售股的个人账户）</w:t>
            </w:r>
          </w:p>
        </w:tc>
        <w:tc>
          <w:tcPr>
            <w:tcW w:w="1642" w:type="dxa"/>
            <w:tcBorders>
              <w:top w:val="double" w:sz="4" w:space="0" w:color="auto"/>
              <w:left w:val="single" w:sz="6" w:space="0" w:color="000000"/>
              <w:bottom w:val="double" w:sz="4" w:space="0" w:color="auto"/>
              <w:right w:val="single" w:sz="6" w:space="0" w:color="000000"/>
            </w:tcBorders>
            <w:shd w:val="clear" w:color="auto" w:fill="C0C0C0"/>
          </w:tcPr>
          <w:p w:rsidR="006649A3" w:rsidRPr="00FD0C27" w:rsidRDefault="003F0E66" w:rsidP="00DF1889">
            <w:pPr>
              <w:rPr>
                <w:rFonts w:ascii="Times New Roman" w:eastAsia="楷体" w:hAnsi="Times New Roman"/>
                <w:color w:val="FF0000"/>
              </w:rPr>
            </w:pPr>
            <w:r w:rsidRPr="00FD0C27">
              <w:rPr>
                <w:rFonts w:ascii="Times New Roman" w:eastAsia="楷体" w:hAnsi="Times New Roman"/>
                <w:color w:val="FF0000"/>
              </w:rPr>
              <w:t>ZH91</w:t>
            </w:r>
            <w:r w:rsidRPr="00FD0C27">
              <w:rPr>
                <w:rFonts w:ascii="Times New Roman" w:eastAsia="楷体" w:hAnsi="Times New Roman" w:hint="eastAsia"/>
                <w:color w:val="FF0000"/>
              </w:rPr>
              <w:t>（高管人员账户）</w:t>
            </w:r>
          </w:p>
        </w:tc>
        <w:tc>
          <w:tcPr>
            <w:tcW w:w="1984" w:type="dxa"/>
            <w:tcBorders>
              <w:top w:val="double" w:sz="4" w:space="0" w:color="auto"/>
              <w:left w:val="single" w:sz="6" w:space="0" w:color="000000"/>
              <w:bottom w:val="double" w:sz="4" w:space="0" w:color="auto"/>
              <w:right w:val="single" w:sz="6" w:space="0" w:color="000000"/>
            </w:tcBorders>
            <w:shd w:val="clear" w:color="auto" w:fill="C0C0C0"/>
          </w:tcPr>
          <w:p w:rsidR="006649A3"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ZH92</w:t>
            </w:r>
            <w:r w:rsidRPr="00FD0C27">
              <w:rPr>
                <w:rFonts w:ascii="Times New Roman" w:eastAsia="楷体" w:hAnsi="Times New Roman" w:hint="eastAsia"/>
                <w:color w:val="FF0000"/>
              </w:rPr>
              <w:t>（持有未解除限售股份的账户）</w:t>
            </w:r>
          </w:p>
        </w:tc>
        <w:tc>
          <w:tcPr>
            <w:tcW w:w="2376" w:type="dxa"/>
            <w:tcBorders>
              <w:top w:val="double" w:sz="4" w:space="0" w:color="auto"/>
              <w:left w:val="single" w:sz="6" w:space="0" w:color="000000"/>
              <w:bottom w:val="double" w:sz="4" w:space="0" w:color="auto"/>
              <w:right w:val="single" w:sz="6" w:space="0" w:color="000000"/>
            </w:tcBorders>
            <w:shd w:val="clear" w:color="auto" w:fill="C0C0C0"/>
          </w:tcPr>
          <w:p w:rsidR="006649A3"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GZ90(</w:t>
            </w:r>
            <w:r w:rsidRPr="00FD0C27">
              <w:rPr>
                <w:rFonts w:ascii="Times New Roman" w:eastAsia="楷体" w:hAnsi="Times New Roman" w:hint="eastAsia"/>
                <w:color w:val="FF0000"/>
                <w:kern w:val="0"/>
              </w:rPr>
              <w:t>股票质押式回购初始交易及补充质押合同序号对应关系</w:t>
            </w:r>
            <w:r w:rsidRPr="00FD0C27">
              <w:rPr>
                <w:rFonts w:ascii="Times New Roman" w:eastAsia="楷体" w:hAnsi="Times New Roman"/>
                <w:color w:val="FF0000"/>
                <w:kern w:val="0"/>
              </w:rPr>
              <w:t>)</w:t>
            </w:r>
          </w:p>
        </w:tc>
      </w:tr>
      <w:tr w:rsidR="006649A3" w:rsidRPr="00FD0C27" w:rsidTr="00623599">
        <w:trPr>
          <w:jc w:val="center"/>
        </w:trPr>
        <w:tc>
          <w:tcPr>
            <w:tcW w:w="1312" w:type="dxa"/>
            <w:tcBorders>
              <w:top w:val="double" w:sz="4"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JGJSZH</w:t>
            </w:r>
          </w:p>
        </w:tc>
        <w:tc>
          <w:tcPr>
            <w:tcW w:w="1478" w:type="dxa"/>
            <w:tcBorders>
              <w:top w:val="double" w:sz="4"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c>
          <w:tcPr>
            <w:tcW w:w="1642" w:type="dxa"/>
            <w:tcBorders>
              <w:top w:val="double" w:sz="4"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c>
          <w:tcPr>
            <w:tcW w:w="1984" w:type="dxa"/>
            <w:tcBorders>
              <w:top w:val="double" w:sz="4"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c>
          <w:tcPr>
            <w:tcW w:w="2376" w:type="dxa"/>
            <w:tcBorders>
              <w:top w:val="double" w:sz="4"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JGBFZH</w:t>
            </w:r>
          </w:p>
        </w:tc>
        <w:tc>
          <w:tcPr>
            <w:tcW w:w="1478"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c>
          <w:tcPr>
            <w:tcW w:w="164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c>
          <w:tcPr>
            <w:tcW w:w="1984"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c>
          <w:tcPr>
            <w:tcW w:w="2376"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JGSJLX</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’02’</w:t>
            </w: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’02’</w:t>
            </w: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’02’</w:t>
            </w: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’02’</w:t>
            </w: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JGYWLB</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color w:val="FF0000"/>
                <w:kern w:val="0"/>
              </w:rPr>
              <w:t>ZH90</w:t>
            </w:r>
            <w:r w:rsidRPr="00FD0C27">
              <w:rPr>
                <w:rFonts w:ascii="Times New Roman" w:eastAsia="楷体" w:hAnsi="Times New Roman"/>
                <w:color w:val="FF0000"/>
              </w:rPr>
              <w:t>’</w:t>
            </w: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color w:val="FF0000"/>
                <w:kern w:val="0"/>
              </w:rPr>
              <w:t>ZH91</w:t>
            </w:r>
            <w:r w:rsidRPr="00FD0C27">
              <w:rPr>
                <w:rFonts w:ascii="Times New Roman" w:eastAsia="楷体" w:hAnsi="Times New Roman"/>
                <w:color w:val="FF0000"/>
              </w:rPr>
              <w:t>’</w:t>
            </w: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color w:val="FF0000"/>
                <w:kern w:val="0"/>
              </w:rPr>
              <w:t>ZH92</w:t>
            </w:r>
            <w:r w:rsidRPr="00FD0C27">
              <w:rPr>
                <w:rFonts w:ascii="Times New Roman" w:eastAsia="楷体" w:hAnsi="Times New Roman"/>
                <w:color w:val="FF0000"/>
              </w:rPr>
              <w:t>’</w:t>
            </w: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color w:val="FF0000"/>
              </w:rPr>
            </w:pPr>
            <w:r w:rsidRPr="00FD0C27">
              <w:rPr>
                <w:rFonts w:ascii="Times New Roman" w:eastAsia="楷体" w:hAnsi="Times New Roman"/>
                <w:color w:val="FF0000"/>
              </w:rPr>
              <w:t>’GZ90’</w:t>
            </w: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rPr>
            </w:pPr>
            <w:r w:rsidRPr="00FD0C27">
              <w:rPr>
                <w:rFonts w:ascii="Times New Roman" w:eastAsia="楷体" w:hAnsi="Times New Roman"/>
              </w:rPr>
              <w:t>JGZQDM</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证券代码</w:t>
            </w: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证券代码</w:t>
            </w: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证券代码</w:t>
            </w: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JGJYDY</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JGTGDY</w:t>
            </w:r>
          </w:p>
        </w:tc>
        <w:tc>
          <w:tcPr>
            <w:tcW w:w="1478"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托管单元</w:t>
            </w:r>
          </w:p>
        </w:tc>
        <w:tc>
          <w:tcPr>
            <w:tcW w:w="164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托管单元</w:t>
            </w:r>
          </w:p>
        </w:tc>
        <w:tc>
          <w:tcPr>
            <w:tcW w:w="1984"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托管单元</w:t>
            </w:r>
          </w:p>
        </w:tc>
        <w:tc>
          <w:tcPr>
            <w:tcW w:w="2376" w:type="dxa"/>
            <w:tcBorders>
              <w:top w:val="single" w:sz="6" w:space="0" w:color="auto"/>
              <w:left w:val="single" w:sz="6" w:space="0" w:color="auto"/>
              <w:bottom w:val="single" w:sz="6" w:space="0" w:color="auto"/>
              <w:right w:val="single" w:sz="6" w:space="0" w:color="auto"/>
            </w:tcBorders>
            <w:vAlign w:val="center"/>
          </w:tcPr>
          <w:p w:rsidR="006649A3" w:rsidRPr="00FD0C27" w:rsidRDefault="000F401E" w:rsidP="00DF1889">
            <w:pPr>
              <w:rPr>
                <w:rFonts w:ascii="Times New Roman" w:eastAsia="楷体" w:hAnsi="Times New Roman"/>
                <w:color w:val="FF0000"/>
              </w:rPr>
            </w:pPr>
            <w:r>
              <w:rPr>
                <w:rFonts w:ascii="Times New Roman" w:eastAsia="楷体" w:hAnsi="Times New Roman" w:hint="eastAsia"/>
                <w:color w:val="FF0000"/>
              </w:rPr>
              <w:t>托管单元</w:t>
            </w: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rPr>
            </w:pPr>
            <w:r w:rsidRPr="00FD0C27">
              <w:rPr>
                <w:rFonts w:ascii="Times New Roman" w:eastAsia="楷体" w:hAnsi="Times New Roman"/>
              </w:rPr>
              <w:t>JGZQZH</w:t>
            </w:r>
          </w:p>
        </w:tc>
        <w:tc>
          <w:tcPr>
            <w:tcW w:w="1478"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证券账户</w:t>
            </w:r>
          </w:p>
        </w:tc>
        <w:tc>
          <w:tcPr>
            <w:tcW w:w="164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证券账户</w:t>
            </w:r>
          </w:p>
        </w:tc>
        <w:tc>
          <w:tcPr>
            <w:tcW w:w="1984"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证券账户</w:t>
            </w:r>
          </w:p>
        </w:tc>
        <w:tc>
          <w:tcPr>
            <w:tcW w:w="2376" w:type="dxa"/>
            <w:tcBorders>
              <w:top w:val="single" w:sz="6" w:space="0" w:color="auto"/>
              <w:left w:val="single" w:sz="6" w:space="0" w:color="auto"/>
              <w:bottom w:val="single" w:sz="6" w:space="0" w:color="auto"/>
              <w:right w:val="single" w:sz="6" w:space="0" w:color="auto"/>
            </w:tcBorders>
            <w:vAlign w:val="center"/>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JGDDBH</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初始交易合同序号，左对齐</w:t>
            </w: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JGYYB</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JGZXBH</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JGYWLSH</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rPr>
            </w:pPr>
            <w:r w:rsidRPr="00FD0C27">
              <w:rPr>
                <w:rFonts w:ascii="Times New Roman" w:eastAsia="楷体" w:hAnsi="Times New Roman"/>
              </w:rPr>
              <w:t>JGCJSL</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rPr>
            </w:pPr>
            <w:r w:rsidRPr="00FD0C27">
              <w:rPr>
                <w:rFonts w:ascii="Times New Roman" w:eastAsia="楷体" w:hAnsi="Times New Roman"/>
              </w:rPr>
              <w:t>JGQSSL</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rPr>
            </w:pPr>
            <w:r w:rsidRPr="00FD0C27">
              <w:rPr>
                <w:rFonts w:ascii="Times New Roman" w:eastAsia="楷体" w:hAnsi="Times New Roman"/>
              </w:rPr>
              <w:t>JGJSSL</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rPr>
            </w:pPr>
            <w:r w:rsidRPr="00FD0C27">
              <w:rPr>
                <w:rFonts w:ascii="Times New Roman" w:eastAsia="楷体" w:hAnsi="Times New Roman"/>
              </w:rPr>
              <w:t>JGCJJG</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rPr>
            </w:pPr>
            <w:r w:rsidRPr="00FD0C27">
              <w:rPr>
                <w:rFonts w:ascii="Times New Roman" w:eastAsia="楷体" w:hAnsi="Times New Roman"/>
              </w:rPr>
              <w:t>JGQSJG</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JGXYJY</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JGPCBS</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rPr>
            </w:pPr>
            <w:r w:rsidRPr="00FD0C27">
              <w:rPr>
                <w:rFonts w:ascii="Times New Roman" w:eastAsia="楷体" w:hAnsi="Times New Roman"/>
              </w:rPr>
              <w:t>JGZQLB</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rPr>
            </w:pPr>
            <w:r w:rsidRPr="00FD0C27">
              <w:rPr>
                <w:rFonts w:ascii="Times New Roman" w:eastAsia="楷体" w:hAnsi="Times New Roman"/>
              </w:rPr>
              <w:t>JGZQZL</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rPr>
            </w:pPr>
            <w:r w:rsidRPr="00FD0C27">
              <w:rPr>
                <w:rFonts w:ascii="Times New Roman" w:eastAsia="楷体" w:hAnsi="Times New Roman"/>
              </w:rPr>
              <w:t>JGGFXZ</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JGLTLX</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JGJSFS</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JGHBDH</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rPr>
            </w:pPr>
            <w:r w:rsidRPr="00FD0C27">
              <w:rPr>
                <w:rFonts w:ascii="Times New Roman" w:eastAsia="楷体" w:hAnsi="Times New Roman"/>
              </w:rPr>
              <w:t>JGQSBJ</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JGYHS</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lastRenderedPageBreak/>
              <w:t>JGJYJSF</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JGJGGF</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JGGHF</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JGJSF</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JGSXF</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JGQSYJ</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JGQTFY</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JGZJJE</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JGSFJE</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rPr>
            </w:pPr>
            <w:r w:rsidRPr="00FD0C27">
              <w:rPr>
                <w:rFonts w:ascii="Times New Roman" w:eastAsia="楷体" w:hAnsi="Times New Roman"/>
              </w:rPr>
              <w:t>JGJSBZ</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JGZYDH</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JGCJRQ</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JGQSRQ</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trHeight w:val="430"/>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JGJSRQ</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JGFSRQ</w:t>
            </w:r>
          </w:p>
        </w:tc>
        <w:tc>
          <w:tcPr>
            <w:tcW w:w="1478"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JGQTRQ</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rPr>
            </w:pPr>
            <w:r w:rsidRPr="00FD0C27">
              <w:rPr>
                <w:rFonts w:ascii="Times New Roman" w:eastAsia="楷体" w:hAnsi="Times New Roman"/>
              </w:rPr>
              <w:t>JGSCDM</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JGJYFS</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JGZQDM2</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JGTGDY2</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JGDDBH2</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JGFJSM</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strike/>
                <w:color w:val="FF0000"/>
              </w:rPr>
            </w:pPr>
            <w:r w:rsidRPr="00FD0C27">
              <w:rPr>
                <w:rFonts w:ascii="Times New Roman" w:eastAsia="楷体" w:hAnsi="Times New Roman" w:hint="eastAsia"/>
                <w:strike/>
                <w:color w:val="FF0000"/>
              </w:rPr>
              <w:t>身份证明文件号码，左对齐，右补空格</w:t>
            </w: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strike/>
                <w:color w:val="FF0000"/>
              </w:rPr>
            </w:pPr>
            <w:r w:rsidRPr="00FD0C27">
              <w:rPr>
                <w:rFonts w:ascii="Times New Roman" w:eastAsia="楷体" w:hAnsi="Times New Roman" w:hint="eastAsia"/>
                <w:strike/>
                <w:color w:val="FF0000"/>
              </w:rPr>
              <w:t>身份证明文件号码，左对齐，右补空格</w:t>
            </w: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strike/>
                <w:color w:val="FF0000"/>
              </w:rPr>
            </w:pPr>
            <w:r w:rsidRPr="00FD0C27">
              <w:rPr>
                <w:rFonts w:ascii="Times New Roman" w:eastAsia="楷体" w:hAnsi="Times New Roman" w:hint="eastAsia"/>
                <w:strike/>
                <w:color w:val="FF0000"/>
              </w:rPr>
              <w:t>身份证明文件号码，左对齐，右补空格</w:t>
            </w: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color w:val="FF0000"/>
              </w:rPr>
            </w:pPr>
            <w:r w:rsidRPr="00FD0C27">
              <w:rPr>
                <w:rFonts w:ascii="Times New Roman" w:eastAsia="楷体" w:hAnsi="Times New Roman"/>
                <w:color w:val="FF0000"/>
              </w:rPr>
              <w:t>1-24</w:t>
            </w:r>
            <w:r w:rsidRPr="00FD0C27">
              <w:rPr>
                <w:rFonts w:ascii="Times New Roman" w:eastAsia="楷体" w:hAnsi="Times New Roman" w:hint="eastAsia"/>
                <w:color w:val="FF0000"/>
              </w:rPr>
              <w:t>位为补充质押合同序号</w:t>
            </w:r>
            <w:r w:rsidR="006B3744" w:rsidRPr="00FD0C27">
              <w:rPr>
                <w:rFonts w:ascii="Times New Roman" w:eastAsia="楷体" w:hAnsi="Times New Roman" w:hint="eastAsia"/>
                <w:color w:val="FF0000"/>
              </w:rPr>
              <w:t>（或</w:t>
            </w:r>
            <w:r w:rsidR="00F842DF">
              <w:rPr>
                <w:rFonts w:ascii="Times New Roman" w:eastAsia="楷体" w:hAnsi="Times New Roman" w:hint="eastAsia"/>
                <w:color w:val="FF0000"/>
              </w:rPr>
              <w:t xml:space="preserve"> </w:t>
            </w:r>
            <w:r w:rsidR="006B3744" w:rsidRPr="00FD0C27">
              <w:rPr>
                <w:rFonts w:ascii="Times New Roman" w:eastAsia="楷体" w:hAnsi="Times New Roman" w:hint="eastAsia"/>
                <w:color w:val="FF0000"/>
              </w:rPr>
              <w:t>初始交易合同序号）</w:t>
            </w:r>
            <w:r w:rsidRPr="00FD0C27">
              <w:rPr>
                <w:rFonts w:ascii="Times New Roman" w:eastAsia="楷体" w:hAnsi="Times New Roman" w:hint="eastAsia"/>
                <w:color w:val="FF0000"/>
              </w:rPr>
              <w:t>，左对齐，右补空格</w:t>
            </w:r>
          </w:p>
        </w:tc>
      </w:tr>
      <w:tr w:rsidR="006649A3" w:rsidRPr="00FD0C27" w:rsidTr="00623599">
        <w:trPr>
          <w:jc w:val="center"/>
        </w:trPr>
        <w:tc>
          <w:tcPr>
            <w:tcW w:w="1312" w:type="dxa"/>
            <w:tcBorders>
              <w:top w:val="single" w:sz="6" w:space="0" w:color="auto"/>
              <w:left w:val="single" w:sz="6" w:space="0" w:color="auto"/>
              <w:bottom w:val="double" w:sz="4" w:space="0" w:color="auto"/>
              <w:right w:val="single" w:sz="6" w:space="0" w:color="auto"/>
            </w:tcBorders>
          </w:tcPr>
          <w:p w:rsidR="006649A3" w:rsidRPr="00FD0C27" w:rsidRDefault="003F0E66" w:rsidP="00DF1889">
            <w:pPr>
              <w:rPr>
                <w:rFonts w:ascii="Times New Roman" w:eastAsia="楷体" w:hAnsi="Times New Roman"/>
              </w:rPr>
            </w:pPr>
            <w:r w:rsidRPr="00FD0C27">
              <w:rPr>
                <w:rFonts w:ascii="Times New Roman" w:eastAsia="楷体" w:hAnsi="Times New Roman"/>
              </w:rPr>
              <w:t>JGBYBZ</w:t>
            </w:r>
          </w:p>
        </w:tc>
        <w:tc>
          <w:tcPr>
            <w:tcW w:w="1478" w:type="dxa"/>
            <w:tcBorders>
              <w:top w:val="single" w:sz="6" w:space="0" w:color="auto"/>
              <w:left w:val="single" w:sz="6" w:space="0" w:color="auto"/>
              <w:bottom w:val="double" w:sz="4"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double" w:sz="4"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double" w:sz="4"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double" w:sz="4" w:space="0" w:color="auto"/>
              <w:right w:val="single" w:sz="6" w:space="0" w:color="auto"/>
            </w:tcBorders>
          </w:tcPr>
          <w:p w:rsidR="006649A3" w:rsidRPr="00FD0C27" w:rsidRDefault="006649A3" w:rsidP="00DF1889">
            <w:pPr>
              <w:rPr>
                <w:rFonts w:ascii="Times New Roman" w:eastAsia="楷体" w:hAnsi="Times New Roman"/>
                <w:color w:val="FF0000"/>
              </w:rPr>
            </w:pPr>
          </w:p>
        </w:tc>
      </w:tr>
    </w:tbl>
    <w:p w:rsidR="0052745A" w:rsidRPr="00FD0C27" w:rsidRDefault="003F0E66" w:rsidP="0052745A">
      <w:pPr>
        <w:rPr>
          <w:rFonts w:ascii="Times New Roman" w:eastAsia="楷体" w:hAnsi="Times New Roman"/>
          <w:color w:val="FF0000"/>
        </w:rPr>
      </w:pPr>
      <w:r w:rsidRPr="00FD0C27">
        <w:rPr>
          <w:rFonts w:ascii="Times New Roman" w:eastAsia="楷体" w:hAnsi="Times New Roman" w:hint="eastAsia"/>
          <w:color w:val="FF0000"/>
        </w:rPr>
        <w:t>注：</w:t>
      </w:r>
      <w:r w:rsidRPr="00FD0C27">
        <w:rPr>
          <w:rFonts w:ascii="Times New Roman" w:eastAsia="楷体" w:hAnsi="Times New Roman"/>
          <w:color w:val="FF0000"/>
        </w:rPr>
        <w:t>ZH90</w:t>
      </w:r>
      <w:r w:rsidRPr="00FD0C27">
        <w:rPr>
          <w:rFonts w:ascii="Times New Roman" w:eastAsia="楷体" w:hAnsi="Times New Roman" w:hint="eastAsia"/>
          <w:color w:val="FF0000"/>
        </w:rPr>
        <w:t>、</w:t>
      </w:r>
      <w:r w:rsidRPr="00FD0C27">
        <w:rPr>
          <w:rFonts w:ascii="Times New Roman" w:eastAsia="楷体" w:hAnsi="Times New Roman"/>
          <w:color w:val="FF0000"/>
        </w:rPr>
        <w:t>ZH91</w:t>
      </w:r>
      <w:r w:rsidRPr="00FD0C27">
        <w:rPr>
          <w:rFonts w:ascii="Times New Roman" w:eastAsia="楷体" w:hAnsi="Times New Roman" w:hint="eastAsia"/>
          <w:color w:val="FF0000"/>
        </w:rPr>
        <w:t>、</w:t>
      </w:r>
      <w:r w:rsidRPr="00FD0C27">
        <w:rPr>
          <w:rFonts w:ascii="Times New Roman" w:eastAsia="楷体" w:hAnsi="Times New Roman"/>
          <w:color w:val="FF0000"/>
        </w:rPr>
        <w:t>ZH92</w:t>
      </w:r>
      <w:r w:rsidRPr="00FD0C27">
        <w:rPr>
          <w:rFonts w:ascii="Times New Roman" w:eastAsia="楷体" w:hAnsi="Times New Roman" w:hint="eastAsia"/>
          <w:color w:val="FF0000"/>
        </w:rPr>
        <w:t>类别的数据，取消填写“身份证明文件号码”信息。</w:t>
      </w:r>
    </w:p>
    <w:p w:rsidR="00EB553F" w:rsidRPr="00FD0C27" w:rsidRDefault="00EB553F" w:rsidP="0052745A">
      <w:pPr>
        <w:rPr>
          <w:rFonts w:ascii="Times New Roman" w:eastAsia="楷体" w:hAnsi="Times New Roman"/>
        </w:rPr>
      </w:pPr>
    </w:p>
    <w:tbl>
      <w:tblPr>
        <w:tblW w:w="536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312"/>
        <w:gridCol w:w="2045"/>
        <w:gridCol w:w="1984"/>
        <w:gridCol w:w="23"/>
      </w:tblGrid>
      <w:tr w:rsidR="00EB553F" w:rsidRPr="00FD0C27" w:rsidTr="00D80FF1">
        <w:trPr>
          <w:jc w:val="center"/>
        </w:trPr>
        <w:tc>
          <w:tcPr>
            <w:tcW w:w="1312" w:type="dxa"/>
            <w:vMerge w:val="restart"/>
            <w:tcBorders>
              <w:top w:val="double" w:sz="4" w:space="0" w:color="auto"/>
              <w:left w:val="single" w:sz="4" w:space="0" w:color="auto"/>
              <w:right w:val="single" w:sz="6" w:space="0" w:color="000000"/>
            </w:tcBorders>
            <w:shd w:val="clear" w:color="auto" w:fill="C0C0C0"/>
            <w:vAlign w:val="center"/>
          </w:tcPr>
          <w:p w:rsidR="00EB553F" w:rsidRPr="00FD0C27" w:rsidRDefault="003F0E66" w:rsidP="003A2D89">
            <w:pPr>
              <w:spacing w:before="20" w:after="20" w:line="320" w:lineRule="exact"/>
              <w:rPr>
                <w:rFonts w:ascii="Times New Roman" w:eastAsia="楷体" w:hAnsi="Times New Roman"/>
                <w:b/>
                <w:szCs w:val="24"/>
              </w:rPr>
            </w:pPr>
            <w:r w:rsidRPr="00FD0C27">
              <w:rPr>
                <w:rFonts w:ascii="Times New Roman" w:eastAsia="楷体" w:hAnsi="Times New Roman" w:hint="eastAsia"/>
                <w:b/>
                <w:szCs w:val="24"/>
              </w:rPr>
              <w:t>字段名</w:t>
            </w:r>
          </w:p>
        </w:tc>
        <w:tc>
          <w:tcPr>
            <w:tcW w:w="4052" w:type="dxa"/>
            <w:gridSpan w:val="3"/>
            <w:tcBorders>
              <w:top w:val="double" w:sz="4" w:space="0" w:color="auto"/>
              <w:left w:val="single" w:sz="6" w:space="0" w:color="000000"/>
              <w:bottom w:val="double" w:sz="4" w:space="0" w:color="auto"/>
              <w:right w:val="single" w:sz="6" w:space="0" w:color="000000"/>
            </w:tcBorders>
            <w:shd w:val="clear" w:color="auto" w:fill="C0C0C0"/>
          </w:tcPr>
          <w:p w:rsidR="00EB553F" w:rsidRPr="00FD0C27" w:rsidRDefault="003F0E66" w:rsidP="003A2D89">
            <w:pPr>
              <w:spacing w:before="20" w:after="20" w:line="320" w:lineRule="exact"/>
              <w:jc w:val="center"/>
              <w:rPr>
                <w:rFonts w:ascii="Times New Roman" w:eastAsia="楷体" w:hAnsi="Times New Roman"/>
                <w:b/>
                <w:szCs w:val="24"/>
              </w:rPr>
            </w:pPr>
            <w:r w:rsidRPr="00FD0C27">
              <w:rPr>
                <w:rFonts w:ascii="Times New Roman" w:eastAsia="楷体" w:hAnsi="Times New Roman" w:hint="eastAsia"/>
                <w:b/>
                <w:szCs w:val="24"/>
              </w:rPr>
              <w:t>业务类别</w:t>
            </w:r>
          </w:p>
        </w:tc>
      </w:tr>
      <w:tr w:rsidR="00D80FF1" w:rsidRPr="00FD0C27" w:rsidTr="00D80FF1">
        <w:trPr>
          <w:gridAfter w:val="1"/>
          <w:wAfter w:w="23" w:type="dxa"/>
          <w:jc w:val="center"/>
        </w:trPr>
        <w:tc>
          <w:tcPr>
            <w:tcW w:w="1312" w:type="dxa"/>
            <w:vMerge/>
            <w:tcBorders>
              <w:left w:val="single" w:sz="4" w:space="0" w:color="auto"/>
              <w:bottom w:val="double" w:sz="4" w:space="0" w:color="auto"/>
              <w:right w:val="single" w:sz="6" w:space="0" w:color="000000"/>
            </w:tcBorders>
            <w:shd w:val="clear" w:color="auto" w:fill="C0C0C0"/>
            <w:vAlign w:val="center"/>
          </w:tcPr>
          <w:p w:rsidR="00D80FF1" w:rsidRPr="00FD0C27" w:rsidRDefault="00D80FF1" w:rsidP="003A2D89">
            <w:pPr>
              <w:spacing w:before="20" w:after="20" w:line="320" w:lineRule="exact"/>
              <w:rPr>
                <w:rFonts w:ascii="Times New Roman" w:eastAsia="楷体" w:hAnsi="Times New Roman"/>
                <w:b/>
                <w:szCs w:val="24"/>
              </w:rPr>
            </w:pPr>
          </w:p>
        </w:tc>
        <w:tc>
          <w:tcPr>
            <w:tcW w:w="2045" w:type="dxa"/>
            <w:tcBorders>
              <w:top w:val="double" w:sz="4" w:space="0" w:color="auto"/>
              <w:left w:val="single" w:sz="6" w:space="0" w:color="000000"/>
              <w:bottom w:val="double" w:sz="4" w:space="0" w:color="auto"/>
              <w:right w:val="single" w:sz="6" w:space="0" w:color="000000"/>
            </w:tcBorders>
            <w:shd w:val="clear" w:color="auto" w:fill="C0C0C0"/>
          </w:tcPr>
          <w:p w:rsidR="00D80FF1" w:rsidRPr="00FD0C27" w:rsidRDefault="003F0E66" w:rsidP="001142CF">
            <w:pPr>
              <w:spacing w:before="20" w:after="20" w:line="320" w:lineRule="exact"/>
              <w:rPr>
                <w:rFonts w:ascii="Times New Roman" w:eastAsia="楷体" w:hAnsi="Times New Roman"/>
                <w:b/>
                <w:color w:val="FF0000"/>
                <w:szCs w:val="24"/>
              </w:rPr>
            </w:pPr>
            <w:r w:rsidRPr="00FD0C27">
              <w:rPr>
                <w:rFonts w:ascii="Times New Roman" w:eastAsia="楷体" w:hAnsi="Times New Roman"/>
                <w:color w:val="FF0000"/>
                <w:kern w:val="0"/>
                <w:szCs w:val="24"/>
              </w:rPr>
              <w:t>YDMX</w:t>
            </w:r>
            <w:r w:rsidRPr="00FD0C27">
              <w:rPr>
                <w:rFonts w:ascii="Times New Roman" w:eastAsia="楷体" w:hAnsi="Times New Roman" w:hint="eastAsia"/>
                <w:b/>
                <w:color w:val="FF0000"/>
                <w:szCs w:val="24"/>
              </w:rPr>
              <w:t>（约定购回投资者待购回证券额度明细）</w:t>
            </w:r>
          </w:p>
        </w:tc>
        <w:tc>
          <w:tcPr>
            <w:tcW w:w="1984" w:type="dxa"/>
            <w:tcBorders>
              <w:top w:val="double" w:sz="4" w:space="0" w:color="auto"/>
              <w:left w:val="single" w:sz="6" w:space="0" w:color="000000"/>
              <w:bottom w:val="double" w:sz="4" w:space="0" w:color="auto"/>
              <w:right w:val="single" w:sz="6" w:space="0" w:color="000000"/>
            </w:tcBorders>
            <w:shd w:val="clear" w:color="auto" w:fill="C0C0C0"/>
          </w:tcPr>
          <w:p w:rsidR="00D80FF1" w:rsidRPr="00FD0C27" w:rsidRDefault="003F0E66" w:rsidP="001142CF">
            <w:pPr>
              <w:spacing w:before="20" w:after="20" w:line="320" w:lineRule="exact"/>
              <w:rPr>
                <w:rFonts w:ascii="Times New Roman" w:eastAsia="楷体" w:hAnsi="Times New Roman"/>
                <w:b/>
                <w:color w:val="FF0000"/>
                <w:szCs w:val="24"/>
              </w:rPr>
            </w:pPr>
            <w:r w:rsidRPr="00FD0C27">
              <w:rPr>
                <w:rFonts w:ascii="Times New Roman" w:eastAsia="楷体" w:hAnsi="Times New Roman"/>
                <w:color w:val="FF0000"/>
                <w:kern w:val="0"/>
                <w:szCs w:val="24"/>
              </w:rPr>
              <w:t>YDBG</w:t>
            </w:r>
            <w:r w:rsidRPr="00FD0C27">
              <w:rPr>
                <w:rFonts w:ascii="Times New Roman" w:eastAsia="楷体" w:hAnsi="Times New Roman" w:hint="eastAsia"/>
                <w:b/>
                <w:color w:val="FF0000"/>
                <w:szCs w:val="24"/>
              </w:rPr>
              <w:t>（约定购回投资者待购回证券额度明细变更信息）</w:t>
            </w:r>
          </w:p>
        </w:tc>
      </w:tr>
      <w:tr w:rsidR="00D80FF1" w:rsidRPr="00FD0C27" w:rsidTr="00D80FF1">
        <w:trPr>
          <w:gridAfter w:val="1"/>
          <w:wAfter w:w="23" w:type="dxa"/>
          <w:jc w:val="center"/>
        </w:trPr>
        <w:tc>
          <w:tcPr>
            <w:tcW w:w="1312" w:type="dxa"/>
            <w:tcBorders>
              <w:top w:val="double" w:sz="4"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JGJSZH</w:t>
            </w:r>
          </w:p>
        </w:tc>
        <w:tc>
          <w:tcPr>
            <w:tcW w:w="2045" w:type="dxa"/>
            <w:tcBorders>
              <w:top w:val="double" w:sz="4"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color w:val="FF0000"/>
                <w:szCs w:val="24"/>
              </w:rPr>
            </w:pPr>
            <w:r w:rsidRPr="00FD0C27">
              <w:rPr>
                <w:rFonts w:ascii="Times New Roman" w:eastAsia="楷体" w:hAnsi="Times New Roman" w:hint="eastAsia"/>
                <w:color w:val="FF0000"/>
                <w:szCs w:val="24"/>
              </w:rPr>
              <w:t>结算账号</w:t>
            </w:r>
          </w:p>
        </w:tc>
        <w:tc>
          <w:tcPr>
            <w:tcW w:w="1984" w:type="dxa"/>
            <w:tcBorders>
              <w:top w:val="double" w:sz="4"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color w:val="FF0000"/>
                <w:szCs w:val="24"/>
              </w:rPr>
            </w:pPr>
            <w:r w:rsidRPr="00FD0C27">
              <w:rPr>
                <w:rFonts w:ascii="Times New Roman" w:eastAsia="楷体" w:hAnsi="Times New Roman" w:hint="eastAsia"/>
                <w:color w:val="FF0000"/>
                <w:szCs w:val="24"/>
              </w:rPr>
              <w:t>结算账号</w:t>
            </w: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JGBFZH</w:t>
            </w:r>
          </w:p>
        </w:tc>
        <w:tc>
          <w:tcPr>
            <w:tcW w:w="2045"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color w:val="FF0000"/>
                <w:szCs w:val="24"/>
              </w:rPr>
            </w:pPr>
            <w:r w:rsidRPr="00FD0C27">
              <w:rPr>
                <w:rFonts w:ascii="Times New Roman" w:eastAsia="楷体" w:hAnsi="Times New Roman" w:hint="eastAsia"/>
                <w:color w:val="FF0000"/>
                <w:szCs w:val="24"/>
              </w:rPr>
              <w:t>备付金账户</w:t>
            </w:r>
          </w:p>
        </w:tc>
        <w:tc>
          <w:tcPr>
            <w:tcW w:w="1984"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color w:val="FF0000"/>
                <w:szCs w:val="24"/>
              </w:rPr>
            </w:pPr>
            <w:r w:rsidRPr="00FD0C27">
              <w:rPr>
                <w:rFonts w:ascii="Times New Roman" w:eastAsia="楷体" w:hAnsi="Times New Roman" w:hint="eastAsia"/>
                <w:color w:val="FF0000"/>
                <w:szCs w:val="24"/>
              </w:rPr>
              <w:t>备付金账户</w:t>
            </w: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JGSJLX</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spacing w:line="320" w:lineRule="exact"/>
              <w:rPr>
                <w:rFonts w:ascii="Times New Roman" w:eastAsia="楷体" w:hAnsi="Times New Roman"/>
                <w:color w:val="FF0000"/>
                <w:szCs w:val="24"/>
              </w:rPr>
            </w:pPr>
            <w:r w:rsidRPr="00FD0C27">
              <w:rPr>
                <w:rFonts w:ascii="Times New Roman" w:eastAsia="楷体" w:hAnsi="Times New Roman"/>
                <w:color w:val="FF0000"/>
                <w:szCs w:val="24"/>
              </w:rPr>
              <w:t>’02’</w:t>
            </w: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spacing w:line="320" w:lineRule="exact"/>
              <w:rPr>
                <w:rFonts w:ascii="Times New Roman" w:eastAsia="楷体" w:hAnsi="Times New Roman"/>
                <w:color w:val="FF0000"/>
                <w:szCs w:val="24"/>
              </w:rPr>
            </w:pPr>
            <w:r w:rsidRPr="00FD0C27">
              <w:rPr>
                <w:rFonts w:ascii="Times New Roman" w:eastAsia="楷体" w:hAnsi="Times New Roman"/>
                <w:color w:val="FF0000"/>
                <w:szCs w:val="24"/>
              </w:rPr>
              <w:t>’02’</w:t>
            </w: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JGYWLB</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3F0E66" w:rsidP="0046588B">
            <w:pPr>
              <w:spacing w:line="320" w:lineRule="exact"/>
              <w:rPr>
                <w:rFonts w:ascii="Times New Roman" w:eastAsia="楷体" w:hAnsi="Times New Roman"/>
                <w:color w:val="FF0000"/>
                <w:szCs w:val="24"/>
              </w:rPr>
            </w:pPr>
            <w:r w:rsidRPr="00FD0C27">
              <w:rPr>
                <w:rFonts w:ascii="Times New Roman" w:eastAsia="楷体" w:hAnsi="Times New Roman"/>
                <w:color w:val="FF0000"/>
                <w:szCs w:val="24"/>
              </w:rPr>
              <w:t>’</w:t>
            </w:r>
            <w:r w:rsidRPr="00FD0C27">
              <w:rPr>
                <w:rFonts w:ascii="Times New Roman" w:eastAsia="楷体" w:hAnsi="Times New Roman"/>
                <w:color w:val="FF0000"/>
                <w:kern w:val="0"/>
                <w:szCs w:val="24"/>
              </w:rPr>
              <w:t>YDMX</w:t>
            </w:r>
            <w:r w:rsidRPr="00FD0C27">
              <w:rPr>
                <w:rFonts w:ascii="Times New Roman" w:eastAsia="楷体" w:hAnsi="Times New Roman"/>
                <w:color w:val="FF0000"/>
                <w:szCs w:val="24"/>
              </w:rPr>
              <w:t>’</w:t>
            </w: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3F0E66" w:rsidP="0046588B">
            <w:pPr>
              <w:spacing w:line="320" w:lineRule="exact"/>
              <w:rPr>
                <w:rFonts w:ascii="Times New Roman" w:eastAsia="楷体" w:hAnsi="Times New Roman"/>
                <w:color w:val="FF0000"/>
                <w:szCs w:val="24"/>
              </w:rPr>
            </w:pPr>
            <w:r w:rsidRPr="00FD0C27">
              <w:rPr>
                <w:rFonts w:ascii="Times New Roman" w:eastAsia="楷体" w:hAnsi="Times New Roman"/>
                <w:color w:val="FF0000"/>
                <w:szCs w:val="24"/>
              </w:rPr>
              <w:t>’YDBG’</w:t>
            </w: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JGZQDM</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rPr>
                <w:rFonts w:ascii="Times New Roman" w:eastAsia="楷体" w:hAnsi="Times New Roman"/>
                <w:color w:val="FF0000"/>
                <w:szCs w:val="24"/>
              </w:rPr>
            </w:pPr>
            <w:r w:rsidRPr="00FD0C27">
              <w:rPr>
                <w:rFonts w:ascii="Times New Roman" w:eastAsia="楷体" w:hAnsi="Times New Roman" w:hint="eastAsia"/>
                <w:color w:val="FF0000"/>
                <w:szCs w:val="24"/>
              </w:rPr>
              <w:t>证券代码</w:t>
            </w: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rPr>
                <w:rFonts w:ascii="Times New Roman" w:eastAsia="楷体" w:hAnsi="Times New Roman"/>
                <w:color w:val="FF0000"/>
                <w:szCs w:val="24"/>
              </w:rPr>
            </w:pPr>
            <w:r w:rsidRPr="00FD0C27">
              <w:rPr>
                <w:rFonts w:ascii="Times New Roman" w:eastAsia="楷体" w:hAnsi="Times New Roman" w:hint="eastAsia"/>
                <w:color w:val="FF0000"/>
                <w:szCs w:val="24"/>
              </w:rPr>
              <w:t>证券代码</w:t>
            </w: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JGJYDY</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JGTGDY</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rPr>
                <w:rFonts w:ascii="Times New Roman" w:eastAsia="楷体" w:hAnsi="Times New Roman"/>
                <w:color w:val="FF0000"/>
                <w:szCs w:val="24"/>
              </w:rPr>
            </w:pPr>
            <w:r w:rsidRPr="00FD0C27">
              <w:rPr>
                <w:rFonts w:ascii="Times New Roman" w:eastAsia="楷体" w:hAnsi="Times New Roman" w:hint="eastAsia"/>
                <w:color w:val="FF0000"/>
                <w:szCs w:val="24"/>
              </w:rPr>
              <w:t>投资者原托管单元</w:t>
            </w: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rPr>
                <w:rFonts w:ascii="Times New Roman" w:eastAsia="楷体" w:hAnsi="Times New Roman"/>
                <w:color w:val="FF0000"/>
                <w:szCs w:val="24"/>
              </w:rPr>
            </w:pPr>
            <w:r w:rsidRPr="00FD0C27">
              <w:rPr>
                <w:rFonts w:ascii="Times New Roman" w:eastAsia="楷体" w:hAnsi="Times New Roman" w:hint="eastAsia"/>
                <w:color w:val="FF0000"/>
                <w:szCs w:val="24"/>
              </w:rPr>
              <w:t>投资者原托管单元</w:t>
            </w: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lastRenderedPageBreak/>
              <w:t>JGZQZH</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rPr>
                <w:rFonts w:ascii="Times New Roman" w:eastAsia="楷体" w:hAnsi="Times New Roman"/>
                <w:color w:val="FF0000"/>
                <w:szCs w:val="24"/>
              </w:rPr>
            </w:pPr>
            <w:r w:rsidRPr="00FD0C27">
              <w:rPr>
                <w:rFonts w:ascii="Times New Roman" w:eastAsia="楷体" w:hAnsi="Times New Roman" w:hint="eastAsia"/>
                <w:color w:val="FF0000"/>
                <w:szCs w:val="24"/>
              </w:rPr>
              <w:t>投资者证券账户</w:t>
            </w: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rPr>
                <w:rFonts w:ascii="Times New Roman" w:eastAsia="楷体" w:hAnsi="Times New Roman"/>
                <w:color w:val="FF0000"/>
                <w:szCs w:val="24"/>
              </w:rPr>
            </w:pPr>
            <w:r w:rsidRPr="00FD0C27">
              <w:rPr>
                <w:rFonts w:ascii="Times New Roman" w:eastAsia="楷体" w:hAnsi="Times New Roman" w:hint="eastAsia"/>
                <w:color w:val="FF0000"/>
                <w:szCs w:val="24"/>
              </w:rPr>
              <w:t>投资者证券账户</w:t>
            </w: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JGDDBH</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autoSpaceDE w:val="0"/>
              <w:autoSpaceDN w:val="0"/>
              <w:adjustRightInd w:val="0"/>
              <w:spacing w:line="460" w:lineRule="exact"/>
              <w:ind w:left="709" w:hanging="709"/>
              <w:jc w:val="left"/>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46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JGYYB</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autoSpaceDE w:val="0"/>
              <w:autoSpaceDN w:val="0"/>
              <w:adjustRightInd w:val="0"/>
              <w:spacing w:line="460" w:lineRule="exact"/>
              <w:ind w:left="709" w:hanging="709"/>
              <w:jc w:val="left"/>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46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JGZXBH</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JGYWLSH</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JGCJSL</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3F0E66" w:rsidP="001142CF">
            <w:pPr>
              <w:spacing w:line="320" w:lineRule="exact"/>
              <w:rPr>
                <w:rFonts w:ascii="Times New Roman" w:eastAsia="楷体" w:hAnsi="Times New Roman"/>
                <w:color w:val="FF0000"/>
                <w:szCs w:val="24"/>
              </w:rPr>
            </w:pPr>
            <w:r w:rsidRPr="00FD0C27">
              <w:rPr>
                <w:rFonts w:ascii="Times New Roman" w:eastAsia="楷体" w:hAnsi="Times New Roman" w:hint="eastAsia"/>
                <w:color w:val="FF0000"/>
                <w:szCs w:val="24"/>
              </w:rPr>
              <w:t>额度变更数量，</w:t>
            </w:r>
            <w:r w:rsidRPr="00FD0C27">
              <w:rPr>
                <w:rFonts w:ascii="Times New Roman" w:eastAsia="楷体" w:hAnsi="Times New Roman"/>
                <w:color w:val="FF0000"/>
                <w:szCs w:val="24"/>
              </w:rPr>
              <w:t>&gt;0</w:t>
            </w:r>
            <w:r w:rsidRPr="00FD0C27">
              <w:rPr>
                <w:rFonts w:ascii="Times New Roman" w:eastAsia="楷体" w:hAnsi="Times New Roman" w:hint="eastAsia"/>
                <w:color w:val="FF0000"/>
                <w:szCs w:val="24"/>
              </w:rPr>
              <w:t>表示投资者待购回额度记增，</w:t>
            </w:r>
            <w:r w:rsidRPr="00FD0C27">
              <w:rPr>
                <w:rFonts w:ascii="Times New Roman" w:eastAsia="楷体" w:hAnsi="Times New Roman"/>
                <w:color w:val="FF0000"/>
                <w:szCs w:val="24"/>
              </w:rPr>
              <w:t>&lt;0</w:t>
            </w:r>
            <w:r w:rsidRPr="00FD0C27">
              <w:rPr>
                <w:rFonts w:ascii="Times New Roman" w:eastAsia="楷体" w:hAnsi="Times New Roman" w:hint="eastAsia"/>
                <w:color w:val="FF0000"/>
                <w:szCs w:val="24"/>
              </w:rPr>
              <w:t>表示投资者待购回额度记减</w:t>
            </w: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JGQSSL</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JGJSSL</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spacing w:line="320" w:lineRule="exact"/>
              <w:rPr>
                <w:rFonts w:ascii="Times New Roman" w:eastAsia="楷体" w:hAnsi="Times New Roman"/>
                <w:color w:val="FF0000"/>
                <w:szCs w:val="24"/>
              </w:rPr>
            </w:pPr>
            <w:r w:rsidRPr="00FD0C27">
              <w:rPr>
                <w:rFonts w:ascii="Times New Roman" w:eastAsia="楷体" w:hAnsi="Times New Roman" w:hint="eastAsia"/>
                <w:color w:val="FF0000"/>
                <w:szCs w:val="24"/>
              </w:rPr>
              <w:t>额度余额数量，</w:t>
            </w:r>
            <w:r w:rsidRPr="00FD0C27">
              <w:rPr>
                <w:rFonts w:ascii="Times New Roman" w:eastAsia="楷体" w:hAnsi="Times New Roman"/>
                <w:color w:val="FF0000"/>
                <w:szCs w:val="24"/>
              </w:rPr>
              <w:t xml:space="preserve"> &lt;0</w:t>
            </w:r>
            <w:r w:rsidRPr="00FD0C27">
              <w:rPr>
                <w:rFonts w:ascii="Times New Roman" w:eastAsia="楷体" w:hAnsi="Times New Roman" w:hint="eastAsia"/>
                <w:color w:val="FF0000"/>
                <w:szCs w:val="24"/>
              </w:rPr>
              <w:t>表示余额为负，须进行回补处理</w:t>
            </w: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46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JGCJJG</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JGQSJG</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JGXYJY</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JGPCBS</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JGZQLB</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JGZQZL</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JGGFXZ</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rPr>
                <w:rFonts w:ascii="Times New Roman" w:eastAsia="楷体" w:hAnsi="Times New Roman"/>
                <w:color w:val="FF0000"/>
                <w:szCs w:val="24"/>
              </w:rPr>
            </w:pPr>
            <w:r w:rsidRPr="00FD0C27">
              <w:rPr>
                <w:rFonts w:ascii="Times New Roman" w:eastAsia="楷体" w:hAnsi="Times New Roman" w:hint="eastAsia"/>
                <w:color w:val="FF0000"/>
                <w:szCs w:val="24"/>
              </w:rPr>
              <w:t>股份性质</w:t>
            </w: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rPr>
                <w:rFonts w:ascii="Times New Roman" w:eastAsia="楷体" w:hAnsi="Times New Roman"/>
                <w:color w:val="FF0000"/>
                <w:szCs w:val="24"/>
              </w:rPr>
            </w:pPr>
            <w:r w:rsidRPr="00FD0C27">
              <w:rPr>
                <w:rFonts w:ascii="Times New Roman" w:eastAsia="楷体" w:hAnsi="Times New Roman" w:hint="eastAsia"/>
                <w:color w:val="FF0000"/>
                <w:szCs w:val="24"/>
              </w:rPr>
              <w:t>股份性质</w:t>
            </w: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JGLTLX</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spacing w:line="320" w:lineRule="exact"/>
              <w:rPr>
                <w:rFonts w:ascii="Times New Roman" w:eastAsia="楷体" w:hAnsi="Times New Roman"/>
                <w:color w:val="FF0000"/>
                <w:szCs w:val="24"/>
              </w:rPr>
            </w:pPr>
            <w:r w:rsidRPr="00FD0C27">
              <w:rPr>
                <w:rFonts w:ascii="Times New Roman" w:eastAsia="楷体" w:hAnsi="Times New Roman" w:hint="eastAsia"/>
                <w:color w:val="FF0000"/>
                <w:szCs w:val="24"/>
              </w:rPr>
              <w:t>流通类型</w:t>
            </w: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spacing w:line="320" w:lineRule="exact"/>
              <w:rPr>
                <w:rFonts w:ascii="Times New Roman" w:eastAsia="楷体" w:hAnsi="Times New Roman"/>
                <w:color w:val="FF0000"/>
                <w:szCs w:val="24"/>
              </w:rPr>
            </w:pPr>
            <w:r w:rsidRPr="00FD0C27">
              <w:rPr>
                <w:rFonts w:ascii="Times New Roman" w:eastAsia="楷体" w:hAnsi="Times New Roman" w:hint="eastAsia"/>
                <w:color w:val="FF0000"/>
                <w:szCs w:val="24"/>
              </w:rPr>
              <w:t>流通类型</w:t>
            </w: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JGJSFS</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JGHBDH</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JGQSBJ</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JGYHS</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JGJYJSF</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JGJGGF</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JGGHF</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JGJSF</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JGSXF</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JGQSYJ</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JGQTFY</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JGZJJE</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JGSFJE</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JGJSBZ</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spacing w:line="320" w:lineRule="exact"/>
              <w:rPr>
                <w:rFonts w:ascii="Times New Roman" w:eastAsia="楷体" w:hAnsi="Times New Roman"/>
                <w:color w:val="FF0000"/>
                <w:szCs w:val="24"/>
              </w:rPr>
            </w:pPr>
            <w:r w:rsidRPr="00FD0C27">
              <w:rPr>
                <w:rFonts w:ascii="Times New Roman" w:eastAsia="楷体" w:hAnsi="Times New Roman"/>
                <w:color w:val="FF0000"/>
                <w:szCs w:val="24"/>
              </w:rPr>
              <w:t>‘Y’</w:t>
            </w: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spacing w:line="320" w:lineRule="exact"/>
              <w:rPr>
                <w:rFonts w:ascii="Times New Roman" w:eastAsia="楷体" w:hAnsi="Times New Roman"/>
                <w:color w:val="FF0000"/>
                <w:szCs w:val="24"/>
              </w:rPr>
            </w:pPr>
            <w:r w:rsidRPr="00FD0C27">
              <w:rPr>
                <w:rFonts w:ascii="Times New Roman" w:eastAsia="楷体" w:hAnsi="Times New Roman"/>
                <w:color w:val="FF0000"/>
                <w:szCs w:val="24"/>
              </w:rPr>
              <w:t>‘Y’</w:t>
            </w: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JGZYDH</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6B3744" w:rsidRPr="00FD0C27" w:rsidRDefault="003F0E66" w:rsidP="0087793E">
            <w:pPr>
              <w:rPr>
                <w:rFonts w:ascii="Times New Roman" w:eastAsia="楷体" w:hAnsi="Times New Roman"/>
                <w:color w:val="FF0000"/>
                <w:szCs w:val="24"/>
              </w:rPr>
            </w:pPr>
            <w:r w:rsidRPr="00FD0C27">
              <w:rPr>
                <w:rFonts w:ascii="Times New Roman" w:eastAsia="楷体" w:hAnsi="Times New Roman"/>
                <w:color w:val="FF0000"/>
                <w:szCs w:val="24"/>
              </w:rPr>
              <w:t>1-3</w:t>
            </w:r>
            <w:r w:rsidRPr="00FD0C27">
              <w:rPr>
                <w:rFonts w:ascii="Times New Roman" w:eastAsia="楷体" w:hAnsi="Times New Roman" w:hint="eastAsia"/>
                <w:color w:val="FF0000"/>
                <w:szCs w:val="24"/>
              </w:rPr>
              <w:t>位为变更原</w:t>
            </w:r>
            <w:r w:rsidRPr="00FD0C27">
              <w:rPr>
                <w:rFonts w:ascii="Times New Roman" w:eastAsia="楷体" w:hAnsi="Times New Roman" w:hint="eastAsia"/>
                <w:color w:val="FF0000"/>
                <w:szCs w:val="24"/>
              </w:rPr>
              <w:lastRenderedPageBreak/>
              <w:t>因代码（具体代号定义请参考</w:t>
            </w:r>
            <w:r w:rsidRPr="00FD0C27">
              <w:rPr>
                <w:rFonts w:ascii="Times New Roman" w:eastAsia="楷体" w:hAnsi="Times New Roman"/>
                <w:color w:val="FF0000"/>
                <w:szCs w:val="24"/>
              </w:rPr>
              <w:t>SJSGB.DBF</w:t>
            </w:r>
            <w:r w:rsidRPr="00FD0C27">
              <w:rPr>
                <w:rFonts w:ascii="Times New Roman" w:eastAsia="楷体" w:hAnsi="Times New Roman" w:hint="eastAsia"/>
                <w:color w:val="FF0000"/>
                <w:szCs w:val="24"/>
              </w:rPr>
              <w:t>中</w:t>
            </w:r>
            <w:r w:rsidRPr="00FD0C27">
              <w:rPr>
                <w:rFonts w:ascii="Times New Roman" w:eastAsia="楷体" w:hAnsi="Times New Roman"/>
                <w:color w:val="FF0000"/>
                <w:szCs w:val="24"/>
              </w:rPr>
              <w:t>GBLB=</w:t>
            </w:r>
            <w:r w:rsidRPr="00FD0C27">
              <w:rPr>
                <w:rFonts w:ascii="Times New Roman" w:eastAsia="楷体" w:hAnsi="Times New Roman" w:hint="eastAsia"/>
                <w:color w:val="FF0000"/>
                <w:szCs w:val="24"/>
              </w:rPr>
              <w:t>’</w:t>
            </w:r>
            <w:r w:rsidRPr="00FD0C27">
              <w:rPr>
                <w:rFonts w:ascii="Times New Roman" w:eastAsia="楷体" w:hAnsi="Times New Roman"/>
                <w:color w:val="FF0000"/>
                <w:szCs w:val="24"/>
              </w:rPr>
              <w:t>ZY</w:t>
            </w:r>
            <w:r w:rsidRPr="00FD0C27">
              <w:rPr>
                <w:rFonts w:ascii="Times New Roman" w:eastAsia="楷体" w:hAnsi="Times New Roman" w:hint="eastAsia"/>
                <w:color w:val="FF0000"/>
                <w:szCs w:val="24"/>
              </w:rPr>
              <w:t>’的数据定义。）</w:t>
            </w: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lastRenderedPageBreak/>
              <w:t>JGCJRQ</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46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JGQSRQ</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JGJSRQ</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JGFSRQ</w:t>
            </w:r>
          </w:p>
        </w:tc>
        <w:tc>
          <w:tcPr>
            <w:tcW w:w="2045"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rPr>
                <w:rFonts w:ascii="Times New Roman" w:eastAsia="楷体" w:hAnsi="Times New Roman"/>
                <w:color w:val="FF0000"/>
                <w:szCs w:val="24"/>
              </w:rPr>
            </w:pPr>
            <w:r w:rsidRPr="00FD0C27">
              <w:rPr>
                <w:rFonts w:ascii="Times New Roman" w:eastAsia="楷体" w:hAnsi="Times New Roman"/>
                <w:color w:val="FF0000"/>
                <w:szCs w:val="24"/>
              </w:rPr>
              <w:t>T</w:t>
            </w:r>
            <w:r w:rsidRPr="00FD0C27">
              <w:rPr>
                <w:rFonts w:ascii="Times New Roman" w:eastAsia="楷体" w:hAnsi="Times New Roman" w:hint="eastAsia"/>
                <w:color w:val="FF0000"/>
                <w:szCs w:val="24"/>
              </w:rPr>
              <w:t>日</w:t>
            </w:r>
          </w:p>
        </w:tc>
        <w:tc>
          <w:tcPr>
            <w:tcW w:w="1984"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rPr>
                <w:rFonts w:ascii="Times New Roman" w:eastAsia="楷体" w:hAnsi="Times New Roman"/>
                <w:color w:val="FF0000"/>
                <w:szCs w:val="24"/>
              </w:rPr>
            </w:pPr>
            <w:r w:rsidRPr="00FD0C27">
              <w:rPr>
                <w:rFonts w:ascii="Times New Roman" w:eastAsia="楷体" w:hAnsi="Times New Roman"/>
                <w:color w:val="FF0000"/>
                <w:szCs w:val="24"/>
              </w:rPr>
              <w:t>T</w:t>
            </w:r>
            <w:r w:rsidRPr="00FD0C27">
              <w:rPr>
                <w:rFonts w:ascii="Times New Roman" w:eastAsia="楷体" w:hAnsi="Times New Roman" w:hint="eastAsia"/>
                <w:color w:val="FF0000"/>
                <w:szCs w:val="24"/>
              </w:rPr>
              <w:t>日</w:t>
            </w: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JGQTRQ</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46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46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JGSCDM</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JGJYFS</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JGZQDM2</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JGTGDY2</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spacing w:line="320" w:lineRule="exact"/>
              <w:rPr>
                <w:rFonts w:ascii="Times New Roman" w:eastAsia="楷体" w:hAnsi="Times New Roman"/>
                <w:color w:val="FF0000"/>
                <w:szCs w:val="24"/>
              </w:rPr>
            </w:pPr>
            <w:r w:rsidRPr="00FD0C27">
              <w:rPr>
                <w:rFonts w:ascii="Times New Roman" w:eastAsia="楷体" w:hAnsi="Times New Roman" w:hint="eastAsia"/>
                <w:color w:val="FF0000"/>
                <w:szCs w:val="24"/>
              </w:rPr>
              <w:t>证券公司约定购回专用席位</w:t>
            </w: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spacing w:line="320" w:lineRule="exact"/>
              <w:rPr>
                <w:rFonts w:ascii="Times New Roman" w:eastAsia="楷体" w:hAnsi="Times New Roman"/>
                <w:color w:val="FF0000"/>
                <w:szCs w:val="24"/>
              </w:rPr>
            </w:pPr>
            <w:r w:rsidRPr="00FD0C27">
              <w:rPr>
                <w:rFonts w:ascii="Times New Roman" w:eastAsia="楷体" w:hAnsi="Times New Roman" w:hint="eastAsia"/>
                <w:color w:val="FF0000"/>
                <w:szCs w:val="24"/>
              </w:rPr>
              <w:t>证券公司约定购回专用席位</w:t>
            </w: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JGDDBH2</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JGFJSM</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3F0E66" w:rsidP="001142CF">
            <w:pPr>
              <w:spacing w:line="320" w:lineRule="exact"/>
              <w:rPr>
                <w:rFonts w:ascii="Times New Roman" w:eastAsia="楷体" w:hAnsi="Times New Roman"/>
                <w:color w:val="FF0000"/>
                <w:szCs w:val="24"/>
              </w:rPr>
            </w:pPr>
            <w:r w:rsidRPr="00FD0C27">
              <w:rPr>
                <w:rFonts w:ascii="Times New Roman" w:eastAsia="楷体" w:hAnsi="Times New Roman"/>
                <w:color w:val="FF0000"/>
                <w:szCs w:val="24"/>
              </w:rPr>
              <w:t>1-20</w:t>
            </w:r>
            <w:r w:rsidRPr="00FD0C27">
              <w:rPr>
                <w:rFonts w:ascii="Times New Roman" w:eastAsia="楷体" w:hAnsi="Times New Roman" w:hint="eastAsia"/>
                <w:color w:val="FF0000"/>
                <w:szCs w:val="24"/>
              </w:rPr>
              <w:t>位为证券公司约定购回专用证券账户</w:t>
            </w: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spacing w:line="320" w:lineRule="exact"/>
              <w:rPr>
                <w:rFonts w:ascii="Times New Roman" w:eastAsia="楷体" w:hAnsi="Times New Roman"/>
                <w:color w:val="FF0000"/>
                <w:szCs w:val="24"/>
              </w:rPr>
            </w:pPr>
            <w:r w:rsidRPr="00FD0C27">
              <w:rPr>
                <w:rFonts w:ascii="Times New Roman" w:eastAsia="楷体" w:hAnsi="Times New Roman"/>
                <w:color w:val="FF0000"/>
                <w:szCs w:val="24"/>
              </w:rPr>
              <w:t>1-20</w:t>
            </w:r>
            <w:r w:rsidRPr="00FD0C27">
              <w:rPr>
                <w:rFonts w:ascii="Times New Roman" w:eastAsia="楷体" w:hAnsi="Times New Roman" w:hint="eastAsia"/>
                <w:color w:val="FF0000"/>
                <w:szCs w:val="24"/>
              </w:rPr>
              <w:t>位为证券公司约定购回专用证券账户</w:t>
            </w:r>
          </w:p>
        </w:tc>
      </w:tr>
      <w:tr w:rsidR="00D80FF1" w:rsidRPr="00FD0C27" w:rsidTr="00D80FF1">
        <w:trPr>
          <w:gridAfter w:val="1"/>
          <w:wAfter w:w="23" w:type="dxa"/>
          <w:jc w:val="center"/>
        </w:trPr>
        <w:tc>
          <w:tcPr>
            <w:tcW w:w="1312" w:type="dxa"/>
            <w:tcBorders>
              <w:top w:val="single" w:sz="6" w:space="0" w:color="auto"/>
              <w:left w:val="single" w:sz="6" w:space="0" w:color="auto"/>
              <w:bottom w:val="double" w:sz="4" w:space="0" w:color="auto"/>
              <w:right w:val="single" w:sz="6" w:space="0" w:color="auto"/>
            </w:tcBorders>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JGBYBZ</w:t>
            </w:r>
          </w:p>
        </w:tc>
        <w:tc>
          <w:tcPr>
            <w:tcW w:w="2045" w:type="dxa"/>
            <w:tcBorders>
              <w:top w:val="single" w:sz="6" w:space="0" w:color="auto"/>
              <w:left w:val="single" w:sz="6" w:space="0" w:color="auto"/>
              <w:bottom w:val="double" w:sz="4"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double" w:sz="4"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bl>
    <w:p w:rsidR="00EB553F" w:rsidRPr="00FD0C27" w:rsidRDefault="00EB553F" w:rsidP="0052745A">
      <w:pPr>
        <w:rPr>
          <w:rFonts w:ascii="Times New Roman" w:eastAsia="楷体" w:hAnsi="Times New Roman"/>
        </w:rPr>
      </w:pPr>
    </w:p>
    <w:p w:rsidR="00C46921" w:rsidRPr="00FD0C27" w:rsidRDefault="0087793E" w:rsidP="0052745A">
      <w:pPr>
        <w:rPr>
          <w:rFonts w:ascii="Times New Roman" w:eastAsia="楷体" w:hAnsi="Times New Roman"/>
          <w:color w:val="FF0000"/>
        </w:rPr>
      </w:pPr>
      <w:r w:rsidRPr="00FD0C27">
        <w:rPr>
          <w:rFonts w:ascii="Times New Roman" w:eastAsia="楷体" w:hAnsi="Times New Roman" w:hint="eastAsia"/>
          <w:color w:val="FF0000"/>
        </w:rPr>
        <w:t>注：</w:t>
      </w:r>
      <w:r w:rsidRPr="00FD0C27">
        <w:rPr>
          <w:rFonts w:ascii="Times New Roman" w:eastAsia="楷体" w:hAnsi="Times New Roman" w:hint="eastAsia"/>
          <w:color w:val="FF0000"/>
        </w:rPr>
        <w:t>YDBG</w:t>
      </w:r>
      <w:r w:rsidRPr="00FD0C27">
        <w:rPr>
          <w:rFonts w:ascii="Times New Roman" w:eastAsia="楷体" w:hAnsi="Times New Roman" w:hint="eastAsia"/>
          <w:color w:val="FF0000"/>
        </w:rPr>
        <w:t>数据不包含约定购回初始交易和购回交易（业务类别为</w:t>
      </w:r>
      <w:r w:rsidRPr="00FD0C27">
        <w:rPr>
          <w:rFonts w:ascii="Times New Roman" w:eastAsia="楷体" w:hAnsi="Times New Roman" w:hint="eastAsia"/>
          <w:color w:val="FF0000"/>
        </w:rPr>
        <w:t>YDCS</w:t>
      </w:r>
      <w:r w:rsidRPr="00FD0C27">
        <w:rPr>
          <w:rFonts w:ascii="Times New Roman" w:eastAsia="楷体" w:hAnsi="Times New Roman" w:hint="eastAsia"/>
          <w:color w:val="FF0000"/>
        </w:rPr>
        <w:t>、</w:t>
      </w:r>
      <w:r w:rsidRPr="00FD0C27">
        <w:rPr>
          <w:rFonts w:ascii="Times New Roman" w:eastAsia="楷体" w:hAnsi="Times New Roman" w:hint="eastAsia"/>
          <w:color w:val="FF0000"/>
        </w:rPr>
        <w:t>YDDQ</w:t>
      </w:r>
      <w:r w:rsidRPr="00FD0C27">
        <w:rPr>
          <w:rFonts w:ascii="Times New Roman" w:eastAsia="楷体" w:hAnsi="Times New Roman" w:hint="eastAsia"/>
          <w:color w:val="FF0000"/>
        </w:rPr>
        <w:t>、</w:t>
      </w:r>
      <w:r w:rsidRPr="00FD0C27">
        <w:rPr>
          <w:rFonts w:ascii="Times New Roman" w:eastAsia="楷体" w:hAnsi="Times New Roman" w:hint="eastAsia"/>
          <w:color w:val="FF0000"/>
        </w:rPr>
        <w:t>YDC1</w:t>
      </w:r>
      <w:r w:rsidRPr="00FD0C27">
        <w:rPr>
          <w:rFonts w:ascii="Times New Roman" w:eastAsia="楷体" w:hAnsi="Times New Roman" w:hint="eastAsia"/>
          <w:color w:val="FF0000"/>
        </w:rPr>
        <w:t>、</w:t>
      </w:r>
      <w:r w:rsidRPr="00FD0C27">
        <w:rPr>
          <w:rFonts w:ascii="Times New Roman" w:eastAsia="楷体" w:hAnsi="Times New Roman" w:hint="eastAsia"/>
          <w:color w:val="FF0000"/>
        </w:rPr>
        <w:t>YDD1</w:t>
      </w:r>
      <w:r w:rsidRPr="00FD0C27">
        <w:rPr>
          <w:rFonts w:ascii="Times New Roman" w:eastAsia="楷体" w:hAnsi="Times New Roman" w:hint="eastAsia"/>
          <w:color w:val="FF0000"/>
        </w:rPr>
        <w:t>）引起的变更。</w:t>
      </w:r>
    </w:p>
    <w:p w:rsidR="00EE734B" w:rsidRPr="00FD0C27" w:rsidRDefault="003F0E66" w:rsidP="00FF2E6D">
      <w:pPr>
        <w:pStyle w:val="5"/>
        <w:numPr>
          <w:ilvl w:val="0"/>
          <w:numId w:val="18"/>
        </w:numPr>
        <w:rPr>
          <w:rFonts w:ascii="Times New Roman" w:eastAsia="楷体" w:hAnsi="Times New Roman"/>
        </w:rPr>
      </w:pPr>
      <w:r w:rsidRPr="00FD0C27">
        <w:rPr>
          <w:rFonts w:ascii="Times New Roman" w:eastAsia="楷体" w:hAnsi="Times New Roman" w:hint="eastAsia"/>
        </w:rPr>
        <w:t>高管人员可用额度</w:t>
      </w:r>
    </w:p>
    <w:tbl>
      <w:tblPr>
        <w:tblW w:w="531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312"/>
        <w:gridCol w:w="2015"/>
        <w:gridCol w:w="1984"/>
        <w:gridCol w:w="8"/>
      </w:tblGrid>
      <w:tr w:rsidR="00953120" w:rsidRPr="00FD0C27" w:rsidTr="0094530C">
        <w:trPr>
          <w:gridAfter w:val="1"/>
          <w:wAfter w:w="8" w:type="dxa"/>
          <w:jc w:val="center"/>
        </w:trPr>
        <w:tc>
          <w:tcPr>
            <w:tcW w:w="1312" w:type="dxa"/>
            <w:vMerge w:val="restart"/>
            <w:tcBorders>
              <w:top w:val="double" w:sz="4" w:space="0" w:color="auto"/>
              <w:left w:val="single" w:sz="4" w:space="0" w:color="auto"/>
              <w:right w:val="single" w:sz="6" w:space="0" w:color="000000"/>
            </w:tcBorders>
            <w:shd w:val="clear" w:color="auto" w:fill="C0C0C0"/>
            <w:vAlign w:val="center"/>
          </w:tcPr>
          <w:p w:rsidR="00953120" w:rsidRPr="00FD0C27" w:rsidRDefault="003F0E66" w:rsidP="00DF1889">
            <w:pPr>
              <w:rPr>
                <w:rFonts w:ascii="Times New Roman" w:eastAsia="楷体" w:hAnsi="Times New Roman"/>
              </w:rPr>
            </w:pPr>
            <w:r w:rsidRPr="00FD0C27">
              <w:rPr>
                <w:rFonts w:ascii="Times New Roman" w:eastAsia="楷体" w:hAnsi="Times New Roman" w:hint="eastAsia"/>
              </w:rPr>
              <w:t>字段名</w:t>
            </w:r>
          </w:p>
        </w:tc>
        <w:tc>
          <w:tcPr>
            <w:tcW w:w="3999" w:type="dxa"/>
            <w:gridSpan w:val="2"/>
            <w:tcBorders>
              <w:top w:val="double" w:sz="4" w:space="0" w:color="auto"/>
              <w:left w:val="single" w:sz="6" w:space="0" w:color="000000"/>
              <w:bottom w:val="double" w:sz="4" w:space="0" w:color="auto"/>
              <w:right w:val="single" w:sz="6" w:space="0" w:color="000000"/>
            </w:tcBorders>
            <w:shd w:val="clear" w:color="auto" w:fill="C0C0C0"/>
          </w:tcPr>
          <w:p w:rsidR="00953120" w:rsidRPr="00FD0C27" w:rsidRDefault="003F0E66" w:rsidP="00DF1889">
            <w:pPr>
              <w:jc w:val="center"/>
              <w:rPr>
                <w:rFonts w:ascii="Times New Roman" w:eastAsia="楷体" w:hAnsi="Times New Roman"/>
              </w:rPr>
            </w:pPr>
            <w:r w:rsidRPr="00FD0C27">
              <w:rPr>
                <w:rFonts w:ascii="Times New Roman" w:eastAsia="楷体" w:hAnsi="Times New Roman" w:hint="eastAsia"/>
              </w:rPr>
              <w:t>业务类别</w:t>
            </w:r>
          </w:p>
        </w:tc>
      </w:tr>
      <w:tr w:rsidR="002C0C80" w:rsidRPr="00FD0C27" w:rsidTr="0094530C">
        <w:trPr>
          <w:jc w:val="center"/>
        </w:trPr>
        <w:tc>
          <w:tcPr>
            <w:tcW w:w="1312" w:type="dxa"/>
            <w:vMerge/>
            <w:tcBorders>
              <w:left w:val="single" w:sz="4" w:space="0" w:color="auto"/>
              <w:bottom w:val="double" w:sz="4" w:space="0" w:color="auto"/>
              <w:right w:val="single" w:sz="6" w:space="0" w:color="000000"/>
            </w:tcBorders>
            <w:shd w:val="clear" w:color="auto" w:fill="C0C0C0"/>
            <w:vAlign w:val="center"/>
          </w:tcPr>
          <w:p w:rsidR="002C0C80" w:rsidRPr="00FD0C27" w:rsidRDefault="002C0C80" w:rsidP="00DF1889">
            <w:pPr>
              <w:rPr>
                <w:rFonts w:ascii="Times New Roman" w:eastAsia="楷体" w:hAnsi="Times New Roman"/>
              </w:rPr>
            </w:pPr>
          </w:p>
        </w:tc>
        <w:tc>
          <w:tcPr>
            <w:tcW w:w="2015" w:type="dxa"/>
            <w:tcBorders>
              <w:top w:val="double" w:sz="4" w:space="0" w:color="auto"/>
              <w:left w:val="single" w:sz="6" w:space="0" w:color="000000"/>
              <w:bottom w:val="double" w:sz="4" w:space="0" w:color="auto"/>
              <w:right w:val="single" w:sz="6" w:space="0" w:color="000000"/>
            </w:tcBorders>
            <w:shd w:val="clear" w:color="auto" w:fill="C0C0C0"/>
          </w:tcPr>
          <w:p w:rsidR="00A561A5"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TG30</w:t>
            </w:r>
            <w:r w:rsidRPr="00FD0C27">
              <w:rPr>
                <w:rFonts w:ascii="Times New Roman" w:eastAsia="楷体" w:hAnsi="Times New Roman" w:hint="eastAsia"/>
                <w:color w:val="FF0000"/>
              </w:rPr>
              <w:t>（高管人员可用额度转托管及同名划转）</w:t>
            </w:r>
          </w:p>
        </w:tc>
        <w:tc>
          <w:tcPr>
            <w:tcW w:w="1992" w:type="dxa"/>
            <w:gridSpan w:val="2"/>
            <w:tcBorders>
              <w:top w:val="double" w:sz="4" w:space="0" w:color="auto"/>
              <w:left w:val="single" w:sz="6" w:space="0" w:color="000000"/>
              <w:bottom w:val="double" w:sz="4" w:space="0" w:color="auto"/>
              <w:right w:val="single" w:sz="6" w:space="0" w:color="000000"/>
            </w:tcBorders>
            <w:shd w:val="clear" w:color="auto" w:fill="C0C0C0"/>
          </w:tcPr>
          <w:p w:rsidR="00A561A5"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TG91</w:t>
            </w:r>
            <w:r w:rsidRPr="00FD0C27">
              <w:rPr>
                <w:rFonts w:ascii="Times New Roman" w:eastAsia="楷体" w:hAnsi="Times New Roman" w:hint="eastAsia"/>
                <w:color w:val="FF0000"/>
              </w:rPr>
              <w:t>（高管人员可用额度对账数据）</w:t>
            </w:r>
          </w:p>
        </w:tc>
      </w:tr>
      <w:tr w:rsidR="002C0C80" w:rsidRPr="00FD0C27" w:rsidTr="0094530C">
        <w:trPr>
          <w:jc w:val="center"/>
        </w:trPr>
        <w:tc>
          <w:tcPr>
            <w:tcW w:w="1312" w:type="dxa"/>
            <w:tcBorders>
              <w:top w:val="double" w:sz="4"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JGJSZH</w:t>
            </w:r>
          </w:p>
        </w:tc>
        <w:tc>
          <w:tcPr>
            <w:tcW w:w="2015" w:type="dxa"/>
            <w:tcBorders>
              <w:top w:val="double" w:sz="4"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c>
          <w:tcPr>
            <w:tcW w:w="1992" w:type="dxa"/>
            <w:gridSpan w:val="2"/>
            <w:tcBorders>
              <w:top w:val="double" w:sz="4"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JGBFZH</w:t>
            </w:r>
          </w:p>
        </w:tc>
        <w:tc>
          <w:tcPr>
            <w:tcW w:w="2015"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c>
          <w:tcPr>
            <w:tcW w:w="1992" w:type="dxa"/>
            <w:gridSpan w:val="2"/>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JGSJLX</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’02’</w:t>
            </w: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’02’</w:t>
            </w: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JGYWLB</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color w:val="FF0000"/>
                <w:kern w:val="0"/>
              </w:rPr>
              <w:t>TG30</w:t>
            </w:r>
            <w:r w:rsidRPr="00FD0C27">
              <w:rPr>
                <w:rFonts w:ascii="Times New Roman" w:eastAsia="楷体" w:hAnsi="Times New Roman"/>
                <w:color w:val="FF0000"/>
              </w:rPr>
              <w:t>’</w:t>
            </w: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color w:val="FF0000"/>
                <w:kern w:val="0"/>
              </w:rPr>
              <w:t>TG91</w:t>
            </w:r>
            <w:r w:rsidRPr="00FD0C27">
              <w:rPr>
                <w:rFonts w:ascii="Times New Roman" w:eastAsia="楷体" w:hAnsi="Times New Roman"/>
                <w:color w:val="FF0000"/>
              </w:rPr>
              <w:t>’</w:t>
            </w: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rPr>
            </w:pPr>
            <w:r w:rsidRPr="00FD0C27">
              <w:rPr>
                <w:rFonts w:ascii="Times New Roman" w:eastAsia="楷体" w:hAnsi="Times New Roman"/>
              </w:rPr>
              <w:t>JGZQDM</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证券代码</w:t>
            </w: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证券代码</w:t>
            </w: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JGJYDY</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JGTGDY</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托管单元</w:t>
            </w: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托管单元</w:t>
            </w: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rPr>
            </w:pPr>
            <w:r w:rsidRPr="00FD0C27">
              <w:rPr>
                <w:rFonts w:ascii="Times New Roman" w:eastAsia="楷体" w:hAnsi="Times New Roman"/>
              </w:rPr>
              <w:t>JGZQZH</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证券账户</w:t>
            </w: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证券账户</w:t>
            </w: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JGDDBH</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委托序号</w:t>
            </w: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JGYYB</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lastRenderedPageBreak/>
              <w:t>JGZXBH</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JGYWLSH</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rPr>
            </w:pPr>
            <w:r w:rsidRPr="00FD0C27">
              <w:rPr>
                <w:rFonts w:ascii="Times New Roman" w:eastAsia="楷体" w:hAnsi="Times New Roman"/>
              </w:rPr>
              <w:t>JGCJSL</w:t>
            </w:r>
          </w:p>
        </w:tc>
        <w:tc>
          <w:tcPr>
            <w:tcW w:w="2015" w:type="dxa"/>
            <w:tcBorders>
              <w:top w:val="single" w:sz="6" w:space="0" w:color="auto"/>
              <w:left w:val="single" w:sz="6" w:space="0" w:color="auto"/>
              <w:bottom w:val="single" w:sz="6" w:space="0" w:color="auto"/>
              <w:right w:val="single" w:sz="6" w:space="0" w:color="auto"/>
            </w:tcBorders>
          </w:tcPr>
          <w:p w:rsidR="00A561A5"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可用额度调整申请数量，</w:t>
            </w:r>
            <w:r w:rsidRPr="00FD0C27">
              <w:rPr>
                <w:rFonts w:ascii="Times New Roman" w:eastAsia="楷体" w:hAnsi="Times New Roman"/>
                <w:color w:val="FF0000"/>
              </w:rPr>
              <w:t>&gt;0</w:t>
            </w: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rPr>
            </w:pPr>
            <w:r w:rsidRPr="00FD0C27">
              <w:rPr>
                <w:rFonts w:ascii="Times New Roman" w:eastAsia="楷体" w:hAnsi="Times New Roman"/>
              </w:rPr>
              <w:t>JGQSSL</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rPr>
            </w:pPr>
            <w:r w:rsidRPr="00FD0C27">
              <w:rPr>
                <w:rFonts w:ascii="Times New Roman" w:eastAsia="楷体" w:hAnsi="Times New Roman"/>
              </w:rPr>
              <w:t>JGJSSL</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可用额度调整成功数量</w:t>
            </w:r>
          </w:p>
          <w:p w:rsidR="002C0C80"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w:t>
            </w:r>
            <w:r w:rsidR="00F842DF">
              <w:rPr>
                <w:rFonts w:ascii="Times New Roman" w:eastAsia="楷体" w:hAnsi="Times New Roman" w:hint="eastAsia"/>
                <w:color w:val="FF0000"/>
              </w:rPr>
              <w:t xml:space="preserve"> </w:t>
            </w:r>
            <w:r w:rsidRPr="00FD0C27">
              <w:rPr>
                <w:rFonts w:ascii="Times New Roman" w:eastAsia="楷体" w:hAnsi="Times New Roman" w:hint="eastAsia"/>
                <w:color w:val="FF0000"/>
              </w:rPr>
              <w:t>处理失败</w:t>
            </w:r>
          </w:p>
          <w:p w:rsidR="002C0C80" w:rsidRPr="00FD0C27" w:rsidRDefault="003F0E66" w:rsidP="00DF1889">
            <w:pPr>
              <w:rPr>
                <w:rFonts w:ascii="Times New Roman" w:eastAsia="楷体" w:hAnsi="Times New Roman"/>
                <w:color w:val="FF0000"/>
              </w:rPr>
            </w:pPr>
            <w:r w:rsidRPr="00FD0C27">
              <w:rPr>
                <w:rFonts w:ascii="Times New Roman" w:eastAsia="楷体" w:hAnsi="Times New Roman"/>
                <w:color w:val="FF0000"/>
              </w:rPr>
              <w:t>&gt;0</w:t>
            </w:r>
            <w:r w:rsidR="00F842DF">
              <w:rPr>
                <w:rFonts w:ascii="Times New Roman" w:eastAsia="楷体" w:hAnsi="Times New Roman" w:hint="eastAsia"/>
                <w:color w:val="FF0000"/>
              </w:rPr>
              <w:t xml:space="preserve"> </w:t>
            </w:r>
            <w:r w:rsidRPr="00FD0C27">
              <w:rPr>
                <w:rFonts w:ascii="Times New Roman" w:eastAsia="楷体" w:hAnsi="Times New Roman" w:hint="eastAsia"/>
                <w:color w:val="FF0000"/>
              </w:rPr>
              <w:t>转入</w:t>
            </w:r>
          </w:p>
          <w:p w:rsidR="002C0C80" w:rsidRPr="00FD0C27" w:rsidRDefault="003F0E66" w:rsidP="00DF1889">
            <w:pPr>
              <w:rPr>
                <w:rFonts w:ascii="Times New Roman" w:eastAsia="楷体" w:hAnsi="Times New Roman"/>
                <w:color w:val="FF0000"/>
              </w:rPr>
            </w:pPr>
            <w:r w:rsidRPr="00FD0C27">
              <w:rPr>
                <w:rFonts w:ascii="Times New Roman" w:eastAsia="楷体" w:hAnsi="Times New Roman"/>
                <w:color w:val="FF0000"/>
              </w:rPr>
              <w:t>&lt;0</w:t>
            </w:r>
            <w:r w:rsidR="00F842DF">
              <w:rPr>
                <w:rFonts w:ascii="Times New Roman" w:eastAsia="楷体" w:hAnsi="Times New Roman" w:hint="eastAsia"/>
                <w:color w:val="FF0000"/>
              </w:rPr>
              <w:t xml:space="preserve"> </w:t>
            </w:r>
            <w:r w:rsidRPr="00FD0C27">
              <w:rPr>
                <w:rFonts w:ascii="Times New Roman" w:eastAsia="楷体" w:hAnsi="Times New Roman" w:hint="eastAsia"/>
                <w:color w:val="FF0000"/>
              </w:rPr>
              <w:t>转出</w:t>
            </w:r>
          </w:p>
        </w:tc>
        <w:tc>
          <w:tcPr>
            <w:tcW w:w="1992" w:type="dxa"/>
            <w:gridSpan w:val="2"/>
            <w:tcBorders>
              <w:top w:val="single" w:sz="6" w:space="0" w:color="auto"/>
              <w:left w:val="single" w:sz="6" w:space="0" w:color="auto"/>
              <w:bottom w:val="single" w:sz="6" w:space="0" w:color="auto"/>
              <w:right w:val="single" w:sz="6" w:space="0" w:color="auto"/>
            </w:tcBorders>
          </w:tcPr>
          <w:p w:rsidR="00A561A5"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剩余可用额度</w:t>
            </w:r>
            <w:ins w:id="85" w:author="CN=尹德芹/OU=技术开发部/OU=深圳分公司/O=ChinaClear" w:date="2017-04-10T09:51:00Z">
              <w:r w:rsidR="008D6AB0">
                <w:rPr>
                  <w:rFonts w:ascii="Times New Roman" w:eastAsia="楷体" w:hAnsi="Times New Roman" w:hint="eastAsia"/>
                  <w:color w:val="FF0000"/>
                </w:rPr>
                <w:t>（可能为正数、</w:t>
              </w:r>
              <w:r w:rsidR="008D6AB0">
                <w:rPr>
                  <w:rFonts w:ascii="Times New Roman" w:eastAsia="楷体" w:hAnsi="Times New Roman" w:hint="eastAsia"/>
                  <w:color w:val="FF0000"/>
                </w:rPr>
                <w:t>0</w:t>
              </w:r>
              <w:r w:rsidR="008D6AB0">
                <w:rPr>
                  <w:rFonts w:ascii="Times New Roman" w:eastAsia="楷体" w:hAnsi="Times New Roman" w:hint="eastAsia"/>
                  <w:color w:val="FF0000"/>
                </w:rPr>
                <w:t>或负数）</w:t>
              </w:r>
            </w:ins>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rPr>
            </w:pPr>
            <w:r w:rsidRPr="00FD0C27">
              <w:rPr>
                <w:rFonts w:ascii="Times New Roman" w:eastAsia="楷体" w:hAnsi="Times New Roman"/>
              </w:rPr>
              <w:t>JGCJJG</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rPr>
            </w:pPr>
            <w:r w:rsidRPr="00FD0C27">
              <w:rPr>
                <w:rFonts w:ascii="Times New Roman" w:eastAsia="楷体" w:hAnsi="Times New Roman"/>
              </w:rPr>
              <w:t>JGQSJG</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JGXYJY</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JGPCBS</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rPr>
            </w:pPr>
            <w:r w:rsidRPr="00FD0C27">
              <w:rPr>
                <w:rFonts w:ascii="Times New Roman" w:eastAsia="楷体" w:hAnsi="Times New Roman"/>
              </w:rPr>
              <w:t>JGZQLB</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rPr>
            </w:pPr>
            <w:r w:rsidRPr="00FD0C27">
              <w:rPr>
                <w:rFonts w:ascii="Times New Roman" w:eastAsia="楷体" w:hAnsi="Times New Roman"/>
              </w:rPr>
              <w:t>JGZQZL</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rPr>
            </w:pPr>
            <w:r w:rsidRPr="00FD0C27">
              <w:rPr>
                <w:rFonts w:ascii="Times New Roman" w:eastAsia="楷体" w:hAnsi="Times New Roman"/>
              </w:rPr>
              <w:t>JGGFXZ</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JGLTLX</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JGJSFS</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JGHBDH</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rPr>
            </w:pPr>
            <w:r w:rsidRPr="00FD0C27">
              <w:rPr>
                <w:rFonts w:ascii="Times New Roman" w:eastAsia="楷体" w:hAnsi="Times New Roman"/>
              </w:rPr>
              <w:t>JGQSBJ</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JGYHS</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JGJYJSF</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JGJGGF</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JGGHF</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JGJSF</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JGSXF</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JGQSYJ</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JGQTFY</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JGZJJE</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JGSFJE</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94530C"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tcPr>
          <w:p w:rsidR="0094530C" w:rsidRPr="00FD0C27" w:rsidRDefault="003F0E66" w:rsidP="00DF1889">
            <w:pPr>
              <w:rPr>
                <w:rFonts w:ascii="Times New Roman" w:eastAsia="楷体" w:hAnsi="Times New Roman"/>
              </w:rPr>
            </w:pPr>
            <w:r w:rsidRPr="00FD0C27">
              <w:rPr>
                <w:rFonts w:ascii="Times New Roman" w:eastAsia="楷体" w:hAnsi="Times New Roman"/>
              </w:rPr>
              <w:t>JGJSBZ</w:t>
            </w:r>
          </w:p>
        </w:tc>
        <w:tc>
          <w:tcPr>
            <w:tcW w:w="2015" w:type="dxa"/>
            <w:tcBorders>
              <w:top w:val="single" w:sz="6" w:space="0" w:color="auto"/>
              <w:left w:val="single" w:sz="6" w:space="0" w:color="auto"/>
              <w:bottom w:val="single" w:sz="6" w:space="0" w:color="auto"/>
              <w:right w:val="single" w:sz="6" w:space="0" w:color="auto"/>
            </w:tcBorders>
          </w:tcPr>
          <w:p w:rsidR="0094530C"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r w:rsidRPr="00FD0C27">
              <w:rPr>
                <w:rFonts w:ascii="Times New Roman" w:eastAsia="楷体" w:hAnsi="Times New Roman" w:hint="eastAsia"/>
                <w:color w:val="FF0000"/>
              </w:rPr>
              <w:t>或</w:t>
            </w:r>
            <w:r w:rsidRPr="00FD0C27">
              <w:rPr>
                <w:rFonts w:ascii="Times New Roman" w:eastAsia="楷体" w:hAnsi="Times New Roman"/>
                <w:color w:val="FF0000"/>
              </w:rPr>
              <w:t>’N’</w:t>
            </w:r>
          </w:p>
        </w:tc>
        <w:tc>
          <w:tcPr>
            <w:tcW w:w="1992" w:type="dxa"/>
            <w:gridSpan w:val="2"/>
            <w:tcBorders>
              <w:top w:val="single" w:sz="6" w:space="0" w:color="auto"/>
              <w:left w:val="single" w:sz="6" w:space="0" w:color="auto"/>
              <w:bottom w:val="single" w:sz="6" w:space="0" w:color="auto"/>
              <w:right w:val="single" w:sz="6" w:space="0" w:color="auto"/>
            </w:tcBorders>
          </w:tcPr>
          <w:p w:rsidR="0094530C"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JGZYDH</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若划转失败，则为错误代号</w:t>
            </w: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JGCJRQ</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JGQSRQ</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JGJSRQ</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trHeight w:val="430"/>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JGFSRQ</w:t>
            </w:r>
          </w:p>
        </w:tc>
        <w:tc>
          <w:tcPr>
            <w:tcW w:w="2015"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JGQTRQ</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rPr>
            </w:pPr>
            <w:r w:rsidRPr="00FD0C27">
              <w:rPr>
                <w:rFonts w:ascii="Times New Roman" w:eastAsia="楷体" w:hAnsi="Times New Roman"/>
              </w:rPr>
              <w:t>JGSCDM</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lastRenderedPageBreak/>
              <w:t>JGJYFS</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JGZQDM2</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JGTGDY2</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JGDDBH2</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JGFJSM</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double" w:sz="4" w:space="0" w:color="auto"/>
              <w:right w:val="single" w:sz="6" w:space="0" w:color="auto"/>
            </w:tcBorders>
          </w:tcPr>
          <w:p w:rsidR="002C0C80" w:rsidRPr="00FD0C27" w:rsidRDefault="003F0E66" w:rsidP="00DF1889">
            <w:pPr>
              <w:rPr>
                <w:rFonts w:ascii="Times New Roman" w:eastAsia="楷体" w:hAnsi="Times New Roman"/>
              </w:rPr>
            </w:pPr>
            <w:r w:rsidRPr="00FD0C27">
              <w:rPr>
                <w:rFonts w:ascii="Times New Roman" w:eastAsia="楷体" w:hAnsi="Times New Roman"/>
              </w:rPr>
              <w:t>JGBYBZ</w:t>
            </w:r>
          </w:p>
        </w:tc>
        <w:tc>
          <w:tcPr>
            <w:tcW w:w="2015" w:type="dxa"/>
            <w:tcBorders>
              <w:top w:val="single" w:sz="6" w:space="0" w:color="auto"/>
              <w:left w:val="single" w:sz="6" w:space="0" w:color="auto"/>
              <w:bottom w:val="double" w:sz="4"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double" w:sz="4" w:space="0" w:color="auto"/>
              <w:right w:val="single" w:sz="6" w:space="0" w:color="auto"/>
            </w:tcBorders>
          </w:tcPr>
          <w:p w:rsidR="002C0C80" w:rsidRPr="00FD0C27" w:rsidRDefault="002C0C80" w:rsidP="00DF1889">
            <w:pPr>
              <w:rPr>
                <w:rFonts w:ascii="Times New Roman" w:eastAsia="楷体" w:hAnsi="Times New Roman"/>
                <w:color w:val="FF0000"/>
              </w:rPr>
            </w:pPr>
          </w:p>
        </w:tc>
      </w:tr>
    </w:tbl>
    <w:p w:rsidR="00476A8F" w:rsidRPr="00FD0C27" w:rsidRDefault="00476A8F" w:rsidP="0052745A">
      <w:pPr>
        <w:rPr>
          <w:rFonts w:ascii="Times New Roman" w:eastAsia="楷体" w:hAnsi="Times New Roman"/>
        </w:rPr>
      </w:pPr>
    </w:p>
    <w:p w:rsidR="00EE734B" w:rsidRPr="00FD0C27" w:rsidRDefault="003F0E66" w:rsidP="00FF2E6D">
      <w:pPr>
        <w:pStyle w:val="5"/>
        <w:numPr>
          <w:ilvl w:val="0"/>
          <w:numId w:val="18"/>
        </w:numPr>
        <w:rPr>
          <w:rFonts w:ascii="Times New Roman" w:eastAsia="楷体" w:hAnsi="Times New Roman"/>
        </w:rPr>
      </w:pPr>
      <w:r w:rsidRPr="00FD0C27">
        <w:rPr>
          <w:rFonts w:ascii="Times New Roman" w:eastAsia="楷体" w:hAnsi="Times New Roman" w:hint="eastAsia"/>
        </w:rPr>
        <w:t>股票质押式回购</w:t>
      </w:r>
    </w:p>
    <w:tbl>
      <w:tblPr>
        <w:tblW w:w="980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452"/>
        <w:gridCol w:w="1668"/>
        <w:gridCol w:w="1682"/>
        <w:gridCol w:w="1701"/>
        <w:gridCol w:w="1701"/>
        <w:gridCol w:w="1559"/>
        <w:gridCol w:w="38"/>
      </w:tblGrid>
      <w:tr w:rsidR="00D33809" w:rsidRPr="00FD0C27" w:rsidTr="003A2D89">
        <w:trPr>
          <w:jc w:val="center"/>
        </w:trPr>
        <w:tc>
          <w:tcPr>
            <w:tcW w:w="1452" w:type="dxa"/>
            <w:vMerge w:val="restart"/>
            <w:tcBorders>
              <w:left w:val="single" w:sz="4" w:space="0" w:color="auto"/>
              <w:right w:val="single" w:sz="6" w:space="0" w:color="000000"/>
            </w:tcBorders>
            <w:shd w:val="clear" w:color="auto" w:fill="C0C0C0"/>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字段名</w:t>
            </w:r>
          </w:p>
        </w:tc>
        <w:tc>
          <w:tcPr>
            <w:tcW w:w="8349" w:type="dxa"/>
            <w:gridSpan w:val="6"/>
            <w:tcBorders>
              <w:top w:val="double" w:sz="4" w:space="0" w:color="auto"/>
              <w:left w:val="single" w:sz="6" w:space="0" w:color="000000"/>
              <w:bottom w:val="double" w:sz="4" w:space="0" w:color="auto"/>
              <w:right w:val="single" w:sz="6" w:space="0" w:color="000000"/>
            </w:tcBorders>
            <w:shd w:val="clear" w:color="auto" w:fill="C0C0C0"/>
          </w:tcPr>
          <w:p w:rsidR="00D33809" w:rsidRPr="00FD0C27" w:rsidRDefault="003F0E66" w:rsidP="00DF1889">
            <w:pPr>
              <w:jc w:val="center"/>
              <w:rPr>
                <w:rFonts w:ascii="Times New Roman" w:eastAsia="楷体" w:hAnsi="Times New Roman"/>
              </w:rPr>
            </w:pPr>
            <w:r w:rsidRPr="00FD0C27">
              <w:rPr>
                <w:rFonts w:ascii="Times New Roman" w:eastAsia="楷体" w:hAnsi="Times New Roman" w:hint="eastAsia"/>
              </w:rPr>
              <w:t>业务类别</w:t>
            </w:r>
          </w:p>
        </w:tc>
      </w:tr>
      <w:tr w:rsidR="00D33809" w:rsidRPr="00FD0C27" w:rsidTr="003A2D89">
        <w:trPr>
          <w:gridAfter w:val="1"/>
          <w:wAfter w:w="38" w:type="dxa"/>
          <w:jc w:val="center"/>
        </w:trPr>
        <w:tc>
          <w:tcPr>
            <w:tcW w:w="1452" w:type="dxa"/>
            <w:vMerge/>
            <w:tcBorders>
              <w:left w:val="single" w:sz="4" w:space="0" w:color="auto"/>
              <w:bottom w:val="double" w:sz="4" w:space="0" w:color="auto"/>
              <w:right w:val="single" w:sz="6" w:space="0" w:color="000000"/>
            </w:tcBorders>
            <w:shd w:val="clear" w:color="auto" w:fill="C0C0C0"/>
            <w:vAlign w:val="center"/>
          </w:tcPr>
          <w:p w:rsidR="00D33809" w:rsidRPr="00FD0C27" w:rsidRDefault="00D33809" w:rsidP="00DF1889">
            <w:pPr>
              <w:rPr>
                <w:rFonts w:ascii="Times New Roman" w:eastAsia="楷体" w:hAnsi="Times New Roman"/>
              </w:rPr>
            </w:pPr>
          </w:p>
        </w:tc>
        <w:tc>
          <w:tcPr>
            <w:tcW w:w="1668" w:type="dxa"/>
            <w:tcBorders>
              <w:top w:val="double" w:sz="4" w:space="0" w:color="auto"/>
              <w:left w:val="single" w:sz="6" w:space="0" w:color="000000"/>
              <w:bottom w:val="double" w:sz="4" w:space="0" w:color="auto"/>
              <w:right w:val="single" w:sz="6" w:space="0" w:color="000000"/>
            </w:tcBorders>
            <w:shd w:val="clear" w:color="auto" w:fill="C0C0C0"/>
          </w:tcPr>
          <w:p w:rsidR="00D33809" w:rsidRPr="00FD0C27" w:rsidRDefault="003F0E66" w:rsidP="00DF1889">
            <w:pPr>
              <w:rPr>
                <w:rFonts w:ascii="Times New Roman" w:eastAsia="楷体" w:hAnsi="Times New Roman"/>
              </w:rPr>
            </w:pPr>
            <w:r w:rsidRPr="00FD0C27">
              <w:rPr>
                <w:rFonts w:ascii="Times New Roman" w:eastAsia="楷体" w:hAnsi="Times New Roman"/>
                <w:kern w:val="0"/>
              </w:rPr>
              <w:t>GZCS</w:t>
            </w:r>
            <w:r w:rsidRPr="00FD0C27">
              <w:rPr>
                <w:rFonts w:ascii="Times New Roman" w:eastAsia="楷体" w:hAnsi="Times New Roman" w:hint="eastAsia"/>
              </w:rPr>
              <w:t>（初始交易）</w:t>
            </w:r>
          </w:p>
        </w:tc>
        <w:tc>
          <w:tcPr>
            <w:tcW w:w="1682" w:type="dxa"/>
            <w:tcBorders>
              <w:top w:val="double" w:sz="4" w:space="0" w:color="auto"/>
              <w:left w:val="single" w:sz="6" w:space="0" w:color="000000"/>
              <w:bottom w:val="double" w:sz="4" w:space="0" w:color="auto"/>
              <w:right w:val="single" w:sz="4" w:space="0" w:color="000000"/>
            </w:tcBorders>
            <w:shd w:val="clear" w:color="auto" w:fill="C0C0C0"/>
          </w:tcPr>
          <w:p w:rsidR="00D33809" w:rsidRPr="00FD0C27" w:rsidRDefault="003F0E66" w:rsidP="00DF1889">
            <w:pPr>
              <w:rPr>
                <w:rFonts w:ascii="Times New Roman" w:eastAsia="楷体" w:hAnsi="Times New Roman"/>
              </w:rPr>
            </w:pPr>
            <w:r w:rsidRPr="00FD0C27">
              <w:rPr>
                <w:rFonts w:ascii="Times New Roman" w:eastAsia="楷体" w:hAnsi="Times New Roman"/>
                <w:kern w:val="0"/>
              </w:rPr>
              <w:t>GZBC</w:t>
            </w:r>
            <w:r w:rsidRPr="00FD0C27">
              <w:rPr>
                <w:rFonts w:ascii="Times New Roman" w:eastAsia="楷体" w:hAnsi="Times New Roman" w:hint="eastAsia"/>
              </w:rPr>
              <w:t>（补充质押）</w:t>
            </w:r>
          </w:p>
        </w:tc>
        <w:tc>
          <w:tcPr>
            <w:tcW w:w="1701" w:type="dxa"/>
            <w:tcBorders>
              <w:top w:val="double" w:sz="4" w:space="0" w:color="auto"/>
              <w:left w:val="single" w:sz="6" w:space="0" w:color="000000"/>
              <w:bottom w:val="double" w:sz="4" w:space="0" w:color="auto"/>
              <w:right w:val="single" w:sz="4" w:space="0" w:color="000000"/>
            </w:tcBorders>
            <w:shd w:val="clear" w:color="auto" w:fill="C0C0C0"/>
          </w:tcPr>
          <w:p w:rsidR="00D33809" w:rsidRPr="00FD0C27" w:rsidRDefault="003F0E66" w:rsidP="00DF1889">
            <w:pPr>
              <w:rPr>
                <w:rFonts w:ascii="Times New Roman" w:eastAsia="楷体" w:hAnsi="Times New Roman"/>
              </w:rPr>
            </w:pPr>
            <w:r w:rsidRPr="00FD0C27">
              <w:rPr>
                <w:rFonts w:ascii="Times New Roman" w:eastAsia="楷体" w:hAnsi="Times New Roman"/>
                <w:kern w:val="0"/>
              </w:rPr>
              <w:t>GZBF</w:t>
            </w:r>
            <w:r w:rsidRPr="00FD0C27">
              <w:rPr>
                <w:rFonts w:ascii="Times New Roman" w:eastAsia="楷体" w:hAnsi="Times New Roman" w:hint="eastAsia"/>
              </w:rPr>
              <w:t>（解除质押）</w:t>
            </w:r>
          </w:p>
        </w:tc>
        <w:tc>
          <w:tcPr>
            <w:tcW w:w="1701" w:type="dxa"/>
            <w:tcBorders>
              <w:top w:val="double" w:sz="4" w:space="0" w:color="auto"/>
              <w:left w:val="single" w:sz="6" w:space="0" w:color="000000"/>
              <w:bottom w:val="double" w:sz="4" w:space="0" w:color="auto"/>
              <w:right w:val="single" w:sz="6" w:space="0" w:color="000000"/>
            </w:tcBorders>
            <w:shd w:val="clear" w:color="auto" w:fill="C0C0C0"/>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kern w:val="0"/>
              </w:rPr>
              <w:t>GZDQ</w:t>
            </w:r>
            <w:r w:rsidRPr="00FD0C27">
              <w:rPr>
                <w:rFonts w:ascii="Times New Roman" w:eastAsia="楷体" w:hAnsi="Times New Roman" w:hint="eastAsia"/>
              </w:rPr>
              <w:t>（购回交易）</w:t>
            </w:r>
          </w:p>
        </w:tc>
        <w:tc>
          <w:tcPr>
            <w:tcW w:w="1559" w:type="dxa"/>
            <w:tcBorders>
              <w:top w:val="double" w:sz="4" w:space="0" w:color="auto"/>
              <w:left w:val="single" w:sz="6" w:space="0" w:color="000000"/>
              <w:bottom w:val="double" w:sz="4" w:space="0" w:color="auto"/>
              <w:right w:val="single" w:sz="6" w:space="0" w:color="000000"/>
            </w:tcBorders>
            <w:shd w:val="clear" w:color="auto" w:fill="C0C0C0"/>
          </w:tcPr>
          <w:p w:rsidR="00D33809" w:rsidRPr="00FD0C27" w:rsidRDefault="003F0E66" w:rsidP="00DF1889">
            <w:pPr>
              <w:rPr>
                <w:rFonts w:ascii="Times New Roman" w:eastAsia="楷体" w:hAnsi="Times New Roman"/>
                <w:kern w:val="0"/>
              </w:rPr>
            </w:pPr>
            <w:r w:rsidRPr="00FD0C27">
              <w:rPr>
                <w:rFonts w:ascii="Times New Roman" w:eastAsia="楷体" w:hAnsi="Times New Roman"/>
                <w:kern w:val="0"/>
              </w:rPr>
              <w:t>GZ05</w:t>
            </w:r>
            <w:r w:rsidRPr="00FD0C27">
              <w:rPr>
                <w:rFonts w:ascii="Times New Roman" w:eastAsia="楷体" w:hAnsi="Times New Roman" w:hint="eastAsia"/>
                <w:kern w:val="0"/>
              </w:rPr>
              <w:t>（部分购回）</w:t>
            </w:r>
          </w:p>
        </w:tc>
      </w:tr>
      <w:tr w:rsidR="00D33809" w:rsidRPr="00FD0C27" w:rsidTr="003A2D89">
        <w:trPr>
          <w:gridAfter w:val="1"/>
          <w:wAfter w:w="38" w:type="dxa"/>
          <w:jc w:val="center"/>
        </w:trPr>
        <w:tc>
          <w:tcPr>
            <w:tcW w:w="1452" w:type="dxa"/>
            <w:tcBorders>
              <w:top w:val="double" w:sz="4"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JGJSZH</w:t>
            </w:r>
          </w:p>
        </w:tc>
        <w:tc>
          <w:tcPr>
            <w:tcW w:w="1668" w:type="dxa"/>
            <w:tcBorders>
              <w:top w:val="double" w:sz="4"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1682" w:type="dxa"/>
            <w:tcBorders>
              <w:top w:val="double" w:sz="4" w:space="0" w:color="auto"/>
              <w:left w:val="single" w:sz="6" w:space="0" w:color="auto"/>
              <w:bottom w:val="single" w:sz="6" w:space="0" w:color="auto"/>
              <w:right w:val="single" w:sz="4" w:space="0" w:color="000000"/>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1701" w:type="dxa"/>
            <w:tcBorders>
              <w:top w:val="double" w:sz="4" w:space="0" w:color="auto"/>
              <w:left w:val="single" w:sz="6" w:space="0" w:color="auto"/>
              <w:bottom w:val="single" w:sz="6" w:space="0" w:color="auto"/>
              <w:right w:val="single" w:sz="4" w:space="0" w:color="000000"/>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1701" w:type="dxa"/>
            <w:tcBorders>
              <w:top w:val="double" w:sz="4"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1559" w:type="dxa"/>
            <w:tcBorders>
              <w:top w:val="double" w:sz="4"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JGBFZH</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备付金账户</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JGSJLX</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‘01’</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t>‘01’</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t>‘01’</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‘01’</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rPr>
              <w:t>‘01’</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JGYWLB</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GZCS</w:t>
            </w:r>
            <w:r w:rsidRPr="00FD0C27">
              <w:rPr>
                <w:rFonts w:ascii="Times New Roman" w:eastAsia="楷体" w:hAnsi="Times New Roman"/>
              </w:rPr>
              <w:t>’</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GZBC</w:t>
            </w:r>
            <w:r w:rsidRPr="00FD0C27">
              <w:rPr>
                <w:rFonts w:ascii="Times New Roman" w:eastAsia="楷体" w:hAnsi="Times New Roman"/>
              </w:rPr>
              <w:t>’</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GZBF</w:t>
            </w:r>
            <w:r w:rsidRPr="00FD0C27">
              <w:rPr>
                <w:rFonts w:ascii="Times New Roman" w:eastAsia="楷体" w:hAnsi="Times New Roman"/>
              </w:rPr>
              <w:t>’</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GZDQ</w:t>
            </w:r>
            <w:r w:rsidRPr="00FD0C27">
              <w:rPr>
                <w:rFonts w:ascii="Times New Roman" w:eastAsia="楷体" w:hAnsi="Times New Roman"/>
              </w:rPr>
              <w:t>’</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rPr>
              <w:t>‘GZ05’</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JGZQDM</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证券代码</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证券代码</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证券代码</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证券代码</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证券代码</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JGJYDY</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交易单元</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交易单元</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交易单元</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交易单元</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交易单元</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JGTGDY</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结算参与人托管单元</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JGZQZH</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证券账户号码</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证券账户号码</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证券账户号码</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证券账户号码</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证券账户</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JGDDBH</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交易合同序号（左对齐右补空格）</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交易合同序号（左对齐右补空格）</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交易合同序号（左对齐右补空格）</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交易合同序号（左对齐右补空格）</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交易合同序号（左对齐右补空格）</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JGYYB</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营业部代码</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营业部代码</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营业部代码</w:t>
            </w:r>
            <w:r w:rsidRPr="00FD0C27">
              <w:rPr>
                <w:rFonts w:ascii="Times New Roman" w:eastAsia="楷体" w:hAnsi="Times New Roman" w:hint="eastAsia"/>
                <w:color w:val="FF0000"/>
              </w:rPr>
              <w:t>或空</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营业部代码</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营业部代码</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JGZXBH</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执行编号</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执行编号</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执行编号</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执行编号</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执行编号</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JGYWLSH</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业务流水号</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业务流水号</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业务流水号</w:t>
            </w:r>
          </w:p>
          <w:p w:rsidR="006F0AFB"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color w:val="FF0000"/>
              </w:rPr>
              <w:t>或空</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业务流水号</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业务流水号</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JGCJSL</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为出资单元时</w:t>
            </w:r>
            <w:r w:rsidRPr="00FD0C27">
              <w:rPr>
                <w:rFonts w:ascii="Times New Roman" w:eastAsia="楷体" w:hAnsi="Times New Roman"/>
              </w:rPr>
              <w:t>&gt;0</w:t>
            </w:r>
          </w:p>
          <w:p w:rsidR="00D33809" w:rsidRPr="00FD0C27" w:rsidRDefault="003F0E66" w:rsidP="00DF1889">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为融资单元时</w:t>
            </w:r>
            <w:r w:rsidRPr="00FD0C27">
              <w:rPr>
                <w:rFonts w:ascii="Times New Roman" w:eastAsia="楷体" w:hAnsi="Times New Roman"/>
              </w:rPr>
              <w:t>&lt;0</w:t>
            </w:r>
          </w:p>
          <w:p w:rsidR="00D33809" w:rsidRPr="00FD0C27" w:rsidRDefault="003F0E66" w:rsidP="00DF1889">
            <w:pPr>
              <w:rPr>
                <w:rFonts w:ascii="Times New Roman" w:eastAsia="楷体" w:hAnsi="Times New Roman"/>
                <w:strike/>
                <w:color w:val="FF0000"/>
              </w:rPr>
            </w:pPr>
            <w:r w:rsidRPr="00FD0C27">
              <w:rPr>
                <w:rFonts w:ascii="Times New Roman" w:eastAsia="楷体" w:hAnsi="Times New Roman"/>
                <w:strike/>
                <w:color w:val="FF0000"/>
              </w:rPr>
              <w:t>JGTGDY</w:t>
            </w:r>
            <w:r w:rsidRPr="00FD0C27">
              <w:rPr>
                <w:rFonts w:ascii="Times New Roman" w:eastAsia="楷体" w:hAnsi="Times New Roman" w:hint="eastAsia"/>
                <w:strike/>
                <w:color w:val="FF0000"/>
              </w:rPr>
              <w:t>为质押单元时</w:t>
            </w:r>
            <w:r w:rsidRPr="00FD0C27">
              <w:rPr>
                <w:rFonts w:ascii="Times New Roman" w:eastAsia="楷体" w:hAnsi="Times New Roman"/>
                <w:strike/>
                <w:color w:val="FF0000"/>
              </w:rPr>
              <w:t>&gt;0</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为出资单元时</w:t>
            </w:r>
            <w:r w:rsidRPr="00FD0C27">
              <w:rPr>
                <w:rFonts w:ascii="Times New Roman" w:eastAsia="楷体" w:hAnsi="Times New Roman"/>
              </w:rPr>
              <w:t>&gt;0</w:t>
            </w:r>
          </w:p>
          <w:p w:rsidR="00D33809" w:rsidRPr="00FD0C27" w:rsidRDefault="003F0E66" w:rsidP="00DF1889">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为融资单元时</w:t>
            </w:r>
            <w:r w:rsidRPr="00FD0C27">
              <w:rPr>
                <w:rFonts w:ascii="Times New Roman" w:eastAsia="楷体" w:hAnsi="Times New Roman"/>
              </w:rPr>
              <w:t>&lt;0</w:t>
            </w:r>
          </w:p>
          <w:p w:rsidR="00D33809" w:rsidRPr="00FD0C27" w:rsidRDefault="003F0E66" w:rsidP="00DF1889">
            <w:pPr>
              <w:rPr>
                <w:rFonts w:ascii="Times New Roman" w:eastAsia="楷体" w:hAnsi="Times New Roman"/>
                <w:strike/>
                <w:color w:val="FF0000"/>
              </w:rPr>
            </w:pPr>
            <w:r w:rsidRPr="00FD0C27">
              <w:rPr>
                <w:rFonts w:ascii="Times New Roman" w:eastAsia="楷体" w:hAnsi="Times New Roman"/>
                <w:strike/>
                <w:color w:val="FF0000"/>
              </w:rPr>
              <w:t>JGTGDY</w:t>
            </w:r>
            <w:r w:rsidRPr="00FD0C27">
              <w:rPr>
                <w:rFonts w:ascii="Times New Roman" w:eastAsia="楷体" w:hAnsi="Times New Roman" w:hint="eastAsia"/>
                <w:strike/>
                <w:color w:val="FF0000"/>
              </w:rPr>
              <w:t>为质押单元时</w:t>
            </w:r>
            <w:r w:rsidRPr="00FD0C27">
              <w:rPr>
                <w:rFonts w:ascii="Times New Roman" w:eastAsia="楷体" w:hAnsi="Times New Roman"/>
                <w:strike/>
                <w:color w:val="FF0000"/>
              </w:rPr>
              <w:t>&gt;0</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为出资单元时</w:t>
            </w:r>
            <w:r w:rsidRPr="00FD0C27">
              <w:rPr>
                <w:rFonts w:ascii="Times New Roman" w:eastAsia="楷体" w:hAnsi="Times New Roman"/>
              </w:rPr>
              <w:t>&lt;=0</w:t>
            </w:r>
          </w:p>
          <w:p w:rsidR="00D33809" w:rsidRPr="00FD0C27" w:rsidRDefault="003F0E66" w:rsidP="00DF1889">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为融资单元</w:t>
            </w:r>
            <w:r w:rsidRPr="00FD0C27">
              <w:rPr>
                <w:rFonts w:ascii="Times New Roman" w:eastAsia="楷体" w:hAnsi="Times New Roman"/>
              </w:rPr>
              <w:t>&gt;=0</w:t>
            </w:r>
          </w:p>
          <w:p w:rsidR="00D33809" w:rsidRPr="00FD0C27" w:rsidRDefault="003F0E66" w:rsidP="00DF1889">
            <w:pPr>
              <w:rPr>
                <w:rFonts w:ascii="Times New Roman" w:eastAsia="楷体" w:hAnsi="Times New Roman"/>
                <w:strike/>
                <w:color w:val="FF0000"/>
              </w:rPr>
            </w:pPr>
            <w:r w:rsidRPr="00FD0C27">
              <w:rPr>
                <w:rFonts w:ascii="Times New Roman" w:eastAsia="楷体" w:hAnsi="Times New Roman"/>
                <w:strike/>
                <w:color w:val="FF0000"/>
              </w:rPr>
              <w:t>JGTGDY</w:t>
            </w:r>
            <w:r w:rsidRPr="00FD0C27">
              <w:rPr>
                <w:rFonts w:ascii="Times New Roman" w:eastAsia="楷体" w:hAnsi="Times New Roman" w:hint="eastAsia"/>
                <w:strike/>
                <w:color w:val="FF0000"/>
              </w:rPr>
              <w:t>为质押单元时</w:t>
            </w:r>
            <w:r w:rsidRPr="00FD0C27">
              <w:rPr>
                <w:rFonts w:ascii="Times New Roman" w:eastAsia="楷体" w:hAnsi="Times New Roman"/>
                <w:strike/>
                <w:color w:val="FF0000"/>
              </w:rPr>
              <w:t>&lt;=0</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0</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为出资单元时</w:t>
            </w:r>
            <w:r w:rsidRPr="00FD0C27">
              <w:rPr>
                <w:rFonts w:ascii="Times New Roman" w:eastAsia="楷体" w:hAnsi="Times New Roman"/>
              </w:rPr>
              <w:t>&lt;=0;</w:t>
            </w:r>
          </w:p>
          <w:p w:rsidR="00D33809" w:rsidRPr="00FD0C27" w:rsidRDefault="003F0E66" w:rsidP="00DF1889">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为融资单元时</w:t>
            </w:r>
            <w:r w:rsidRPr="00FD0C27">
              <w:rPr>
                <w:rFonts w:ascii="Times New Roman" w:eastAsia="楷体" w:hAnsi="Times New Roman"/>
              </w:rPr>
              <w:t>&gt;=0;</w:t>
            </w:r>
          </w:p>
          <w:p w:rsidR="00D33809" w:rsidRPr="00FD0C27" w:rsidRDefault="003F0E66" w:rsidP="00DF1889">
            <w:pPr>
              <w:rPr>
                <w:rFonts w:ascii="Times New Roman" w:eastAsia="楷体" w:hAnsi="Times New Roman"/>
                <w:strike/>
                <w:color w:val="FF0000"/>
                <w:kern w:val="0"/>
              </w:rPr>
            </w:pPr>
            <w:r w:rsidRPr="00FD0C27">
              <w:rPr>
                <w:rFonts w:ascii="Times New Roman" w:eastAsia="楷体" w:hAnsi="Times New Roman"/>
                <w:strike/>
                <w:color w:val="FF0000"/>
              </w:rPr>
              <w:t>JGTGDY</w:t>
            </w:r>
            <w:r w:rsidRPr="00FD0C27">
              <w:rPr>
                <w:rFonts w:ascii="Times New Roman" w:eastAsia="楷体" w:hAnsi="Times New Roman" w:hint="eastAsia"/>
                <w:strike/>
                <w:color w:val="FF0000"/>
              </w:rPr>
              <w:t>为质押单元时</w:t>
            </w:r>
            <w:r w:rsidRPr="00FD0C27">
              <w:rPr>
                <w:rFonts w:ascii="Times New Roman" w:eastAsia="楷体" w:hAnsi="Times New Roman"/>
                <w:strike/>
                <w:color w:val="FF0000"/>
              </w:rPr>
              <w:t>&lt;=0;</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JGQSSL</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为出资单元时</w:t>
            </w:r>
            <w:r w:rsidRPr="00FD0C27">
              <w:rPr>
                <w:rFonts w:ascii="Times New Roman" w:eastAsia="楷体" w:hAnsi="Times New Roman"/>
              </w:rPr>
              <w:t>=0</w:t>
            </w:r>
          </w:p>
          <w:p w:rsidR="00D33809" w:rsidRPr="00FD0C27" w:rsidRDefault="003F0E66" w:rsidP="00DF1889">
            <w:pPr>
              <w:rPr>
                <w:rFonts w:ascii="Times New Roman" w:eastAsia="楷体" w:hAnsi="Times New Roman"/>
              </w:rPr>
            </w:pPr>
            <w:r w:rsidRPr="00FD0C27">
              <w:rPr>
                <w:rFonts w:ascii="Times New Roman" w:eastAsia="楷体" w:hAnsi="Times New Roman"/>
              </w:rPr>
              <w:lastRenderedPageBreak/>
              <w:t>JGTGDY</w:t>
            </w:r>
            <w:r w:rsidRPr="00FD0C27">
              <w:rPr>
                <w:rFonts w:ascii="Times New Roman" w:eastAsia="楷体" w:hAnsi="Times New Roman" w:hint="eastAsia"/>
              </w:rPr>
              <w:t>为融资单元时</w:t>
            </w:r>
            <w:r w:rsidRPr="00FD0C27">
              <w:rPr>
                <w:rFonts w:ascii="Times New Roman" w:eastAsia="楷体" w:hAnsi="Times New Roman"/>
              </w:rPr>
              <w:t>&lt;0</w:t>
            </w:r>
          </w:p>
          <w:p w:rsidR="00D33809" w:rsidRPr="00FD0C27" w:rsidRDefault="003F0E66" w:rsidP="00DF1889">
            <w:pPr>
              <w:rPr>
                <w:rFonts w:ascii="Times New Roman" w:eastAsia="楷体" w:hAnsi="Times New Roman"/>
                <w:strike/>
                <w:color w:val="FF0000"/>
              </w:rPr>
            </w:pPr>
            <w:r w:rsidRPr="00FD0C27">
              <w:rPr>
                <w:rFonts w:ascii="Times New Roman" w:eastAsia="楷体" w:hAnsi="Times New Roman"/>
                <w:strike/>
                <w:color w:val="FF0000"/>
              </w:rPr>
              <w:t>JGTGDY</w:t>
            </w:r>
            <w:r w:rsidRPr="00FD0C27">
              <w:rPr>
                <w:rFonts w:ascii="Times New Roman" w:eastAsia="楷体" w:hAnsi="Times New Roman" w:hint="eastAsia"/>
                <w:strike/>
                <w:color w:val="FF0000"/>
              </w:rPr>
              <w:t>为质押单元时</w:t>
            </w:r>
            <w:r w:rsidRPr="00FD0C27">
              <w:rPr>
                <w:rFonts w:ascii="Times New Roman" w:eastAsia="楷体" w:hAnsi="Times New Roman"/>
                <w:strike/>
                <w:color w:val="FF0000"/>
              </w:rPr>
              <w:t>&gt;0</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lastRenderedPageBreak/>
              <w:t>JGTGDY</w:t>
            </w:r>
            <w:r w:rsidRPr="00FD0C27">
              <w:rPr>
                <w:rFonts w:ascii="Times New Roman" w:eastAsia="楷体" w:hAnsi="Times New Roman" w:hint="eastAsia"/>
              </w:rPr>
              <w:t>为出资单元时</w:t>
            </w:r>
            <w:r w:rsidRPr="00FD0C27">
              <w:rPr>
                <w:rFonts w:ascii="Times New Roman" w:eastAsia="楷体" w:hAnsi="Times New Roman"/>
              </w:rPr>
              <w:t>=0</w:t>
            </w:r>
          </w:p>
          <w:p w:rsidR="00D33809" w:rsidRPr="00FD0C27" w:rsidRDefault="003F0E66" w:rsidP="00DF1889">
            <w:pPr>
              <w:rPr>
                <w:rFonts w:ascii="Times New Roman" w:eastAsia="楷体" w:hAnsi="Times New Roman"/>
              </w:rPr>
            </w:pPr>
            <w:r w:rsidRPr="00FD0C27">
              <w:rPr>
                <w:rFonts w:ascii="Times New Roman" w:eastAsia="楷体" w:hAnsi="Times New Roman"/>
              </w:rPr>
              <w:lastRenderedPageBreak/>
              <w:t>JGTGDY</w:t>
            </w:r>
            <w:r w:rsidRPr="00FD0C27">
              <w:rPr>
                <w:rFonts w:ascii="Times New Roman" w:eastAsia="楷体" w:hAnsi="Times New Roman" w:hint="eastAsia"/>
              </w:rPr>
              <w:t>为融资单元时</w:t>
            </w:r>
            <w:r w:rsidRPr="00FD0C27">
              <w:rPr>
                <w:rFonts w:ascii="Times New Roman" w:eastAsia="楷体" w:hAnsi="Times New Roman"/>
              </w:rPr>
              <w:t>&lt;0</w:t>
            </w:r>
          </w:p>
          <w:p w:rsidR="00D33809" w:rsidRPr="00FD0C27" w:rsidRDefault="003F0E66" w:rsidP="00DF1889">
            <w:pPr>
              <w:rPr>
                <w:rFonts w:ascii="Times New Roman" w:eastAsia="楷体" w:hAnsi="Times New Roman"/>
                <w:strike/>
                <w:color w:val="FF0000"/>
              </w:rPr>
            </w:pPr>
            <w:r w:rsidRPr="00FD0C27">
              <w:rPr>
                <w:rFonts w:ascii="Times New Roman" w:eastAsia="楷体" w:hAnsi="Times New Roman"/>
                <w:strike/>
                <w:color w:val="FF0000"/>
              </w:rPr>
              <w:t>JGTGDY</w:t>
            </w:r>
            <w:r w:rsidRPr="00FD0C27">
              <w:rPr>
                <w:rFonts w:ascii="Times New Roman" w:eastAsia="楷体" w:hAnsi="Times New Roman" w:hint="eastAsia"/>
                <w:strike/>
                <w:color w:val="FF0000"/>
              </w:rPr>
              <w:t>为质押单元时</w:t>
            </w:r>
            <w:r w:rsidRPr="00FD0C27">
              <w:rPr>
                <w:rFonts w:ascii="Times New Roman" w:eastAsia="楷体" w:hAnsi="Times New Roman"/>
                <w:strike/>
                <w:color w:val="FF0000"/>
              </w:rPr>
              <w:t>&gt;0</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lastRenderedPageBreak/>
              <w:t>JGTGDY</w:t>
            </w:r>
            <w:r w:rsidRPr="00FD0C27">
              <w:rPr>
                <w:rFonts w:ascii="Times New Roman" w:eastAsia="楷体" w:hAnsi="Times New Roman" w:hint="eastAsia"/>
              </w:rPr>
              <w:t>为出资单元时</w:t>
            </w:r>
            <w:r w:rsidRPr="00FD0C27">
              <w:rPr>
                <w:rFonts w:ascii="Times New Roman" w:eastAsia="楷体" w:hAnsi="Times New Roman"/>
              </w:rPr>
              <w:t>=0</w:t>
            </w:r>
          </w:p>
          <w:p w:rsidR="00D33809" w:rsidRPr="00FD0C27" w:rsidRDefault="003F0E66" w:rsidP="00DF1889">
            <w:pPr>
              <w:rPr>
                <w:rFonts w:ascii="Times New Roman" w:eastAsia="楷体" w:hAnsi="Times New Roman"/>
              </w:rPr>
            </w:pPr>
            <w:r w:rsidRPr="00FD0C27">
              <w:rPr>
                <w:rFonts w:ascii="Times New Roman" w:eastAsia="楷体" w:hAnsi="Times New Roman"/>
              </w:rPr>
              <w:lastRenderedPageBreak/>
              <w:t>JGTGDY</w:t>
            </w:r>
            <w:r w:rsidRPr="00FD0C27">
              <w:rPr>
                <w:rFonts w:ascii="Times New Roman" w:eastAsia="楷体" w:hAnsi="Times New Roman" w:hint="eastAsia"/>
              </w:rPr>
              <w:t>为融资单元时</w:t>
            </w:r>
            <w:r w:rsidRPr="00FD0C27">
              <w:rPr>
                <w:rFonts w:ascii="Times New Roman" w:eastAsia="楷体" w:hAnsi="Times New Roman"/>
              </w:rPr>
              <w:t>&gt;=0</w:t>
            </w:r>
          </w:p>
          <w:p w:rsidR="00D33809" w:rsidRPr="00FD0C27" w:rsidRDefault="003F0E66" w:rsidP="00DF1889">
            <w:pPr>
              <w:rPr>
                <w:rFonts w:ascii="Times New Roman" w:eastAsia="楷体" w:hAnsi="Times New Roman"/>
                <w:strike/>
                <w:color w:val="FF0000"/>
              </w:rPr>
            </w:pPr>
            <w:r w:rsidRPr="00FD0C27">
              <w:rPr>
                <w:rFonts w:ascii="Times New Roman" w:eastAsia="楷体" w:hAnsi="Times New Roman"/>
                <w:strike/>
                <w:color w:val="FF0000"/>
              </w:rPr>
              <w:t>JGTGDY</w:t>
            </w:r>
            <w:r w:rsidRPr="00FD0C27">
              <w:rPr>
                <w:rFonts w:ascii="Times New Roman" w:eastAsia="楷体" w:hAnsi="Times New Roman" w:hint="eastAsia"/>
                <w:strike/>
                <w:color w:val="FF0000"/>
              </w:rPr>
              <w:t>为质押单元时</w:t>
            </w:r>
            <w:r w:rsidRPr="00FD0C27">
              <w:rPr>
                <w:rFonts w:ascii="Times New Roman" w:eastAsia="楷体" w:hAnsi="Times New Roman"/>
                <w:strike/>
                <w:color w:val="FF0000"/>
              </w:rPr>
              <w:t>&lt;=0</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lastRenderedPageBreak/>
              <w:t>0</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为出资单元时</w:t>
            </w:r>
            <w:r w:rsidRPr="00FD0C27">
              <w:rPr>
                <w:rFonts w:ascii="Times New Roman" w:eastAsia="楷体" w:hAnsi="Times New Roman"/>
              </w:rPr>
              <w:lastRenderedPageBreak/>
              <w:t>=0;</w:t>
            </w:r>
          </w:p>
          <w:p w:rsidR="00D33809" w:rsidRPr="00FD0C27" w:rsidRDefault="003F0E66" w:rsidP="00DF1889">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为融资单元时</w:t>
            </w:r>
            <w:r w:rsidRPr="00FD0C27">
              <w:rPr>
                <w:rFonts w:ascii="Times New Roman" w:eastAsia="楷体" w:hAnsi="Times New Roman"/>
              </w:rPr>
              <w:t>&gt;=0;</w:t>
            </w:r>
          </w:p>
          <w:p w:rsidR="00D33809" w:rsidRPr="00FD0C27" w:rsidRDefault="003F0E66" w:rsidP="00DF1889">
            <w:pPr>
              <w:rPr>
                <w:rFonts w:ascii="Times New Roman" w:eastAsia="楷体" w:hAnsi="Times New Roman"/>
                <w:strike/>
                <w:color w:val="FF0000"/>
                <w:kern w:val="0"/>
              </w:rPr>
            </w:pPr>
            <w:r w:rsidRPr="00FD0C27">
              <w:rPr>
                <w:rFonts w:ascii="Times New Roman" w:eastAsia="楷体" w:hAnsi="Times New Roman"/>
                <w:strike/>
                <w:color w:val="FF0000"/>
              </w:rPr>
              <w:t>JGTGDY</w:t>
            </w:r>
            <w:r w:rsidRPr="00FD0C27">
              <w:rPr>
                <w:rFonts w:ascii="Times New Roman" w:eastAsia="楷体" w:hAnsi="Times New Roman" w:hint="eastAsia"/>
                <w:strike/>
                <w:color w:val="FF0000"/>
              </w:rPr>
              <w:t>为质押单元时</w:t>
            </w:r>
            <w:r w:rsidRPr="00FD0C27">
              <w:rPr>
                <w:rFonts w:ascii="Times New Roman" w:eastAsia="楷体" w:hAnsi="Times New Roman"/>
                <w:strike/>
                <w:color w:val="FF0000"/>
              </w:rPr>
              <w:t>&lt;=0;</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lastRenderedPageBreak/>
              <w:t>JGJSSL</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color w:val="FF0000"/>
              </w:rPr>
            </w:pPr>
            <w:r w:rsidRPr="00FD0C27">
              <w:rPr>
                <w:rFonts w:ascii="Times New Roman" w:eastAsia="楷体" w:hAnsi="Times New Roman"/>
                <w:color w:val="FF0000"/>
              </w:rPr>
              <w:t>JGTGDY</w:t>
            </w:r>
            <w:r w:rsidRPr="00FD0C27">
              <w:rPr>
                <w:rFonts w:ascii="Times New Roman" w:eastAsia="楷体" w:hAnsi="Times New Roman" w:hint="eastAsia"/>
                <w:color w:val="FF0000"/>
              </w:rPr>
              <w:t>为出资单元时</w:t>
            </w:r>
            <w:r w:rsidRPr="00FD0C27">
              <w:rPr>
                <w:rFonts w:ascii="Times New Roman" w:eastAsia="楷体" w:hAnsi="Times New Roman"/>
                <w:color w:val="FF0000"/>
              </w:rPr>
              <w:t>=0</w:t>
            </w:r>
          </w:p>
          <w:p w:rsidR="00D33809" w:rsidRPr="00FD0C27" w:rsidRDefault="003F0E66" w:rsidP="00DF1889">
            <w:pPr>
              <w:rPr>
                <w:rFonts w:ascii="Times New Roman" w:eastAsia="楷体" w:hAnsi="Times New Roman"/>
                <w:color w:val="FF0000"/>
              </w:rPr>
            </w:pPr>
            <w:r w:rsidRPr="00FD0C27">
              <w:rPr>
                <w:rFonts w:ascii="Times New Roman" w:eastAsia="楷体" w:hAnsi="Times New Roman"/>
                <w:color w:val="FF0000"/>
              </w:rPr>
              <w:t>JGTGDY</w:t>
            </w:r>
            <w:r w:rsidRPr="00FD0C27">
              <w:rPr>
                <w:rFonts w:ascii="Times New Roman" w:eastAsia="楷体" w:hAnsi="Times New Roman" w:hint="eastAsia"/>
                <w:color w:val="FF0000"/>
              </w:rPr>
              <w:t>为融资单元时</w:t>
            </w:r>
            <w:r w:rsidRPr="00FD0C27">
              <w:rPr>
                <w:rFonts w:ascii="Times New Roman" w:eastAsia="楷体" w:hAnsi="Times New Roman"/>
                <w:color w:val="FF0000"/>
              </w:rPr>
              <w:t>&lt;0</w:t>
            </w:r>
            <w:r w:rsidRPr="00FD0C27">
              <w:rPr>
                <w:rFonts w:ascii="Times New Roman" w:eastAsia="楷体" w:hAnsi="Times New Roman" w:hint="eastAsia"/>
                <w:color w:val="FF0000"/>
              </w:rPr>
              <w:t>，表示质押冻结股数</w:t>
            </w:r>
          </w:p>
          <w:p w:rsidR="00D33809" w:rsidRPr="00FD0C27" w:rsidRDefault="003F0E66" w:rsidP="00DF1889">
            <w:pPr>
              <w:rPr>
                <w:rFonts w:ascii="Times New Roman" w:eastAsia="楷体" w:hAnsi="Times New Roman"/>
                <w:strike/>
                <w:color w:val="FF0000"/>
              </w:rPr>
            </w:pPr>
            <w:r w:rsidRPr="00FD0C27">
              <w:rPr>
                <w:rFonts w:ascii="Times New Roman" w:eastAsia="楷体" w:hAnsi="Times New Roman"/>
                <w:strike/>
                <w:color w:val="FF0000"/>
              </w:rPr>
              <w:t>JGTGDY</w:t>
            </w:r>
            <w:r w:rsidRPr="00FD0C27">
              <w:rPr>
                <w:rFonts w:ascii="Times New Roman" w:eastAsia="楷体" w:hAnsi="Times New Roman" w:hint="eastAsia"/>
                <w:strike/>
                <w:color w:val="FF0000"/>
              </w:rPr>
              <w:t>为质押单元时</w:t>
            </w:r>
            <w:r w:rsidRPr="00FD0C27">
              <w:rPr>
                <w:rFonts w:ascii="Times New Roman" w:eastAsia="楷体" w:hAnsi="Times New Roman"/>
                <w:strike/>
                <w:color w:val="FF0000"/>
              </w:rPr>
              <w:t>&gt;0</w:t>
            </w:r>
          </w:p>
          <w:p w:rsidR="00D33809"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若检查失败，该字段填</w:t>
            </w:r>
            <w:r w:rsidRPr="00FD0C27">
              <w:rPr>
                <w:rFonts w:ascii="Times New Roman" w:eastAsia="楷体" w:hAnsi="Times New Roman"/>
                <w:color w:val="FF0000"/>
              </w:rPr>
              <w:t>0</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color w:val="FF0000"/>
              </w:rPr>
            </w:pPr>
            <w:r w:rsidRPr="00FD0C27">
              <w:rPr>
                <w:rFonts w:ascii="Times New Roman" w:eastAsia="楷体" w:hAnsi="Times New Roman"/>
                <w:color w:val="FF0000"/>
              </w:rPr>
              <w:t>JGTGDY</w:t>
            </w:r>
            <w:r w:rsidRPr="00FD0C27">
              <w:rPr>
                <w:rFonts w:ascii="Times New Roman" w:eastAsia="楷体" w:hAnsi="Times New Roman" w:hint="eastAsia"/>
                <w:color w:val="FF0000"/>
              </w:rPr>
              <w:t>为出资单元时</w:t>
            </w:r>
            <w:r w:rsidRPr="00FD0C27">
              <w:rPr>
                <w:rFonts w:ascii="Times New Roman" w:eastAsia="楷体" w:hAnsi="Times New Roman"/>
                <w:color w:val="FF0000"/>
              </w:rPr>
              <w:t>=0</w:t>
            </w:r>
          </w:p>
          <w:p w:rsidR="00D33809" w:rsidRPr="00FD0C27" w:rsidRDefault="003F0E66" w:rsidP="00DF1889">
            <w:pPr>
              <w:rPr>
                <w:rFonts w:ascii="Times New Roman" w:eastAsia="楷体" w:hAnsi="Times New Roman"/>
                <w:color w:val="FF0000"/>
              </w:rPr>
            </w:pPr>
            <w:r w:rsidRPr="00FD0C27">
              <w:rPr>
                <w:rFonts w:ascii="Times New Roman" w:eastAsia="楷体" w:hAnsi="Times New Roman"/>
                <w:color w:val="FF0000"/>
              </w:rPr>
              <w:t>JGTGDY</w:t>
            </w:r>
            <w:r w:rsidRPr="00FD0C27">
              <w:rPr>
                <w:rFonts w:ascii="Times New Roman" w:eastAsia="楷体" w:hAnsi="Times New Roman" w:hint="eastAsia"/>
                <w:color w:val="FF0000"/>
              </w:rPr>
              <w:t>为融资单元时</w:t>
            </w:r>
            <w:r w:rsidRPr="00FD0C27">
              <w:rPr>
                <w:rFonts w:ascii="Times New Roman" w:eastAsia="楷体" w:hAnsi="Times New Roman"/>
                <w:color w:val="FF0000"/>
              </w:rPr>
              <w:t>&lt;0</w:t>
            </w:r>
            <w:r w:rsidRPr="00FD0C27">
              <w:rPr>
                <w:rFonts w:ascii="Times New Roman" w:eastAsia="楷体" w:hAnsi="Times New Roman" w:hint="eastAsia"/>
                <w:color w:val="FF0000"/>
              </w:rPr>
              <w:t>，表示质押冻结股数</w:t>
            </w:r>
          </w:p>
          <w:p w:rsidR="00D33809" w:rsidRPr="00FD0C27" w:rsidRDefault="003F0E66" w:rsidP="00DF1889">
            <w:pPr>
              <w:rPr>
                <w:rFonts w:ascii="Times New Roman" w:eastAsia="楷体" w:hAnsi="Times New Roman"/>
                <w:strike/>
                <w:color w:val="FF0000"/>
              </w:rPr>
            </w:pPr>
            <w:r w:rsidRPr="00FD0C27">
              <w:rPr>
                <w:rFonts w:ascii="Times New Roman" w:eastAsia="楷体" w:hAnsi="Times New Roman"/>
                <w:strike/>
                <w:color w:val="FF0000"/>
              </w:rPr>
              <w:t>JGTGDY</w:t>
            </w:r>
            <w:r w:rsidRPr="00FD0C27">
              <w:rPr>
                <w:rFonts w:ascii="Times New Roman" w:eastAsia="楷体" w:hAnsi="Times New Roman" w:hint="eastAsia"/>
                <w:strike/>
                <w:color w:val="FF0000"/>
              </w:rPr>
              <w:t>为质押单元时</w:t>
            </w:r>
            <w:r w:rsidRPr="00FD0C27">
              <w:rPr>
                <w:rFonts w:ascii="Times New Roman" w:eastAsia="楷体" w:hAnsi="Times New Roman"/>
                <w:strike/>
                <w:color w:val="FF0000"/>
              </w:rPr>
              <w:t>&gt;0</w:t>
            </w:r>
          </w:p>
          <w:p w:rsidR="00D33809"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若检查失败，该字段填</w:t>
            </w:r>
            <w:r w:rsidRPr="00FD0C27">
              <w:rPr>
                <w:rFonts w:ascii="Times New Roman" w:eastAsia="楷体" w:hAnsi="Times New Roman"/>
                <w:color w:val="FF0000"/>
              </w:rPr>
              <w:t>0</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color w:val="FF0000"/>
              </w:rPr>
            </w:pPr>
            <w:r w:rsidRPr="00FD0C27">
              <w:rPr>
                <w:rFonts w:ascii="Times New Roman" w:eastAsia="楷体" w:hAnsi="Times New Roman"/>
                <w:color w:val="FF0000"/>
              </w:rPr>
              <w:t>JGTGDY</w:t>
            </w:r>
            <w:r w:rsidRPr="00FD0C27">
              <w:rPr>
                <w:rFonts w:ascii="Times New Roman" w:eastAsia="楷体" w:hAnsi="Times New Roman" w:hint="eastAsia"/>
                <w:color w:val="FF0000"/>
              </w:rPr>
              <w:t>为出资单元时</w:t>
            </w:r>
            <w:r w:rsidRPr="00FD0C27">
              <w:rPr>
                <w:rFonts w:ascii="Times New Roman" w:eastAsia="楷体" w:hAnsi="Times New Roman"/>
                <w:color w:val="FF0000"/>
              </w:rPr>
              <w:t>=0</w:t>
            </w:r>
          </w:p>
          <w:p w:rsidR="00D33809" w:rsidRPr="00FD0C27" w:rsidRDefault="003F0E66" w:rsidP="00DF1889">
            <w:pPr>
              <w:rPr>
                <w:rFonts w:ascii="Times New Roman" w:eastAsia="楷体" w:hAnsi="Times New Roman"/>
                <w:color w:val="FF0000"/>
              </w:rPr>
            </w:pPr>
            <w:r w:rsidRPr="00FD0C27">
              <w:rPr>
                <w:rFonts w:ascii="Times New Roman" w:eastAsia="楷体" w:hAnsi="Times New Roman"/>
                <w:color w:val="FF0000"/>
              </w:rPr>
              <w:t>JGTGDY</w:t>
            </w:r>
            <w:r w:rsidRPr="00FD0C27">
              <w:rPr>
                <w:rFonts w:ascii="Times New Roman" w:eastAsia="楷体" w:hAnsi="Times New Roman" w:hint="eastAsia"/>
                <w:color w:val="FF0000"/>
              </w:rPr>
              <w:t>为融资单元时</w:t>
            </w:r>
            <w:r w:rsidRPr="00FD0C27">
              <w:rPr>
                <w:rFonts w:ascii="Times New Roman" w:eastAsia="楷体" w:hAnsi="Times New Roman"/>
                <w:color w:val="FF0000"/>
              </w:rPr>
              <w:t>&gt;=0</w:t>
            </w:r>
            <w:r w:rsidRPr="00FD0C27">
              <w:rPr>
                <w:rFonts w:ascii="Times New Roman" w:eastAsia="楷体" w:hAnsi="Times New Roman" w:hint="eastAsia"/>
                <w:color w:val="FF0000"/>
              </w:rPr>
              <w:t>，表示解冻股数</w:t>
            </w:r>
          </w:p>
          <w:p w:rsidR="00D33809" w:rsidRPr="00FD0C27" w:rsidRDefault="003F0E66" w:rsidP="00DF1889">
            <w:pPr>
              <w:rPr>
                <w:rFonts w:ascii="Times New Roman" w:eastAsia="楷体" w:hAnsi="Times New Roman"/>
                <w:color w:val="FF0000"/>
              </w:rPr>
            </w:pPr>
            <w:r w:rsidRPr="00FD0C27">
              <w:rPr>
                <w:rFonts w:ascii="Times New Roman" w:eastAsia="楷体" w:hAnsi="Times New Roman"/>
                <w:strike/>
                <w:color w:val="FF0000"/>
              </w:rPr>
              <w:t>JGTGDY</w:t>
            </w:r>
            <w:r w:rsidRPr="00FD0C27">
              <w:rPr>
                <w:rFonts w:ascii="Times New Roman" w:eastAsia="楷体" w:hAnsi="Times New Roman" w:hint="eastAsia"/>
                <w:strike/>
                <w:color w:val="FF0000"/>
              </w:rPr>
              <w:t>为质押单元时</w:t>
            </w:r>
            <w:r w:rsidRPr="00FD0C27">
              <w:rPr>
                <w:rFonts w:ascii="Times New Roman" w:eastAsia="楷体" w:hAnsi="Times New Roman"/>
                <w:strike/>
                <w:color w:val="FF0000"/>
              </w:rPr>
              <w:t>&lt;=0</w:t>
            </w:r>
          </w:p>
          <w:p w:rsidR="00D33809"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若检查失败，该字段填</w:t>
            </w:r>
            <w:r w:rsidRPr="00FD0C27">
              <w:rPr>
                <w:rFonts w:ascii="Times New Roman" w:eastAsia="楷体" w:hAnsi="Times New Roman"/>
                <w:color w:val="FF0000"/>
              </w:rPr>
              <w:t>0</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0</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color w:val="FF0000"/>
              </w:rPr>
            </w:pPr>
            <w:r w:rsidRPr="00FD0C27">
              <w:rPr>
                <w:rFonts w:ascii="Times New Roman" w:eastAsia="楷体" w:hAnsi="Times New Roman"/>
                <w:color w:val="FF0000"/>
              </w:rPr>
              <w:t>JGTGDY</w:t>
            </w:r>
            <w:r w:rsidRPr="00FD0C27">
              <w:rPr>
                <w:rFonts w:ascii="Times New Roman" w:eastAsia="楷体" w:hAnsi="Times New Roman" w:hint="eastAsia"/>
                <w:color w:val="FF0000"/>
              </w:rPr>
              <w:t>为出资单元时</w:t>
            </w:r>
            <w:r w:rsidRPr="00FD0C27">
              <w:rPr>
                <w:rFonts w:ascii="Times New Roman" w:eastAsia="楷体" w:hAnsi="Times New Roman"/>
                <w:color w:val="FF0000"/>
              </w:rPr>
              <w:t>=0;</w:t>
            </w:r>
          </w:p>
          <w:p w:rsidR="00D33809" w:rsidRPr="00FD0C27" w:rsidRDefault="003F0E66" w:rsidP="00DF1889">
            <w:pPr>
              <w:rPr>
                <w:rFonts w:ascii="Times New Roman" w:eastAsia="楷体" w:hAnsi="Times New Roman"/>
                <w:color w:val="FF0000"/>
              </w:rPr>
            </w:pPr>
            <w:r w:rsidRPr="00FD0C27">
              <w:rPr>
                <w:rFonts w:ascii="Times New Roman" w:eastAsia="楷体" w:hAnsi="Times New Roman"/>
                <w:color w:val="FF0000"/>
              </w:rPr>
              <w:t>JGTGDY</w:t>
            </w:r>
            <w:r w:rsidRPr="00FD0C27">
              <w:rPr>
                <w:rFonts w:ascii="Times New Roman" w:eastAsia="楷体" w:hAnsi="Times New Roman" w:hint="eastAsia"/>
                <w:color w:val="FF0000"/>
              </w:rPr>
              <w:t>为融资单元时</w:t>
            </w:r>
            <w:r w:rsidRPr="00FD0C27">
              <w:rPr>
                <w:rFonts w:ascii="Times New Roman" w:eastAsia="楷体" w:hAnsi="Times New Roman"/>
                <w:color w:val="FF0000"/>
              </w:rPr>
              <w:t>&gt;=0</w:t>
            </w:r>
            <w:r w:rsidRPr="00FD0C27">
              <w:rPr>
                <w:rFonts w:ascii="Times New Roman" w:eastAsia="楷体" w:hAnsi="Times New Roman" w:hint="eastAsia"/>
                <w:color w:val="FF0000"/>
              </w:rPr>
              <w:t>，表示解冻股数</w:t>
            </w:r>
          </w:p>
          <w:p w:rsidR="00D33809" w:rsidRPr="00FD0C27" w:rsidRDefault="003F0E66" w:rsidP="00DF1889">
            <w:pPr>
              <w:rPr>
                <w:rFonts w:ascii="Times New Roman" w:eastAsia="楷体" w:hAnsi="Times New Roman"/>
                <w:strike/>
                <w:color w:val="FF0000"/>
              </w:rPr>
            </w:pPr>
            <w:r w:rsidRPr="00FD0C27">
              <w:rPr>
                <w:rFonts w:ascii="Times New Roman" w:eastAsia="楷体" w:hAnsi="Times New Roman"/>
                <w:strike/>
                <w:color w:val="FF0000"/>
              </w:rPr>
              <w:t>JGTGDY</w:t>
            </w:r>
            <w:r w:rsidRPr="00FD0C27">
              <w:rPr>
                <w:rFonts w:ascii="Times New Roman" w:eastAsia="楷体" w:hAnsi="Times New Roman" w:hint="eastAsia"/>
                <w:strike/>
                <w:color w:val="FF0000"/>
              </w:rPr>
              <w:t>为质押单元时</w:t>
            </w:r>
            <w:r w:rsidRPr="00FD0C27">
              <w:rPr>
                <w:rFonts w:ascii="Times New Roman" w:eastAsia="楷体" w:hAnsi="Times New Roman"/>
                <w:strike/>
                <w:color w:val="FF0000"/>
              </w:rPr>
              <w:t>&lt;=0;</w:t>
            </w:r>
          </w:p>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color w:val="FF0000"/>
              </w:rPr>
              <w:t>检查失败的记录，该字段填写</w:t>
            </w:r>
            <w:r w:rsidRPr="00FD0C27">
              <w:rPr>
                <w:rFonts w:ascii="Times New Roman" w:eastAsia="楷体" w:hAnsi="Times New Roman"/>
                <w:color w:val="FF0000"/>
              </w:rPr>
              <w:t>0</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JGCJJG</w:t>
            </w:r>
          </w:p>
        </w:tc>
        <w:tc>
          <w:tcPr>
            <w:tcW w:w="1668" w:type="dxa"/>
            <w:tcBorders>
              <w:top w:val="single" w:sz="6" w:space="0" w:color="auto"/>
              <w:left w:val="single" w:sz="6" w:space="0" w:color="auto"/>
              <w:bottom w:val="single" w:sz="6" w:space="0" w:color="auto"/>
              <w:right w:val="single" w:sz="6" w:space="0" w:color="auto"/>
            </w:tcBorders>
          </w:tcPr>
          <w:p w:rsidR="00D33809" w:rsidRPr="00357797" w:rsidRDefault="007017CD" w:rsidP="00DF1889">
            <w:pPr>
              <w:rPr>
                <w:rFonts w:ascii="Times New Roman" w:eastAsia="楷体" w:hAnsi="Times New Roman"/>
                <w:color w:val="FF0000"/>
              </w:rPr>
            </w:pPr>
            <w:r w:rsidRPr="00357797">
              <w:rPr>
                <w:rFonts w:ascii="Times New Roman" w:eastAsia="楷体" w:hAnsi="Times New Roman" w:hint="eastAsia"/>
                <w:color w:val="FF0000"/>
              </w:rPr>
              <w:t>年化</w:t>
            </w:r>
            <w:r w:rsidR="000C11C8" w:rsidRPr="00357797">
              <w:rPr>
                <w:rFonts w:ascii="Times New Roman" w:eastAsia="楷体" w:hAnsi="Times New Roman" w:hint="eastAsia"/>
                <w:color w:val="FF0000"/>
              </w:rPr>
              <w:t>利率</w:t>
            </w:r>
            <w:r w:rsidRPr="00357797">
              <w:rPr>
                <w:rFonts w:ascii="Times New Roman" w:eastAsia="楷体" w:hAnsi="Times New Roman" w:hint="eastAsia"/>
                <w:color w:val="FF0000"/>
              </w:rPr>
              <w:t>，单位为百分比</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kern w:val="0"/>
              </w:rPr>
            </w:pP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JGQSJG</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kern w:val="0"/>
              </w:rPr>
            </w:pP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JGXYJY</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kern w:val="0"/>
              </w:rPr>
            </w:pP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JGPCBS</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kern w:val="0"/>
              </w:rPr>
            </w:pP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JGZQLB</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证券类别</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证券类别</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证券类别</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证券类别</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kern w:val="0"/>
              </w:rPr>
              <w:t>证券类别</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JGZQZL</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kern w:val="0"/>
              </w:rPr>
              <w:t>证券子类别</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JGGFXZ</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股份性质</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股份性质</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股份性质</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kern w:val="0"/>
              </w:rPr>
              <w:t>股份性质</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JGLTLX</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流通类型</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流通类型</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流通类型</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流通类型</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JGJSFS</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‘N’</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t>‘N’</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t>‘N’</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‘N’</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kern w:val="0"/>
              </w:rPr>
              <w:t>‘N’</w:t>
            </w:r>
          </w:p>
        </w:tc>
      </w:tr>
      <w:tr w:rsidR="00D33809" w:rsidRPr="00FD0C27" w:rsidTr="003A2D89">
        <w:trPr>
          <w:gridAfter w:val="1"/>
          <w:wAfter w:w="38" w:type="dxa"/>
          <w:trHeight w:val="154"/>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JGHBDH</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货币代号</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货币代号</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货币代号</w:t>
            </w:r>
          </w:p>
          <w:p w:rsidR="00B42077" w:rsidRPr="00FD0C27" w:rsidRDefault="00B42077"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货币代号</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kern w:val="0"/>
              </w:rPr>
              <w:t>‘RMB’</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JGQSBJ</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融资资金</w:t>
            </w:r>
          </w:p>
          <w:p w:rsidR="00D33809" w:rsidRPr="00FD0C27" w:rsidRDefault="003F0E66" w:rsidP="00DF1889">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为出资单元时</w:t>
            </w:r>
            <w:r w:rsidRPr="00FD0C27">
              <w:rPr>
                <w:rFonts w:ascii="Times New Roman" w:eastAsia="楷体" w:hAnsi="Times New Roman"/>
              </w:rPr>
              <w:t>&lt;0</w:t>
            </w:r>
          </w:p>
          <w:p w:rsidR="00D33809" w:rsidRPr="00FD0C27" w:rsidRDefault="003F0E66" w:rsidP="00DF1889">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为融资单元时</w:t>
            </w:r>
            <w:r w:rsidRPr="00FD0C27">
              <w:rPr>
                <w:rFonts w:ascii="Times New Roman" w:eastAsia="楷体" w:hAnsi="Times New Roman"/>
              </w:rPr>
              <w:t>&gt;0</w:t>
            </w:r>
          </w:p>
          <w:p w:rsidR="00D33809" w:rsidRPr="00FD0C27" w:rsidRDefault="003F0E66" w:rsidP="00DF1889">
            <w:pPr>
              <w:rPr>
                <w:rFonts w:ascii="Times New Roman" w:eastAsia="楷体" w:hAnsi="Times New Roman"/>
                <w:strike/>
                <w:color w:val="FF0000"/>
              </w:rPr>
            </w:pPr>
            <w:r w:rsidRPr="00FD0C27">
              <w:rPr>
                <w:rFonts w:ascii="Times New Roman" w:eastAsia="楷体" w:hAnsi="Times New Roman"/>
                <w:strike/>
                <w:color w:val="FF0000"/>
              </w:rPr>
              <w:t>JGTGDY</w:t>
            </w:r>
            <w:r w:rsidRPr="00FD0C27">
              <w:rPr>
                <w:rFonts w:ascii="Times New Roman" w:eastAsia="楷体" w:hAnsi="Times New Roman" w:hint="eastAsia"/>
                <w:strike/>
                <w:color w:val="FF0000"/>
              </w:rPr>
              <w:t>为质押单元时</w:t>
            </w:r>
            <w:r w:rsidRPr="00FD0C27">
              <w:rPr>
                <w:rFonts w:ascii="Times New Roman" w:eastAsia="楷体" w:hAnsi="Times New Roman"/>
                <w:strike/>
                <w:color w:val="FF0000"/>
              </w:rPr>
              <w:t>=0</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strike/>
                <w:color w:val="FF0000"/>
              </w:rPr>
            </w:pPr>
            <w:r w:rsidRPr="00FD0C27">
              <w:rPr>
                <w:rFonts w:ascii="Times New Roman" w:eastAsia="楷体" w:hAnsi="Times New Roman" w:hint="eastAsia"/>
                <w:strike/>
                <w:color w:val="FF0000"/>
              </w:rPr>
              <w:t>解押红利</w:t>
            </w:r>
          </w:p>
          <w:p w:rsidR="00D33809" w:rsidRPr="00FD0C27" w:rsidRDefault="003F0E66" w:rsidP="00DF1889">
            <w:pPr>
              <w:rPr>
                <w:rFonts w:ascii="Times New Roman" w:eastAsia="楷体" w:hAnsi="Times New Roman"/>
                <w:strike/>
                <w:color w:val="FF0000"/>
              </w:rPr>
            </w:pPr>
            <w:r w:rsidRPr="00FD0C27">
              <w:rPr>
                <w:rFonts w:ascii="Times New Roman" w:eastAsia="楷体" w:hAnsi="Times New Roman"/>
                <w:strike/>
                <w:color w:val="FF0000"/>
              </w:rPr>
              <w:t>JGTGDY</w:t>
            </w:r>
            <w:r w:rsidRPr="00FD0C27">
              <w:rPr>
                <w:rFonts w:ascii="Times New Roman" w:eastAsia="楷体" w:hAnsi="Times New Roman" w:hint="eastAsia"/>
                <w:strike/>
                <w:color w:val="FF0000"/>
              </w:rPr>
              <w:t>为出资单元或质押单元时</w:t>
            </w:r>
            <w:r w:rsidRPr="00FD0C27">
              <w:rPr>
                <w:rFonts w:ascii="Times New Roman" w:eastAsia="楷体" w:hAnsi="Times New Roman"/>
                <w:strike/>
                <w:color w:val="FF0000"/>
              </w:rPr>
              <w:t>=0</w:t>
            </w:r>
          </w:p>
          <w:p w:rsidR="00D33809" w:rsidRPr="00FD0C27" w:rsidRDefault="003F0E66" w:rsidP="00DF1889">
            <w:pPr>
              <w:rPr>
                <w:rFonts w:ascii="Times New Roman" w:eastAsia="楷体" w:hAnsi="Times New Roman"/>
              </w:rPr>
            </w:pPr>
            <w:r w:rsidRPr="00FD0C27">
              <w:rPr>
                <w:rFonts w:ascii="Times New Roman" w:eastAsia="楷体" w:hAnsi="Times New Roman"/>
                <w:strike/>
                <w:color w:val="FF0000"/>
              </w:rPr>
              <w:t>JGTGDY</w:t>
            </w:r>
            <w:r w:rsidRPr="00FD0C27">
              <w:rPr>
                <w:rFonts w:ascii="Times New Roman" w:eastAsia="楷体" w:hAnsi="Times New Roman" w:hint="eastAsia"/>
                <w:strike/>
                <w:color w:val="FF0000"/>
              </w:rPr>
              <w:t>为融资单元时</w:t>
            </w:r>
            <w:r w:rsidRPr="00FD0C27">
              <w:rPr>
                <w:rFonts w:ascii="Times New Roman" w:eastAsia="楷体" w:hAnsi="Times New Roman"/>
                <w:strike/>
                <w:color w:val="FF0000"/>
              </w:rPr>
              <w:t>&gt;=0</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购回资金</w:t>
            </w:r>
          </w:p>
          <w:p w:rsidR="00D33809" w:rsidRPr="00FD0C27" w:rsidRDefault="003F0E66" w:rsidP="00DF1889">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为出资单元时</w:t>
            </w:r>
            <w:r w:rsidRPr="00FD0C27">
              <w:rPr>
                <w:rFonts w:ascii="Times New Roman" w:eastAsia="楷体" w:hAnsi="Times New Roman"/>
              </w:rPr>
              <w:t>&gt;=0</w:t>
            </w:r>
          </w:p>
          <w:p w:rsidR="00D33809" w:rsidRPr="00FD0C27" w:rsidRDefault="003F0E66" w:rsidP="00DF1889">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为融资单元时</w:t>
            </w:r>
            <w:r w:rsidRPr="00FD0C27">
              <w:rPr>
                <w:rFonts w:ascii="Times New Roman" w:eastAsia="楷体" w:hAnsi="Times New Roman"/>
              </w:rPr>
              <w:t>&lt;=0</w:t>
            </w:r>
          </w:p>
          <w:p w:rsidR="00D33809" w:rsidRPr="00FD0C27" w:rsidRDefault="003F0E66" w:rsidP="00DF1889">
            <w:pPr>
              <w:rPr>
                <w:rFonts w:ascii="Times New Roman" w:eastAsia="楷体" w:hAnsi="Times New Roman"/>
              </w:rPr>
            </w:pPr>
            <w:r w:rsidRPr="00FD0C27">
              <w:rPr>
                <w:rFonts w:ascii="Times New Roman" w:eastAsia="楷体" w:hAnsi="Times New Roman"/>
                <w:strike/>
                <w:color w:val="FF0000"/>
              </w:rPr>
              <w:t>JGTGDY</w:t>
            </w:r>
            <w:r w:rsidRPr="00FD0C27">
              <w:rPr>
                <w:rFonts w:ascii="Times New Roman" w:eastAsia="楷体" w:hAnsi="Times New Roman" w:hint="eastAsia"/>
                <w:strike/>
                <w:color w:val="FF0000"/>
              </w:rPr>
              <w:t>为质押单元时</w:t>
            </w:r>
            <w:r w:rsidRPr="00FD0C27">
              <w:rPr>
                <w:rFonts w:ascii="Times New Roman" w:eastAsia="楷体" w:hAnsi="Times New Roman"/>
                <w:strike/>
                <w:color w:val="FF0000"/>
              </w:rPr>
              <w:t>=0</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kern w:val="0"/>
              </w:rPr>
              <w:t>购回资金</w:t>
            </w:r>
          </w:p>
          <w:p w:rsidR="00D33809" w:rsidRPr="00FD0C27" w:rsidRDefault="003F0E66" w:rsidP="00DF1889">
            <w:pPr>
              <w:rPr>
                <w:rFonts w:ascii="Times New Roman" w:eastAsia="楷体" w:hAnsi="Times New Roman"/>
                <w:kern w:val="0"/>
              </w:rPr>
            </w:pPr>
            <w:r w:rsidRPr="00FD0C27">
              <w:rPr>
                <w:rFonts w:ascii="Times New Roman" w:eastAsia="楷体" w:hAnsi="Times New Roman"/>
                <w:kern w:val="0"/>
              </w:rPr>
              <w:t>JGTGDY</w:t>
            </w:r>
            <w:r w:rsidRPr="00FD0C27">
              <w:rPr>
                <w:rFonts w:ascii="Times New Roman" w:eastAsia="楷体" w:hAnsi="Times New Roman" w:hint="eastAsia"/>
                <w:kern w:val="0"/>
              </w:rPr>
              <w:t>为出资单元时</w:t>
            </w:r>
            <w:r w:rsidRPr="00FD0C27">
              <w:rPr>
                <w:rFonts w:ascii="Times New Roman" w:eastAsia="楷体" w:hAnsi="Times New Roman"/>
                <w:kern w:val="0"/>
              </w:rPr>
              <w:t>&gt;=0;</w:t>
            </w:r>
          </w:p>
          <w:p w:rsidR="00D33809" w:rsidRPr="00FD0C27" w:rsidRDefault="003F0E66" w:rsidP="00DF1889">
            <w:pPr>
              <w:rPr>
                <w:rFonts w:ascii="Times New Roman" w:eastAsia="楷体" w:hAnsi="Times New Roman"/>
                <w:kern w:val="0"/>
              </w:rPr>
            </w:pPr>
            <w:r w:rsidRPr="00FD0C27">
              <w:rPr>
                <w:rFonts w:ascii="Times New Roman" w:eastAsia="楷体" w:hAnsi="Times New Roman"/>
                <w:kern w:val="0"/>
              </w:rPr>
              <w:t>JGTGDY</w:t>
            </w:r>
            <w:r w:rsidRPr="00FD0C27">
              <w:rPr>
                <w:rFonts w:ascii="Times New Roman" w:eastAsia="楷体" w:hAnsi="Times New Roman" w:hint="eastAsia"/>
                <w:kern w:val="0"/>
              </w:rPr>
              <w:t>为融资单元时</w:t>
            </w:r>
            <w:r w:rsidRPr="00FD0C27">
              <w:rPr>
                <w:rFonts w:ascii="Times New Roman" w:eastAsia="楷体" w:hAnsi="Times New Roman"/>
                <w:kern w:val="0"/>
              </w:rPr>
              <w:t>&lt;=0;</w:t>
            </w:r>
          </w:p>
          <w:p w:rsidR="00D33809" w:rsidRPr="00FD0C27" w:rsidRDefault="003F0E66" w:rsidP="00DF1889">
            <w:pPr>
              <w:rPr>
                <w:rFonts w:ascii="Times New Roman" w:eastAsia="楷体" w:hAnsi="Times New Roman"/>
                <w:kern w:val="0"/>
              </w:rPr>
            </w:pPr>
            <w:r w:rsidRPr="00FD0C27">
              <w:rPr>
                <w:rFonts w:ascii="Times New Roman" w:eastAsia="楷体" w:hAnsi="Times New Roman"/>
                <w:strike/>
                <w:color w:val="FF0000"/>
              </w:rPr>
              <w:t>JGTGDY</w:t>
            </w:r>
            <w:r w:rsidRPr="00FD0C27">
              <w:rPr>
                <w:rFonts w:ascii="Times New Roman" w:eastAsia="楷体" w:hAnsi="Times New Roman" w:hint="eastAsia"/>
                <w:strike/>
                <w:color w:val="FF0000"/>
              </w:rPr>
              <w:t>为质押单元时</w:t>
            </w:r>
            <w:r w:rsidRPr="00FD0C27">
              <w:rPr>
                <w:rFonts w:ascii="Times New Roman" w:eastAsia="楷体" w:hAnsi="Times New Roman"/>
                <w:strike/>
                <w:color w:val="FF0000"/>
              </w:rPr>
              <w:t>=0</w:t>
            </w:r>
            <w:r w:rsidRPr="00FD0C27">
              <w:rPr>
                <w:rFonts w:ascii="Times New Roman" w:eastAsia="楷体" w:hAnsi="Times New Roman" w:hint="eastAsia"/>
                <w:strike/>
                <w:color w:val="FF0000"/>
              </w:rPr>
              <w:t>；</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JGYHS</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kern w:val="0"/>
              </w:rPr>
            </w:pP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lastRenderedPageBreak/>
              <w:t>JGJYJSF</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交易所经手费</w:t>
            </w:r>
          </w:p>
          <w:p w:rsidR="00D33809" w:rsidRPr="00FD0C27" w:rsidRDefault="003F0E66" w:rsidP="00DF1889">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为出资单元时</w:t>
            </w:r>
            <w:r w:rsidR="00021201">
              <w:rPr>
                <w:rFonts w:ascii="Times New Roman" w:eastAsia="楷体" w:hAnsi="Times New Roman" w:hint="eastAsia"/>
                <w:color w:val="FF0000"/>
              </w:rPr>
              <w:t>=</w:t>
            </w:r>
            <w:r w:rsidRPr="00FD0C27">
              <w:rPr>
                <w:rFonts w:ascii="Times New Roman" w:eastAsia="楷体" w:hAnsi="Times New Roman"/>
              </w:rPr>
              <w:t>0;</w:t>
            </w:r>
          </w:p>
          <w:p w:rsidR="00D33809" w:rsidRPr="00FD0C27" w:rsidRDefault="003F0E66" w:rsidP="00DF1889">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为融资单元时</w:t>
            </w:r>
            <w:r w:rsidR="00021201" w:rsidRPr="00021201">
              <w:rPr>
                <w:rFonts w:ascii="Times New Roman" w:eastAsia="楷体" w:hAnsi="Times New Roman" w:hint="eastAsia"/>
                <w:color w:val="FF0000"/>
              </w:rPr>
              <w:t>&lt;</w:t>
            </w:r>
            <w:r w:rsidRPr="00FD0C27">
              <w:rPr>
                <w:rFonts w:ascii="Times New Roman" w:eastAsia="楷体" w:hAnsi="Times New Roman"/>
              </w:rPr>
              <w:t>0;</w:t>
            </w:r>
          </w:p>
          <w:p w:rsidR="00D33809" w:rsidRPr="00FD0C27" w:rsidRDefault="00D33809" w:rsidP="00DF1889">
            <w:pPr>
              <w:rPr>
                <w:rFonts w:ascii="Times New Roman" w:eastAsia="楷体" w:hAnsi="Times New Roman"/>
                <w:strike/>
                <w:color w:val="FF0000"/>
              </w:rPr>
            </w:pP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kern w:val="0"/>
              </w:rPr>
            </w:pP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JGJGGF</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kern w:val="0"/>
              </w:rPr>
            </w:pP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JGGHF</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kern w:val="0"/>
              </w:rPr>
            </w:pP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JGJSF</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kern w:val="0"/>
              </w:rPr>
            </w:pP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JGSXF</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kern w:val="0"/>
              </w:rPr>
            </w:pP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JGQSYJ</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kern w:val="0"/>
              </w:rPr>
            </w:pP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JGQTFY</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质押登记费</w:t>
            </w:r>
          </w:p>
          <w:p w:rsidR="00D33809" w:rsidRPr="00FD0C27" w:rsidRDefault="003F0E66" w:rsidP="00DF1889">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为出资单元时</w:t>
            </w:r>
            <w:r w:rsidRPr="00FD0C27">
              <w:rPr>
                <w:rFonts w:ascii="Times New Roman" w:eastAsia="楷体" w:hAnsi="Times New Roman"/>
              </w:rPr>
              <w:t>=0</w:t>
            </w:r>
          </w:p>
          <w:p w:rsidR="00D33809" w:rsidRPr="00FD0C27" w:rsidRDefault="003F0E66" w:rsidP="00DF1889">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为融资单元时</w:t>
            </w:r>
            <w:r w:rsidRPr="00FD0C27">
              <w:rPr>
                <w:rFonts w:ascii="Times New Roman" w:eastAsia="楷体" w:hAnsi="Times New Roman"/>
              </w:rPr>
              <w:t>&lt;0</w:t>
            </w:r>
          </w:p>
          <w:p w:rsidR="00D33809" w:rsidRPr="00FD0C27" w:rsidRDefault="003F0E66" w:rsidP="00DF1889">
            <w:pPr>
              <w:rPr>
                <w:rFonts w:ascii="Times New Roman" w:eastAsia="楷体" w:hAnsi="Times New Roman"/>
              </w:rPr>
            </w:pPr>
            <w:r w:rsidRPr="00FD0C27">
              <w:rPr>
                <w:rFonts w:ascii="Times New Roman" w:eastAsia="楷体" w:hAnsi="Times New Roman"/>
                <w:strike/>
                <w:color w:val="FF0000"/>
              </w:rPr>
              <w:t>JGTGDY</w:t>
            </w:r>
            <w:r w:rsidRPr="00FD0C27">
              <w:rPr>
                <w:rFonts w:ascii="Times New Roman" w:eastAsia="楷体" w:hAnsi="Times New Roman" w:hint="eastAsia"/>
                <w:strike/>
                <w:color w:val="FF0000"/>
              </w:rPr>
              <w:t>为质押单元时</w:t>
            </w:r>
            <w:r w:rsidRPr="00FD0C27">
              <w:rPr>
                <w:rFonts w:ascii="Times New Roman" w:eastAsia="楷体" w:hAnsi="Times New Roman"/>
                <w:strike/>
                <w:color w:val="FF0000"/>
              </w:rPr>
              <w:t>=0</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质押登记费</w:t>
            </w:r>
          </w:p>
          <w:p w:rsidR="00D33809" w:rsidRPr="00FD0C27" w:rsidRDefault="003F0E66" w:rsidP="00DF1889">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为出资单元时</w:t>
            </w:r>
            <w:r w:rsidRPr="00FD0C27">
              <w:rPr>
                <w:rFonts w:ascii="Times New Roman" w:eastAsia="楷体" w:hAnsi="Times New Roman"/>
              </w:rPr>
              <w:t>=0</w:t>
            </w:r>
          </w:p>
          <w:p w:rsidR="00D33809" w:rsidRPr="00FD0C27" w:rsidRDefault="003F0E66" w:rsidP="00DF1889">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为融资单元时</w:t>
            </w:r>
            <w:r w:rsidRPr="00FD0C27">
              <w:rPr>
                <w:rFonts w:ascii="Times New Roman" w:eastAsia="楷体" w:hAnsi="Times New Roman"/>
              </w:rPr>
              <w:t>&lt;0</w:t>
            </w:r>
          </w:p>
          <w:p w:rsidR="00D33809" w:rsidRPr="00FD0C27" w:rsidRDefault="003F0E66" w:rsidP="00DF1889">
            <w:pPr>
              <w:rPr>
                <w:rFonts w:ascii="Times New Roman" w:eastAsia="楷体" w:hAnsi="Times New Roman"/>
              </w:rPr>
            </w:pPr>
            <w:r w:rsidRPr="00FD0C27">
              <w:rPr>
                <w:rFonts w:ascii="Times New Roman" w:eastAsia="楷体" w:hAnsi="Times New Roman"/>
                <w:strike/>
                <w:color w:val="FF0000"/>
              </w:rPr>
              <w:t>JGTGDY</w:t>
            </w:r>
            <w:r w:rsidRPr="00FD0C27">
              <w:rPr>
                <w:rFonts w:ascii="Times New Roman" w:eastAsia="楷体" w:hAnsi="Times New Roman" w:hint="eastAsia"/>
                <w:strike/>
                <w:color w:val="FF0000"/>
              </w:rPr>
              <w:t>为质押单元时</w:t>
            </w:r>
            <w:r w:rsidRPr="00FD0C27">
              <w:rPr>
                <w:rFonts w:ascii="Times New Roman" w:eastAsia="楷体" w:hAnsi="Times New Roman"/>
                <w:strike/>
                <w:color w:val="FF0000"/>
              </w:rPr>
              <w:t>=0</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kern w:val="0"/>
              </w:rPr>
            </w:pP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JGZJJE</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4" w:space="0" w:color="000000"/>
            </w:tcBorders>
          </w:tcPr>
          <w:p w:rsidR="00020CD5"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解押红利</w:t>
            </w:r>
          </w:p>
          <w:p w:rsidR="00020CD5" w:rsidRPr="00FD0C27" w:rsidRDefault="003F0E66" w:rsidP="00DF1889">
            <w:pPr>
              <w:rPr>
                <w:rFonts w:ascii="Times New Roman" w:eastAsia="楷体" w:hAnsi="Times New Roman"/>
                <w:color w:val="FF0000"/>
              </w:rPr>
            </w:pPr>
            <w:r w:rsidRPr="00FD0C27">
              <w:rPr>
                <w:rFonts w:ascii="Times New Roman" w:eastAsia="楷体" w:hAnsi="Times New Roman"/>
                <w:color w:val="FF0000"/>
              </w:rPr>
              <w:t>JGTGDY</w:t>
            </w:r>
            <w:r w:rsidRPr="00FD0C27">
              <w:rPr>
                <w:rFonts w:ascii="Times New Roman" w:eastAsia="楷体" w:hAnsi="Times New Roman" w:hint="eastAsia"/>
                <w:color w:val="FF0000"/>
              </w:rPr>
              <w:t>为出资单元时</w:t>
            </w:r>
            <w:r w:rsidRPr="00FD0C27">
              <w:rPr>
                <w:rFonts w:ascii="Times New Roman" w:eastAsia="楷体" w:hAnsi="Times New Roman"/>
                <w:color w:val="FF0000"/>
              </w:rPr>
              <w:t>=0</w:t>
            </w:r>
            <w:r w:rsidRPr="00FD0C27">
              <w:rPr>
                <w:rFonts w:ascii="Times New Roman" w:eastAsia="楷体" w:hAnsi="Times New Roman" w:hint="eastAsia"/>
                <w:color w:val="FF0000"/>
              </w:rPr>
              <w:t>；</w:t>
            </w:r>
          </w:p>
          <w:p w:rsidR="0075456E" w:rsidRPr="00FD0C27" w:rsidRDefault="003F0E66" w:rsidP="00DF1889">
            <w:pPr>
              <w:rPr>
                <w:rFonts w:ascii="Times New Roman" w:eastAsia="楷体" w:hAnsi="Times New Roman"/>
              </w:rPr>
            </w:pPr>
            <w:r w:rsidRPr="00FD0C27">
              <w:rPr>
                <w:rFonts w:ascii="Times New Roman" w:eastAsia="楷体" w:hAnsi="Times New Roman"/>
                <w:color w:val="FF0000"/>
              </w:rPr>
              <w:t>JGTGDY</w:t>
            </w:r>
            <w:r w:rsidRPr="00FD0C27">
              <w:rPr>
                <w:rFonts w:ascii="Times New Roman" w:eastAsia="楷体" w:hAnsi="Times New Roman" w:hint="eastAsia"/>
                <w:color w:val="FF0000"/>
              </w:rPr>
              <w:t>为融资单元时</w:t>
            </w:r>
            <w:r w:rsidRPr="00FD0C27">
              <w:rPr>
                <w:rFonts w:ascii="Times New Roman" w:eastAsia="楷体" w:hAnsi="Times New Roman"/>
                <w:color w:val="FF0000"/>
              </w:rPr>
              <w:t>&gt;=0</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602B4F" w:rsidP="00DF1889">
            <w:pPr>
              <w:rPr>
                <w:rFonts w:ascii="Times New Roman" w:eastAsia="楷体" w:hAnsi="Times New Roman"/>
                <w:strike/>
                <w:color w:val="FF0000"/>
                <w:kern w:val="0"/>
              </w:rPr>
            </w:pPr>
            <w:r w:rsidRPr="00FD0C27">
              <w:rPr>
                <w:rFonts w:ascii="Times New Roman" w:eastAsia="楷体" w:hAnsi="Times New Roman" w:hint="eastAsia"/>
                <w:strike/>
                <w:color w:val="FF0000"/>
                <w:kern w:val="0"/>
              </w:rPr>
              <w:t>若购回数量</w:t>
            </w:r>
            <w:r w:rsidRPr="00FD0C27">
              <w:rPr>
                <w:rFonts w:ascii="Times New Roman" w:eastAsia="楷体" w:hAnsi="Times New Roman"/>
                <w:strike/>
                <w:color w:val="FF0000"/>
                <w:kern w:val="0"/>
              </w:rPr>
              <w:t>=</w:t>
            </w:r>
            <w:r w:rsidRPr="00FD0C27">
              <w:rPr>
                <w:rFonts w:ascii="Times New Roman" w:eastAsia="楷体" w:hAnsi="Times New Roman" w:hint="eastAsia"/>
                <w:strike/>
                <w:color w:val="FF0000"/>
                <w:kern w:val="0"/>
              </w:rPr>
              <w:t>质押股份数量，则反馈解押红利</w:t>
            </w:r>
          </w:p>
          <w:p w:rsidR="00D33809" w:rsidRPr="00FD0C27" w:rsidRDefault="00602B4F" w:rsidP="00DF1889">
            <w:pPr>
              <w:rPr>
                <w:rFonts w:ascii="Times New Roman" w:eastAsia="楷体" w:hAnsi="Times New Roman"/>
                <w:strike/>
                <w:color w:val="FF0000"/>
                <w:kern w:val="0"/>
              </w:rPr>
            </w:pPr>
            <w:r w:rsidRPr="00FD0C27">
              <w:rPr>
                <w:rFonts w:ascii="Times New Roman" w:eastAsia="楷体" w:hAnsi="Times New Roman"/>
                <w:strike/>
                <w:color w:val="FF0000"/>
                <w:kern w:val="0"/>
              </w:rPr>
              <w:t>JGTGDY</w:t>
            </w:r>
            <w:r w:rsidRPr="00FD0C27">
              <w:rPr>
                <w:rFonts w:ascii="Times New Roman" w:eastAsia="楷体" w:hAnsi="Times New Roman" w:hint="eastAsia"/>
                <w:strike/>
                <w:color w:val="FF0000"/>
                <w:kern w:val="0"/>
              </w:rPr>
              <w:t>为出资单元或质押单元时</w:t>
            </w:r>
            <w:r w:rsidRPr="00FD0C27">
              <w:rPr>
                <w:rFonts w:ascii="Times New Roman" w:eastAsia="楷体" w:hAnsi="Times New Roman"/>
                <w:strike/>
                <w:color w:val="FF0000"/>
                <w:kern w:val="0"/>
              </w:rPr>
              <w:t>=0</w:t>
            </w:r>
            <w:r w:rsidRPr="00FD0C27">
              <w:rPr>
                <w:rFonts w:ascii="Times New Roman" w:eastAsia="楷体" w:hAnsi="Times New Roman" w:hint="eastAsia"/>
                <w:strike/>
                <w:color w:val="FF0000"/>
                <w:kern w:val="0"/>
              </w:rPr>
              <w:t>；</w:t>
            </w:r>
          </w:p>
          <w:p w:rsidR="00D33809" w:rsidRPr="00FD0C27" w:rsidRDefault="00602B4F" w:rsidP="00DF1889">
            <w:pPr>
              <w:rPr>
                <w:rFonts w:ascii="Times New Roman" w:eastAsia="楷体" w:hAnsi="Times New Roman"/>
                <w:kern w:val="0"/>
              </w:rPr>
            </w:pPr>
            <w:r w:rsidRPr="00FD0C27">
              <w:rPr>
                <w:rFonts w:ascii="Times New Roman" w:eastAsia="楷体" w:hAnsi="Times New Roman"/>
                <w:strike/>
                <w:color w:val="FF0000"/>
                <w:kern w:val="0"/>
              </w:rPr>
              <w:t>JGTGDY</w:t>
            </w:r>
            <w:r w:rsidRPr="00FD0C27">
              <w:rPr>
                <w:rFonts w:ascii="Times New Roman" w:eastAsia="楷体" w:hAnsi="Times New Roman" w:hint="eastAsia"/>
                <w:strike/>
                <w:color w:val="FF0000"/>
                <w:kern w:val="0"/>
              </w:rPr>
              <w:t>为融资单元时</w:t>
            </w:r>
            <w:r w:rsidRPr="00FD0C27">
              <w:rPr>
                <w:rFonts w:ascii="Times New Roman" w:eastAsia="楷体" w:hAnsi="Times New Roman"/>
                <w:strike/>
                <w:color w:val="FF0000"/>
                <w:kern w:val="0"/>
              </w:rPr>
              <w:t>&gt;=0;</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JGSFJE</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sz w:val="21"/>
              </w:rPr>
            </w:pPr>
            <w:r w:rsidRPr="00FD0C27">
              <w:rPr>
                <w:rFonts w:ascii="Times New Roman" w:eastAsia="楷体" w:hAnsi="Times New Roman" w:hint="eastAsia"/>
                <w:kern w:val="0"/>
              </w:rPr>
              <w:t>收付净额</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sz w:val="21"/>
              </w:rPr>
            </w:pPr>
            <w:r w:rsidRPr="00FD0C27">
              <w:rPr>
                <w:rFonts w:ascii="Times New Roman" w:eastAsia="楷体" w:hAnsi="Times New Roman" w:hint="eastAsia"/>
                <w:kern w:val="0"/>
              </w:rPr>
              <w:t>收付净额</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sz w:val="21"/>
              </w:rPr>
            </w:pPr>
            <w:r w:rsidRPr="00FD0C27">
              <w:rPr>
                <w:rFonts w:ascii="Times New Roman" w:eastAsia="楷体" w:hAnsi="Times New Roman" w:hint="eastAsia"/>
                <w:kern w:val="0"/>
              </w:rPr>
              <w:t>收付净额</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sz w:val="21"/>
              </w:rPr>
            </w:pPr>
            <w:r w:rsidRPr="00FD0C27">
              <w:rPr>
                <w:rFonts w:ascii="Times New Roman" w:eastAsia="楷体" w:hAnsi="Times New Roman" w:hint="eastAsia"/>
                <w:kern w:val="0"/>
              </w:rPr>
              <w:t>收付净额</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kern w:val="0"/>
              </w:rPr>
              <w:t>收付净额</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JGJSBZ</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‘Y’</w:t>
            </w:r>
            <w:r w:rsidRPr="00FD0C27">
              <w:rPr>
                <w:rFonts w:ascii="Times New Roman" w:eastAsia="楷体" w:hAnsi="Times New Roman" w:hint="eastAsia"/>
              </w:rPr>
              <w:t>或</w:t>
            </w:r>
            <w:r w:rsidRPr="00FD0C27">
              <w:rPr>
                <w:rFonts w:ascii="Times New Roman" w:eastAsia="楷体" w:hAnsi="Times New Roman"/>
              </w:rPr>
              <w:t>‘N’</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t>‘Y’</w:t>
            </w:r>
            <w:r w:rsidRPr="00FD0C27">
              <w:rPr>
                <w:rFonts w:ascii="Times New Roman" w:eastAsia="楷体" w:hAnsi="Times New Roman" w:hint="eastAsia"/>
              </w:rPr>
              <w:t>或</w:t>
            </w:r>
            <w:r w:rsidRPr="00FD0C27">
              <w:rPr>
                <w:rFonts w:ascii="Times New Roman" w:eastAsia="楷体" w:hAnsi="Times New Roman"/>
              </w:rPr>
              <w:t>‘N’</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t>‘Y’</w:t>
            </w:r>
            <w:r w:rsidRPr="00FD0C27">
              <w:rPr>
                <w:rFonts w:ascii="Times New Roman" w:eastAsia="楷体" w:hAnsi="Times New Roman" w:hint="eastAsia"/>
              </w:rPr>
              <w:t>或</w:t>
            </w:r>
            <w:r w:rsidRPr="00FD0C27">
              <w:rPr>
                <w:rFonts w:ascii="Times New Roman" w:eastAsia="楷体" w:hAnsi="Times New Roman"/>
              </w:rPr>
              <w:t>‘N’</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‘Y’</w:t>
            </w:r>
            <w:r w:rsidRPr="00FD0C27">
              <w:rPr>
                <w:rFonts w:ascii="Times New Roman" w:eastAsia="楷体" w:hAnsi="Times New Roman" w:hint="eastAsia"/>
              </w:rPr>
              <w:t>或</w:t>
            </w:r>
            <w:r w:rsidRPr="00FD0C27">
              <w:rPr>
                <w:rFonts w:ascii="Times New Roman" w:eastAsia="楷体" w:hAnsi="Times New Roman"/>
              </w:rPr>
              <w:t>‘N’</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kern w:val="0"/>
              </w:rPr>
              <w:t>‘Y’</w:t>
            </w:r>
            <w:r w:rsidRPr="00FD0C27">
              <w:rPr>
                <w:rFonts w:ascii="Times New Roman" w:eastAsia="楷体" w:hAnsi="Times New Roman" w:hint="eastAsia"/>
                <w:kern w:val="0"/>
              </w:rPr>
              <w:t>或</w:t>
            </w:r>
            <w:r w:rsidRPr="00FD0C27">
              <w:rPr>
                <w:rFonts w:ascii="Times New Roman" w:eastAsia="楷体" w:hAnsi="Times New Roman"/>
                <w:kern w:val="0"/>
              </w:rPr>
              <w:t>‘N’</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JGZYDH</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若</w:t>
            </w:r>
            <w:r w:rsidRPr="00FD0C27">
              <w:rPr>
                <w:rFonts w:ascii="Times New Roman" w:eastAsia="楷体" w:hAnsi="Times New Roman"/>
              </w:rPr>
              <w:t>JGJSBZ</w:t>
            </w:r>
            <w:r w:rsidRPr="00FD0C27">
              <w:rPr>
                <w:rFonts w:ascii="Times New Roman" w:eastAsia="楷体" w:hAnsi="Times New Roman" w:hint="eastAsia"/>
              </w:rPr>
              <w:t>为</w:t>
            </w:r>
            <w:r w:rsidRPr="00FD0C27">
              <w:rPr>
                <w:rFonts w:ascii="Times New Roman" w:eastAsia="楷体" w:hAnsi="Times New Roman"/>
              </w:rPr>
              <w:t>’N’,</w:t>
            </w:r>
            <w:r w:rsidRPr="00FD0C27">
              <w:rPr>
                <w:rFonts w:ascii="Times New Roman" w:eastAsia="楷体" w:hAnsi="Times New Roman" w:hint="eastAsia"/>
              </w:rPr>
              <w:t>则是错误代号</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若</w:t>
            </w:r>
            <w:r w:rsidRPr="00FD0C27">
              <w:rPr>
                <w:rFonts w:ascii="Times New Roman" w:eastAsia="楷体" w:hAnsi="Times New Roman"/>
              </w:rPr>
              <w:t>JGJSBZ</w:t>
            </w:r>
            <w:r w:rsidRPr="00FD0C27">
              <w:rPr>
                <w:rFonts w:ascii="Times New Roman" w:eastAsia="楷体" w:hAnsi="Times New Roman" w:hint="eastAsia"/>
              </w:rPr>
              <w:t>为</w:t>
            </w:r>
            <w:r w:rsidRPr="00FD0C27">
              <w:rPr>
                <w:rFonts w:ascii="Times New Roman" w:eastAsia="楷体" w:hAnsi="Times New Roman"/>
              </w:rPr>
              <w:t>’N’,</w:t>
            </w:r>
            <w:r w:rsidRPr="00FD0C27">
              <w:rPr>
                <w:rFonts w:ascii="Times New Roman" w:eastAsia="楷体" w:hAnsi="Times New Roman" w:hint="eastAsia"/>
              </w:rPr>
              <w:t>则是错误代号</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若</w:t>
            </w:r>
            <w:r w:rsidRPr="00FD0C27">
              <w:rPr>
                <w:rFonts w:ascii="Times New Roman" w:eastAsia="楷体" w:hAnsi="Times New Roman"/>
              </w:rPr>
              <w:t>JGJSBZ</w:t>
            </w:r>
            <w:r w:rsidRPr="00FD0C27">
              <w:rPr>
                <w:rFonts w:ascii="Times New Roman" w:eastAsia="楷体" w:hAnsi="Times New Roman" w:hint="eastAsia"/>
              </w:rPr>
              <w:t>为</w:t>
            </w:r>
            <w:r w:rsidRPr="00FD0C27">
              <w:rPr>
                <w:rFonts w:ascii="Times New Roman" w:eastAsia="楷体" w:hAnsi="Times New Roman"/>
              </w:rPr>
              <w:t>’N’,</w:t>
            </w:r>
            <w:r w:rsidRPr="00FD0C27">
              <w:rPr>
                <w:rFonts w:ascii="Times New Roman" w:eastAsia="楷体" w:hAnsi="Times New Roman" w:hint="eastAsia"/>
              </w:rPr>
              <w:t>则是错误代号</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若</w:t>
            </w:r>
            <w:r w:rsidRPr="00FD0C27">
              <w:rPr>
                <w:rFonts w:ascii="Times New Roman" w:eastAsia="楷体" w:hAnsi="Times New Roman"/>
              </w:rPr>
              <w:t>JGJSBZ</w:t>
            </w:r>
            <w:r w:rsidRPr="00FD0C27">
              <w:rPr>
                <w:rFonts w:ascii="Times New Roman" w:eastAsia="楷体" w:hAnsi="Times New Roman" w:hint="eastAsia"/>
              </w:rPr>
              <w:t>为</w:t>
            </w:r>
            <w:r w:rsidRPr="00FD0C27">
              <w:rPr>
                <w:rFonts w:ascii="Times New Roman" w:eastAsia="楷体" w:hAnsi="Times New Roman"/>
              </w:rPr>
              <w:t>’N’,</w:t>
            </w:r>
            <w:r w:rsidRPr="00FD0C27">
              <w:rPr>
                <w:rFonts w:ascii="Times New Roman" w:eastAsia="楷体" w:hAnsi="Times New Roman" w:hint="eastAsia"/>
              </w:rPr>
              <w:t>则是错误代号</w:t>
            </w:r>
          </w:p>
        </w:tc>
        <w:tc>
          <w:tcPr>
            <w:tcW w:w="1559" w:type="dxa"/>
            <w:tcBorders>
              <w:top w:val="single" w:sz="6" w:space="0" w:color="auto"/>
              <w:left w:val="single" w:sz="6" w:space="0" w:color="auto"/>
              <w:bottom w:val="single" w:sz="6" w:space="0" w:color="auto"/>
              <w:right w:val="single" w:sz="6" w:space="0" w:color="auto"/>
            </w:tcBorders>
          </w:tcPr>
          <w:p w:rsidR="00D33809" w:rsidRPr="00357797" w:rsidRDefault="006F1940" w:rsidP="00DF1889">
            <w:pPr>
              <w:rPr>
                <w:rFonts w:ascii="Times New Roman" w:eastAsia="楷体" w:hAnsi="Times New Roman"/>
                <w:color w:val="FF0000"/>
                <w:kern w:val="0"/>
              </w:rPr>
            </w:pPr>
            <w:r w:rsidRPr="00357797">
              <w:rPr>
                <w:rFonts w:ascii="Times New Roman" w:eastAsia="楷体" w:hAnsi="Times New Roman" w:hint="eastAsia"/>
                <w:color w:val="FF0000"/>
              </w:rPr>
              <w:t>若</w:t>
            </w:r>
            <w:r w:rsidRPr="00357797">
              <w:rPr>
                <w:rFonts w:ascii="Times New Roman" w:eastAsia="楷体" w:hAnsi="Times New Roman"/>
                <w:color w:val="FF0000"/>
              </w:rPr>
              <w:t>JGJSBZ</w:t>
            </w:r>
            <w:r w:rsidRPr="00357797">
              <w:rPr>
                <w:rFonts w:ascii="Times New Roman" w:eastAsia="楷体" w:hAnsi="Times New Roman" w:hint="eastAsia"/>
                <w:color w:val="FF0000"/>
              </w:rPr>
              <w:t>为</w:t>
            </w:r>
            <w:r w:rsidRPr="00357797">
              <w:rPr>
                <w:rFonts w:ascii="Times New Roman" w:eastAsia="楷体" w:hAnsi="Times New Roman"/>
                <w:color w:val="FF0000"/>
              </w:rPr>
              <w:t>’N’,</w:t>
            </w:r>
            <w:r w:rsidRPr="00357797">
              <w:rPr>
                <w:rFonts w:ascii="Times New Roman" w:eastAsia="楷体" w:hAnsi="Times New Roman" w:hint="eastAsia"/>
                <w:color w:val="FF0000"/>
              </w:rPr>
              <w:t>则是错误代号</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JGCJRQ</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kern w:val="0"/>
              </w:rPr>
              <w:t>T</w:t>
            </w:r>
            <w:r w:rsidRPr="00FD0C27">
              <w:rPr>
                <w:rFonts w:ascii="Times New Roman" w:eastAsia="楷体" w:hAnsi="Times New Roman" w:hint="eastAsia"/>
                <w:kern w:val="0"/>
              </w:rPr>
              <w:t>日</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JGQSRQ</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kern w:val="0"/>
              </w:rPr>
              <w:t>T</w:t>
            </w:r>
            <w:r w:rsidRPr="00FD0C27">
              <w:rPr>
                <w:rFonts w:ascii="Times New Roman" w:eastAsia="楷体" w:hAnsi="Times New Roman" w:hint="eastAsia"/>
                <w:kern w:val="0"/>
              </w:rPr>
              <w:t>日</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JGJSRQ</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kern w:val="0"/>
              </w:rPr>
              <w:t>T</w:t>
            </w:r>
            <w:r w:rsidRPr="00FD0C27">
              <w:rPr>
                <w:rFonts w:ascii="Times New Roman" w:eastAsia="楷体" w:hAnsi="Times New Roman" w:hint="eastAsia"/>
                <w:kern w:val="0"/>
              </w:rPr>
              <w:t>日</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JGFSRQ</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kern w:val="0"/>
              </w:rPr>
              <w:t>T</w:t>
            </w:r>
            <w:r w:rsidRPr="00FD0C27">
              <w:rPr>
                <w:rFonts w:ascii="Times New Roman" w:eastAsia="楷体" w:hAnsi="Times New Roman" w:hint="eastAsia"/>
                <w:kern w:val="0"/>
              </w:rPr>
              <w:t>日</w:t>
            </w:r>
          </w:p>
        </w:tc>
      </w:tr>
      <w:tr w:rsidR="00523B4E"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DF1889">
            <w:pPr>
              <w:rPr>
                <w:rFonts w:ascii="Times New Roman" w:eastAsia="楷体" w:hAnsi="Times New Roman"/>
              </w:rPr>
            </w:pPr>
            <w:r w:rsidRPr="00FD0C27">
              <w:rPr>
                <w:rFonts w:ascii="Times New Roman" w:eastAsia="楷体" w:hAnsi="Times New Roman"/>
              </w:rPr>
              <w:t>JGQTRQ</w:t>
            </w:r>
          </w:p>
        </w:tc>
        <w:tc>
          <w:tcPr>
            <w:tcW w:w="1668" w:type="dxa"/>
            <w:tcBorders>
              <w:top w:val="single" w:sz="6" w:space="0" w:color="auto"/>
              <w:left w:val="single" w:sz="6" w:space="0" w:color="auto"/>
              <w:bottom w:val="single" w:sz="6" w:space="0" w:color="auto"/>
              <w:right w:val="single" w:sz="6" w:space="0" w:color="auto"/>
            </w:tcBorders>
          </w:tcPr>
          <w:p w:rsidR="00523B4E"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到期日期</w:t>
            </w:r>
          </w:p>
        </w:tc>
        <w:tc>
          <w:tcPr>
            <w:tcW w:w="1682" w:type="dxa"/>
            <w:tcBorders>
              <w:top w:val="single" w:sz="6" w:space="0" w:color="auto"/>
              <w:left w:val="single" w:sz="6" w:space="0" w:color="auto"/>
              <w:bottom w:val="single" w:sz="6" w:space="0" w:color="auto"/>
              <w:right w:val="single" w:sz="4" w:space="0" w:color="000000"/>
            </w:tcBorders>
          </w:tcPr>
          <w:p w:rsidR="00523B4E" w:rsidRPr="00FD0C27" w:rsidRDefault="00523B4E"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4" w:space="0" w:color="000000"/>
            </w:tcBorders>
          </w:tcPr>
          <w:p w:rsidR="00523B4E" w:rsidRPr="00FD0C27" w:rsidRDefault="00523B4E"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523B4E" w:rsidRPr="00FD0C27" w:rsidRDefault="00523B4E"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523B4E" w:rsidRPr="00FD0C27" w:rsidRDefault="00523B4E" w:rsidP="00DF1889">
            <w:pPr>
              <w:rPr>
                <w:rFonts w:ascii="Times New Roman" w:eastAsia="楷体" w:hAnsi="Times New Roman"/>
                <w:color w:val="FF0000"/>
              </w:rPr>
            </w:pP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JGSCDM</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kern w:val="0"/>
              </w:rPr>
            </w:pP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JGJYFS</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‘02’</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t>‘02’</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t>‘02’</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‘02’</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kern w:val="0"/>
              </w:rPr>
              <w:t>‘02’</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JGZQDM2</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kern w:val="0"/>
              </w:rPr>
            </w:pP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lastRenderedPageBreak/>
              <w:t>JGTGDY2</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kern w:val="0"/>
              </w:rPr>
            </w:pP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JGDDBH2</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kern w:val="0"/>
              </w:rPr>
            </w:pP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JGFJSM</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01-</w:t>
            </w:r>
            <w:r w:rsidRPr="00FD0C27">
              <w:rPr>
                <w:rFonts w:ascii="Times New Roman" w:eastAsia="楷体" w:hAnsi="Times New Roman"/>
                <w:color w:val="FF0000"/>
              </w:rPr>
              <w:t>24</w:t>
            </w:r>
            <w:r w:rsidRPr="00FD0C27">
              <w:rPr>
                <w:rFonts w:ascii="Times New Roman" w:eastAsia="楷体" w:hAnsi="Times New Roman" w:hint="eastAsia"/>
              </w:rPr>
              <w:t>位</w:t>
            </w:r>
            <w:r w:rsidRPr="00FD0C27">
              <w:rPr>
                <w:rFonts w:ascii="Times New Roman" w:eastAsia="楷体" w:hAnsi="Times New Roman"/>
              </w:rPr>
              <w:t>:</w:t>
            </w:r>
            <w:r w:rsidRPr="00FD0C27">
              <w:rPr>
                <w:rFonts w:ascii="Times New Roman" w:eastAsia="楷体" w:hAnsi="Times New Roman" w:hint="eastAsia"/>
              </w:rPr>
              <w:t>初始交易合同序号</w:t>
            </w:r>
          </w:p>
          <w:p w:rsidR="00D33809" w:rsidRPr="00FD0C27" w:rsidRDefault="003F0E66" w:rsidP="00DF1889">
            <w:pPr>
              <w:rPr>
                <w:rFonts w:ascii="Times New Roman" w:eastAsia="楷体" w:hAnsi="Times New Roman"/>
                <w:strike/>
              </w:rPr>
            </w:pPr>
            <w:r w:rsidRPr="00FD0C27">
              <w:rPr>
                <w:rFonts w:ascii="Times New Roman" w:eastAsia="楷体" w:hAnsi="Times New Roman"/>
                <w:strike/>
              </w:rPr>
              <w:t>25-46</w:t>
            </w:r>
            <w:r w:rsidRPr="00FD0C27">
              <w:rPr>
                <w:rFonts w:ascii="Times New Roman" w:eastAsia="楷体" w:hAnsi="Times New Roman" w:hint="eastAsia"/>
                <w:strike/>
              </w:rPr>
              <w:t>位</w:t>
            </w:r>
            <w:r w:rsidRPr="00FD0C27">
              <w:rPr>
                <w:rFonts w:ascii="Times New Roman" w:eastAsia="楷体" w:hAnsi="Times New Roman"/>
                <w:strike/>
              </w:rPr>
              <w:t>:</w:t>
            </w:r>
            <w:r w:rsidRPr="00FD0C27">
              <w:rPr>
                <w:rFonts w:ascii="Times New Roman" w:eastAsia="楷体" w:hAnsi="Times New Roman" w:hint="eastAsia"/>
                <w:strike/>
              </w:rPr>
              <w:t>空</w:t>
            </w:r>
          </w:p>
          <w:p w:rsidR="00D33809" w:rsidRPr="00FD0C27" w:rsidRDefault="003F0E66" w:rsidP="00DF1889">
            <w:pPr>
              <w:rPr>
                <w:rFonts w:ascii="Times New Roman" w:eastAsia="楷体" w:hAnsi="Times New Roman"/>
                <w:strike/>
              </w:rPr>
            </w:pPr>
            <w:r w:rsidRPr="00FD0C27">
              <w:rPr>
                <w:rFonts w:ascii="Times New Roman" w:eastAsia="楷体" w:hAnsi="Times New Roman"/>
                <w:strike/>
              </w:rPr>
              <w:t>49-</w:t>
            </w:r>
            <w:r w:rsidRPr="00FD0C27">
              <w:rPr>
                <w:rFonts w:ascii="Times New Roman" w:eastAsia="楷体" w:hAnsi="Times New Roman"/>
                <w:strike/>
                <w:color w:val="FF0000"/>
              </w:rPr>
              <w:t>64</w:t>
            </w:r>
            <w:r w:rsidRPr="00FD0C27">
              <w:rPr>
                <w:rFonts w:ascii="Times New Roman" w:eastAsia="楷体" w:hAnsi="Times New Roman" w:hint="eastAsia"/>
                <w:strike/>
              </w:rPr>
              <w:t>位</w:t>
            </w:r>
            <w:r w:rsidRPr="00FD0C27">
              <w:rPr>
                <w:rFonts w:ascii="Times New Roman" w:eastAsia="楷体" w:hAnsi="Times New Roman"/>
                <w:strike/>
              </w:rPr>
              <w:t>:</w:t>
            </w:r>
            <w:r w:rsidRPr="00FD0C27">
              <w:rPr>
                <w:rFonts w:ascii="Times New Roman" w:eastAsia="楷体" w:hAnsi="Times New Roman" w:hint="eastAsia"/>
                <w:strike/>
              </w:rPr>
              <w:t>质押业务编号</w:t>
            </w:r>
          </w:p>
          <w:p w:rsidR="00D33809" w:rsidRPr="00FD0C27" w:rsidRDefault="003F0E66" w:rsidP="00DF1889">
            <w:pPr>
              <w:rPr>
                <w:rFonts w:ascii="Times New Roman" w:eastAsia="楷体" w:hAnsi="Times New Roman"/>
              </w:rPr>
            </w:pPr>
            <w:r w:rsidRPr="00FD0C27">
              <w:rPr>
                <w:rFonts w:ascii="Times New Roman" w:eastAsia="楷体" w:hAnsi="Times New Roman"/>
                <w:color w:val="FF0000"/>
              </w:rPr>
              <w:t>51-74</w:t>
            </w:r>
            <w:r w:rsidRPr="00FD0C27">
              <w:rPr>
                <w:rFonts w:ascii="Times New Roman" w:eastAsia="楷体" w:hAnsi="Times New Roman" w:hint="eastAsia"/>
              </w:rPr>
              <w:t>位</w:t>
            </w:r>
            <w:r w:rsidRPr="00FD0C27">
              <w:rPr>
                <w:rFonts w:ascii="Times New Roman" w:eastAsia="楷体" w:hAnsi="Times New Roman"/>
              </w:rPr>
              <w:t>:</w:t>
            </w:r>
            <w:r w:rsidRPr="00FD0C27">
              <w:rPr>
                <w:rFonts w:ascii="Times New Roman" w:eastAsia="楷体" w:hAnsi="Times New Roman" w:hint="eastAsia"/>
              </w:rPr>
              <w:t>冻结序号</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t>01-</w:t>
            </w:r>
            <w:r w:rsidRPr="00FD0C27">
              <w:rPr>
                <w:rFonts w:ascii="Times New Roman" w:eastAsia="楷体" w:hAnsi="Times New Roman"/>
                <w:color w:val="FF0000"/>
              </w:rPr>
              <w:t>24</w:t>
            </w:r>
            <w:r w:rsidRPr="00FD0C27">
              <w:rPr>
                <w:rFonts w:ascii="Times New Roman" w:eastAsia="楷体" w:hAnsi="Times New Roman" w:hint="eastAsia"/>
              </w:rPr>
              <w:t>位</w:t>
            </w:r>
            <w:r w:rsidRPr="00FD0C27">
              <w:rPr>
                <w:rFonts w:ascii="Times New Roman" w:eastAsia="楷体" w:hAnsi="Times New Roman"/>
              </w:rPr>
              <w:t>:</w:t>
            </w:r>
            <w:r w:rsidRPr="00FD0C27">
              <w:rPr>
                <w:rFonts w:ascii="Times New Roman" w:eastAsia="楷体" w:hAnsi="Times New Roman" w:hint="eastAsia"/>
              </w:rPr>
              <w:t>补充质押对应的初始交易合同序号</w:t>
            </w:r>
          </w:p>
          <w:p w:rsidR="00D33809" w:rsidRPr="00FD0C27" w:rsidRDefault="003F0E66" w:rsidP="00DF1889">
            <w:pPr>
              <w:rPr>
                <w:rFonts w:ascii="Times New Roman" w:eastAsia="楷体" w:hAnsi="Times New Roman"/>
              </w:rPr>
            </w:pPr>
            <w:r w:rsidRPr="00FD0C27">
              <w:rPr>
                <w:rFonts w:ascii="Times New Roman" w:eastAsia="楷体" w:hAnsi="Times New Roman"/>
              </w:rPr>
              <w:t>25-48</w:t>
            </w:r>
            <w:r w:rsidRPr="00FD0C27">
              <w:rPr>
                <w:rFonts w:ascii="Times New Roman" w:eastAsia="楷体" w:hAnsi="Times New Roman" w:hint="eastAsia"/>
              </w:rPr>
              <w:t>位</w:t>
            </w:r>
            <w:r w:rsidRPr="00FD0C27">
              <w:rPr>
                <w:rFonts w:ascii="Times New Roman" w:eastAsia="楷体" w:hAnsi="Times New Roman"/>
              </w:rPr>
              <w:t>:</w:t>
            </w:r>
            <w:r w:rsidRPr="00FD0C27">
              <w:rPr>
                <w:rFonts w:ascii="Times New Roman" w:eastAsia="楷体" w:hAnsi="Times New Roman" w:hint="eastAsia"/>
              </w:rPr>
              <w:t>补充质押合同序号</w:t>
            </w:r>
          </w:p>
          <w:p w:rsidR="00D33809" w:rsidRPr="00FD0C27" w:rsidRDefault="003F0E66" w:rsidP="00DF1889">
            <w:pPr>
              <w:rPr>
                <w:rFonts w:ascii="Times New Roman" w:eastAsia="楷体" w:hAnsi="Times New Roman"/>
                <w:strike/>
              </w:rPr>
            </w:pPr>
            <w:r w:rsidRPr="00FD0C27">
              <w:rPr>
                <w:rFonts w:ascii="Times New Roman" w:eastAsia="楷体" w:hAnsi="Times New Roman"/>
                <w:strike/>
              </w:rPr>
              <w:t>49-</w:t>
            </w:r>
            <w:r w:rsidRPr="00FD0C27">
              <w:rPr>
                <w:rFonts w:ascii="Times New Roman" w:eastAsia="楷体" w:hAnsi="Times New Roman"/>
                <w:strike/>
                <w:color w:val="FF0000"/>
              </w:rPr>
              <w:t>64</w:t>
            </w:r>
            <w:r w:rsidRPr="00FD0C27">
              <w:rPr>
                <w:rFonts w:ascii="Times New Roman" w:eastAsia="楷体" w:hAnsi="Times New Roman" w:hint="eastAsia"/>
                <w:strike/>
              </w:rPr>
              <w:t>位</w:t>
            </w:r>
            <w:r w:rsidRPr="00FD0C27">
              <w:rPr>
                <w:rFonts w:ascii="Times New Roman" w:eastAsia="楷体" w:hAnsi="Times New Roman"/>
                <w:strike/>
              </w:rPr>
              <w:t>:</w:t>
            </w:r>
            <w:r w:rsidRPr="00FD0C27">
              <w:rPr>
                <w:rFonts w:ascii="Times New Roman" w:eastAsia="楷体" w:hAnsi="Times New Roman" w:hint="eastAsia"/>
                <w:strike/>
              </w:rPr>
              <w:t>质押业务编号</w:t>
            </w:r>
          </w:p>
          <w:p w:rsidR="00D33809" w:rsidRPr="00FD0C27" w:rsidRDefault="003F0E66" w:rsidP="00DF1889">
            <w:pPr>
              <w:rPr>
                <w:rFonts w:ascii="Times New Roman" w:eastAsia="楷体" w:hAnsi="Times New Roman"/>
              </w:rPr>
            </w:pPr>
            <w:r w:rsidRPr="00FD0C27">
              <w:rPr>
                <w:rFonts w:ascii="Times New Roman" w:eastAsia="楷体" w:hAnsi="Times New Roman"/>
                <w:color w:val="FF0000"/>
              </w:rPr>
              <w:t>51-74</w:t>
            </w:r>
            <w:r w:rsidRPr="00FD0C27">
              <w:rPr>
                <w:rFonts w:ascii="Times New Roman" w:eastAsia="楷体" w:hAnsi="Times New Roman" w:hint="eastAsia"/>
              </w:rPr>
              <w:t>位</w:t>
            </w:r>
            <w:r w:rsidRPr="00FD0C27">
              <w:rPr>
                <w:rFonts w:ascii="Times New Roman" w:eastAsia="楷体" w:hAnsi="Times New Roman"/>
              </w:rPr>
              <w:t>:</w:t>
            </w:r>
            <w:r w:rsidRPr="00FD0C27">
              <w:rPr>
                <w:rFonts w:ascii="Times New Roman" w:eastAsia="楷体" w:hAnsi="Times New Roman" w:hint="eastAsia"/>
              </w:rPr>
              <w:t>冻结序号</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t>01-</w:t>
            </w:r>
            <w:r w:rsidRPr="00FD0C27">
              <w:rPr>
                <w:rFonts w:ascii="Times New Roman" w:eastAsia="楷体" w:hAnsi="Times New Roman"/>
                <w:color w:val="FF0000"/>
              </w:rPr>
              <w:t>24</w:t>
            </w:r>
            <w:r w:rsidRPr="00FD0C27">
              <w:rPr>
                <w:rFonts w:ascii="Times New Roman" w:eastAsia="楷体" w:hAnsi="Times New Roman" w:hint="eastAsia"/>
              </w:rPr>
              <w:t>位</w:t>
            </w:r>
            <w:r w:rsidRPr="00FD0C27">
              <w:rPr>
                <w:rFonts w:ascii="Times New Roman" w:eastAsia="楷体" w:hAnsi="Times New Roman"/>
              </w:rPr>
              <w:t>:</w:t>
            </w:r>
            <w:r w:rsidRPr="00FD0C27">
              <w:rPr>
                <w:rFonts w:ascii="Times New Roman" w:eastAsia="楷体" w:hAnsi="Times New Roman" w:hint="eastAsia"/>
              </w:rPr>
              <w:t>部分解除质押对应的初始交易合同序号</w:t>
            </w:r>
          </w:p>
          <w:p w:rsidR="00D33809" w:rsidRPr="00FD0C27" w:rsidRDefault="003F0E66" w:rsidP="00DF1889">
            <w:pPr>
              <w:rPr>
                <w:rFonts w:ascii="Times New Roman" w:eastAsia="楷体" w:hAnsi="Times New Roman"/>
              </w:rPr>
            </w:pPr>
            <w:r w:rsidRPr="00FD0C27">
              <w:rPr>
                <w:rFonts w:ascii="Times New Roman" w:eastAsia="楷体" w:hAnsi="Times New Roman"/>
              </w:rPr>
              <w:t>25-48</w:t>
            </w:r>
            <w:r w:rsidRPr="00FD0C27">
              <w:rPr>
                <w:rFonts w:ascii="Times New Roman" w:eastAsia="楷体" w:hAnsi="Times New Roman" w:hint="eastAsia"/>
              </w:rPr>
              <w:t>位</w:t>
            </w:r>
            <w:r w:rsidRPr="00FD0C27">
              <w:rPr>
                <w:rFonts w:ascii="Times New Roman" w:eastAsia="楷体" w:hAnsi="Times New Roman"/>
              </w:rPr>
              <w:t>:</w:t>
            </w:r>
            <w:r w:rsidRPr="00FD0C27">
              <w:rPr>
                <w:rFonts w:ascii="Times New Roman" w:eastAsia="楷体" w:hAnsi="Times New Roman" w:hint="eastAsia"/>
              </w:rPr>
              <w:t>部分解除质押对应的质押合同序号</w:t>
            </w:r>
          </w:p>
          <w:p w:rsidR="00D33809" w:rsidRPr="00FD0C27" w:rsidRDefault="003F0E66" w:rsidP="00DF1889">
            <w:pPr>
              <w:rPr>
                <w:rFonts w:ascii="Times New Roman" w:eastAsia="楷体" w:hAnsi="Times New Roman"/>
                <w:strike/>
              </w:rPr>
            </w:pPr>
            <w:r w:rsidRPr="00FD0C27">
              <w:rPr>
                <w:rFonts w:ascii="Times New Roman" w:eastAsia="楷体" w:hAnsi="Times New Roman"/>
                <w:strike/>
              </w:rPr>
              <w:t>49-</w:t>
            </w:r>
            <w:r w:rsidRPr="00FD0C27">
              <w:rPr>
                <w:rFonts w:ascii="Times New Roman" w:eastAsia="楷体" w:hAnsi="Times New Roman"/>
                <w:strike/>
                <w:color w:val="FF0000"/>
              </w:rPr>
              <w:t>64</w:t>
            </w:r>
            <w:r w:rsidRPr="00FD0C27">
              <w:rPr>
                <w:rFonts w:ascii="Times New Roman" w:eastAsia="楷体" w:hAnsi="Times New Roman" w:hint="eastAsia"/>
                <w:strike/>
              </w:rPr>
              <w:t>位</w:t>
            </w:r>
            <w:r w:rsidRPr="00FD0C27">
              <w:rPr>
                <w:rFonts w:ascii="Times New Roman" w:eastAsia="楷体" w:hAnsi="Times New Roman"/>
                <w:strike/>
              </w:rPr>
              <w:t>:</w:t>
            </w:r>
            <w:r w:rsidRPr="00FD0C27">
              <w:rPr>
                <w:rFonts w:ascii="Times New Roman" w:eastAsia="楷体" w:hAnsi="Times New Roman" w:hint="eastAsia"/>
                <w:strike/>
              </w:rPr>
              <w:t>质押业务编号</w:t>
            </w:r>
          </w:p>
          <w:p w:rsidR="00D33809" w:rsidRPr="00FD0C27" w:rsidRDefault="003F0E66" w:rsidP="00DF1889">
            <w:pPr>
              <w:rPr>
                <w:rFonts w:ascii="Times New Roman" w:eastAsia="楷体" w:hAnsi="Times New Roman"/>
              </w:rPr>
            </w:pPr>
            <w:r w:rsidRPr="00FD0C27">
              <w:rPr>
                <w:rFonts w:ascii="Times New Roman" w:eastAsia="楷体" w:hAnsi="Times New Roman"/>
                <w:color w:val="FF0000"/>
              </w:rPr>
              <w:t>51-74</w:t>
            </w:r>
            <w:r w:rsidRPr="00FD0C27">
              <w:rPr>
                <w:rFonts w:ascii="Times New Roman" w:eastAsia="楷体" w:hAnsi="Times New Roman" w:hint="eastAsia"/>
              </w:rPr>
              <w:t>位</w:t>
            </w:r>
            <w:r w:rsidRPr="00FD0C27">
              <w:rPr>
                <w:rFonts w:ascii="Times New Roman" w:eastAsia="楷体" w:hAnsi="Times New Roman"/>
              </w:rPr>
              <w:t>:</w:t>
            </w:r>
            <w:r w:rsidRPr="00FD0C27">
              <w:rPr>
                <w:rFonts w:ascii="Times New Roman" w:eastAsia="楷体" w:hAnsi="Times New Roman" w:hint="eastAsia"/>
              </w:rPr>
              <w:t>冻结序号</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01-</w:t>
            </w:r>
            <w:r w:rsidRPr="00FD0C27">
              <w:rPr>
                <w:rFonts w:ascii="Times New Roman" w:eastAsia="楷体" w:hAnsi="Times New Roman"/>
                <w:color w:val="FF0000"/>
              </w:rPr>
              <w:t>24</w:t>
            </w:r>
            <w:r w:rsidRPr="00FD0C27">
              <w:rPr>
                <w:rFonts w:ascii="Times New Roman" w:eastAsia="楷体" w:hAnsi="Times New Roman" w:hint="eastAsia"/>
              </w:rPr>
              <w:t>位</w:t>
            </w:r>
            <w:r w:rsidRPr="00FD0C27">
              <w:rPr>
                <w:rFonts w:ascii="Times New Roman" w:eastAsia="楷体" w:hAnsi="Times New Roman"/>
              </w:rPr>
              <w:t>:</w:t>
            </w:r>
            <w:r w:rsidRPr="00FD0C27">
              <w:rPr>
                <w:rFonts w:ascii="Times New Roman" w:eastAsia="楷体" w:hAnsi="Times New Roman" w:hint="eastAsia"/>
              </w:rPr>
              <w:t>初始交易合同序号</w:t>
            </w:r>
          </w:p>
          <w:p w:rsidR="00D33809" w:rsidRPr="00FD0C27" w:rsidRDefault="003F0E66" w:rsidP="00DF1889">
            <w:pPr>
              <w:rPr>
                <w:rFonts w:ascii="Times New Roman" w:eastAsia="楷体" w:hAnsi="Times New Roman"/>
                <w:strike/>
              </w:rPr>
            </w:pPr>
            <w:r w:rsidRPr="00FD0C27">
              <w:rPr>
                <w:rFonts w:ascii="Times New Roman" w:eastAsia="楷体" w:hAnsi="Times New Roman"/>
                <w:strike/>
              </w:rPr>
              <w:t>25-46</w:t>
            </w:r>
            <w:r w:rsidRPr="00FD0C27">
              <w:rPr>
                <w:rFonts w:ascii="Times New Roman" w:eastAsia="楷体" w:hAnsi="Times New Roman" w:hint="eastAsia"/>
                <w:strike/>
              </w:rPr>
              <w:t>位</w:t>
            </w:r>
            <w:r w:rsidRPr="00FD0C27">
              <w:rPr>
                <w:rFonts w:ascii="Times New Roman" w:eastAsia="楷体" w:hAnsi="Times New Roman"/>
                <w:strike/>
              </w:rPr>
              <w:t>:</w:t>
            </w:r>
            <w:r w:rsidRPr="00FD0C27">
              <w:rPr>
                <w:rFonts w:ascii="Times New Roman" w:eastAsia="楷体" w:hAnsi="Times New Roman" w:hint="eastAsia"/>
                <w:strike/>
              </w:rPr>
              <w:t>空</w:t>
            </w:r>
          </w:p>
          <w:p w:rsidR="00D33809" w:rsidRPr="00FD0C27" w:rsidRDefault="003F0E66" w:rsidP="00DF1889">
            <w:pPr>
              <w:rPr>
                <w:rFonts w:ascii="Times New Roman" w:eastAsia="楷体" w:hAnsi="Times New Roman"/>
                <w:strike/>
              </w:rPr>
            </w:pPr>
            <w:r w:rsidRPr="00FD0C27">
              <w:rPr>
                <w:rFonts w:ascii="Times New Roman" w:eastAsia="楷体" w:hAnsi="Times New Roman"/>
                <w:strike/>
              </w:rPr>
              <w:t>49</w:t>
            </w:r>
            <w:r w:rsidRPr="00FD0C27">
              <w:rPr>
                <w:rFonts w:ascii="Times New Roman" w:eastAsia="楷体" w:hAnsi="Times New Roman"/>
                <w:strike/>
                <w:color w:val="FF0000"/>
              </w:rPr>
              <w:t>-64</w:t>
            </w:r>
            <w:r w:rsidRPr="00FD0C27">
              <w:rPr>
                <w:rFonts w:ascii="Times New Roman" w:eastAsia="楷体" w:hAnsi="Times New Roman" w:hint="eastAsia"/>
                <w:strike/>
              </w:rPr>
              <w:t>位</w:t>
            </w:r>
            <w:r w:rsidRPr="00FD0C27">
              <w:rPr>
                <w:rFonts w:ascii="Times New Roman" w:eastAsia="楷体" w:hAnsi="Times New Roman"/>
                <w:strike/>
              </w:rPr>
              <w:t>:</w:t>
            </w:r>
            <w:r w:rsidRPr="00FD0C27">
              <w:rPr>
                <w:rFonts w:ascii="Times New Roman" w:eastAsia="楷体" w:hAnsi="Times New Roman" w:hint="eastAsia"/>
                <w:strike/>
              </w:rPr>
              <w:t>质押业务编号</w:t>
            </w:r>
          </w:p>
          <w:p w:rsidR="00D33809" w:rsidRPr="00FD0C27" w:rsidRDefault="00D33809" w:rsidP="00DF1889">
            <w:pPr>
              <w:rPr>
                <w:rFonts w:ascii="Times New Roman" w:eastAsia="楷体" w:hAnsi="Times New Roman"/>
              </w:rPr>
            </w:pP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iCs/>
              </w:rPr>
            </w:pPr>
            <w:r w:rsidRPr="00FD0C27">
              <w:rPr>
                <w:rFonts w:ascii="Times New Roman" w:eastAsia="楷体" w:hAnsi="Times New Roman"/>
                <w:iCs/>
              </w:rPr>
              <w:t>01-</w:t>
            </w:r>
            <w:r w:rsidRPr="00FD0C27">
              <w:rPr>
                <w:rFonts w:ascii="Times New Roman" w:eastAsia="楷体" w:hAnsi="Times New Roman"/>
                <w:iCs/>
                <w:color w:val="FF0000"/>
              </w:rPr>
              <w:t>24</w:t>
            </w:r>
            <w:r w:rsidRPr="00FD0C27">
              <w:rPr>
                <w:rFonts w:ascii="Times New Roman" w:eastAsia="楷体" w:hAnsi="Times New Roman" w:hint="eastAsia"/>
                <w:iCs/>
              </w:rPr>
              <w:t>位</w:t>
            </w:r>
            <w:r w:rsidRPr="00FD0C27">
              <w:rPr>
                <w:rFonts w:ascii="Times New Roman" w:eastAsia="楷体" w:hAnsi="Times New Roman"/>
                <w:iCs/>
              </w:rPr>
              <w:t>:</w:t>
            </w:r>
            <w:r w:rsidRPr="00FD0C27">
              <w:rPr>
                <w:rFonts w:ascii="Times New Roman" w:eastAsia="楷体" w:hAnsi="Times New Roman" w:hint="eastAsia"/>
                <w:iCs/>
              </w:rPr>
              <w:t>部分购回对应的初始交易合同序号</w:t>
            </w:r>
          </w:p>
          <w:p w:rsidR="00D33809" w:rsidRPr="00FD0C27" w:rsidRDefault="003F0E66" w:rsidP="00DF1889">
            <w:pPr>
              <w:rPr>
                <w:rFonts w:ascii="Times New Roman" w:eastAsia="楷体" w:hAnsi="Times New Roman"/>
                <w:iCs/>
              </w:rPr>
            </w:pPr>
            <w:r w:rsidRPr="00FD0C27">
              <w:rPr>
                <w:rFonts w:ascii="Times New Roman" w:eastAsia="楷体" w:hAnsi="Times New Roman"/>
                <w:iCs/>
              </w:rPr>
              <w:t>25-48</w:t>
            </w:r>
            <w:r w:rsidRPr="00FD0C27">
              <w:rPr>
                <w:rFonts w:ascii="Times New Roman" w:eastAsia="楷体" w:hAnsi="Times New Roman" w:hint="eastAsia"/>
                <w:iCs/>
              </w:rPr>
              <w:t>位</w:t>
            </w:r>
            <w:r w:rsidRPr="00FD0C27">
              <w:rPr>
                <w:rFonts w:ascii="Times New Roman" w:eastAsia="楷体" w:hAnsi="Times New Roman"/>
                <w:iCs/>
              </w:rPr>
              <w:t>:</w:t>
            </w:r>
            <w:r w:rsidRPr="00FD0C27">
              <w:rPr>
                <w:rFonts w:ascii="Times New Roman" w:eastAsia="楷体" w:hAnsi="Times New Roman" w:hint="eastAsia"/>
                <w:iCs/>
              </w:rPr>
              <w:t>部分购回对应的质押合同序号</w:t>
            </w:r>
          </w:p>
          <w:p w:rsidR="00D33809" w:rsidRPr="00FD0C27" w:rsidRDefault="003F0E66" w:rsidP="00DF1889">
            <w:pPr>
              <w:rPr>
                <w:rFonts w:ascii="Times New Roman" w:eastAsia="楷体" w:hAnsi="Times New Roman"/>
                <w:iCs/>
                <w:strike/>
              </w:rPr>
            </w:pPr>
            <w:r w:rsidRPr="00FD0C27">
              <w:rPr>
                <w:rFonts w:ascii="Times New Roman" w:eastAsia="楷体" w:hAnsi="Times New Roman"/>
                <w:iCs/>
                <w:strike/>
              </w:rPr>
              <w:t>49-</w:t>
            </w:r>
            <w:r w:rsidRPr="00FD0C27">
              <w:rPr>
                <w:rFonts w:ascii="Times New Roman" w:eastAsia="楷体" w:hAnsi="Times New Roman"/>
                <w:iCs/>
                <w:strike/>
                <w:color w:val="FF0000"/>
              </w:rPr>
              <w:t>64</w:t>
            </w:r>
            <w:r w:rsidRPr="00FD0C27">
              <w:rPr>
                <w:rFonts w:ascii="Times New Roman" w:eastAsia="楷体" w:hAnsi="Times New Roman" w:hint="eastAsia"/>
                <w:iCs/>
                <w:strike/>
              </w:rPr>
              <w:t>位</w:t>
            </w:r>
            <w:r w:rsidRPr="00FD0C27">
              <w:rPr>
                <w:rFonts w:ascii="Times New Roman" w:eastAsia="楷体" w:hAnsi="Times New Roman"/>
                <w:iCs/>
                <w:strike/>
              </w:rPr>
              <w:t>:</w:t>
            </w:r>
            <w:r w:rsidRPr="00FD0C27">
              <w:rPr>
                <w:rFonts w:ascii="Times New Roman" w:eastAsia="楷体" w:hAnsi="Times New Roman" w:hint="eastAsia"/>
                <w:iCs/>
                <w:strike/>
              </w:rPr>
              <w:t>质押业务编号</w:t>
            </w:r>
          </w:p>
          <w:p w:rsidR="00D33809" w:rsidRPr="00FD0C27" w:rsidRDefault="003F0E66" w:rsidP="00DF1889">
            <w:pPr>
              <w:rPr>
                <w:rFonts w:ascii="Times New Roman" w:eastAsia="楷体" w:hAnsi="Times New Roman"/>
                <w:iCs/>
                <w:kern w:val="0"/>
              </w:rPr>
            </w:pPr>
            <w:r w:rsidRPr="00FD0C27">
              <w:rPr>
                <w:rFonts w:ascii="Times New Roman" w:eastAsia="楷体" w:hAnsi="Times New Roman"/>
                <w:color w:val="FF0000"/>
              </w:rPr>
              <w:t>51-74</w:t>
            </w:r>
            <w:r w:rsidRPr="00FD0C27">
              <w:rPr>
                <w:rFonts w:ascii="Times New Roman" w:eastAsia="楷体" w:hAnsi="Times New Roman" w:hint="eastAsia"/>
                <w:iCs/>
              </w:rPr>
              <w:t>位</w:t>
            </w:r>
            <w:r w:rsidRPr="00FD0C27">
              <w:rPr>
                <w:rFonts w:ascii="Times New Roman" w:eastAsia="楷体" w:hAnsi="Times New Roman"/>
                <w:iCs/>
              </w:rPr>
              <w:t>:</w:t>
            </w:r>
            <w:r w:rsidRPr="00FD0C27">
              <w:rPr>
                <w:rFonts w:ascii="Times New Roman" w:eastAsia="楷体" w:hAnsi="Times New Roman" w:hint="eastAsia"/>
                <w:iCs/>
              </w:rPr>
              <w:t>冻结序号</w:t>
            </w:r>
          </w:p>
        </w:tc>
      </w:tr>
      <w:tr w:rsidR="00D33809" w:rsidRPr="00FD0C27" w:rsidTr="003A2D89">
        <w:trPr>
          <w:gridAfter w:val="1"/>
          <w:wAfter w:w="38" w:type="dxa"/>
          <w:jc w:val="center"/>
        </w:trPr>
        <w:tc>
          <w:tcPr>
            <w:tcW w:w="1452" w:type="dxa"/>
            <w:tcBorders>
              <w:top w:val="single" w:sz="6" w:space="0" w:color="auto"/>
              <w:left w:val="single" w:sz="6" w:space="0" w:color="auto"/>
              <w:bottom w:val="double" w:sz="4"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JGBYBZ</w:t>
            </w:r>
          </w:p>
        </w:tc>
        <w:tc>
          <w:tcPr>
            <w:tcW w:w="1668" w:type="dxa"/>
            <w:tcBorders>
              <w:top w:val="single" w:sz="6" w:space="0" w:color="auto"/>
              <w:left w:val="single" w:sz="6" w:space="0" w:color="auto"/>
              <w:bottom w:val="double" w:sz="4" w:space="0" w:color="auto"/>
              <w:right w:val="single" w:sz="6" w:space="0" w:color="auto"/>
            </w:tcBorders>
          </w:tcPr>
          <w:p w:rsidR="00D33809" w:rsidRPr="00FD0C27" w:rsidRDefault="00D33809" w:rsidP="00DF1889">
            <w:pPr>
              <w:rPr>
                <w:rFonts w:ascii="Times New Roman" w:eastAsia="楷体" w:hAnsi="Times New Roman"/>
              </w:rPr>
            </w:pPr>
          </w:p>
        </w:tc>
        <w:tc>
          <w:tcPr>
            <w:tcW w:w="1682" w:type="dxa"/>
            <w:tcBorders>
              <w:top w:val="single" w:sz="6" w:space="0" w:color="auto"/>
              <w:left w:val="single" w:sz="6" w:space="0" w:color="auto"/>
              <w:bottom w:val="double" w:sz="4"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double" w:sz="4"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double" w:sz="4" w:space="0" w:color="auto"/>
              <w:right w:val="single" w:sz="6" w:space="0" w:color="auto"/>
            </w:tcBorders>
          </w:tcPr>
          <w:p w:rsidR="00D33809" w:rsidRPr="00FD0C27" w:rsidRDefault="00D33809" w:rsidP="00DF1889">
            <w:pPr>
              <w:rPr>
                <w:rFonts w:ascii="Times New Roman" w:eastAsia="楷体" w:hAnsi="Times New Roman"/>
              </w:rPr>
            </w:pPr>
          </w:p>
        </w:tc>
        <w:tc>
          <w:tcPr>
            <w:tcW w:w="1559" w:type="dxa"/>
            <w:tcBorders>
              <w:top w:val="single" w:sz="6" w:space="0" w:color="auto"/>
              <w:left w:val="single" w:sz="6" w:space="0" w:color="auto"/>
              <w:bottom w:val="double" w:sz="4" w:space="0" w:color="auto"/>
              <w:right w:val="single" w:sz="6" w:space="0" w:color="auto"/>
            </w:tcBorders>
          </w:tcPr>
          <w:p w:rsidR="00D33809" w:rsidRPr="00FD0C27" w:rsidRDefault="00D33809" w:rsidP="00DF1889">
            <w:pPr>
              <w:rPr>
                <w:rFonts w:ascii="Times New Roman" w:eastAsia="楷体" w:hAnsi="Times New Roman"/>
                <w:kern w:val="0"/>
              </w:rPr>
            </w:pPr>
          </w:p>
        </w:tc>
      </w:tr>
    </w:tbl>
    <w:p w:rsidR="00C36835" w:rsidRPr="00FD0C27" w:rsidRDefault="003F0E66" w:rsidP="00C36835">
      <w:pPr>
        <w:ind w:left="288"/>
        <w:rPr>
          <w:rFonts w:ascii="Times New Roman" w:eastAsia="楷体" w:hAnsi="Times New Roman"/>
          <w:color w:val="000000"/>
          <w:kern w:val="0"/>
          <w:sz w:val="20"/>
          <w:szCs w:val="22"/>
          <w:lang w:val="zh-CN"/>
        </w:rPr>
      </w:pPr>
      <w:r w:rsidRPr="00FD0C27">
        <w:rPr>
          <w:rFonts w:ascii="Times New Roman" w:eastAsia="楷体" w:hAnsi="Times New Roman" w:hint="eastAsia"/>
          <w:color w:val="000000"/>
          <w:kern w:val="0"/>
          <w:sz w:val="20"/>
          <w:szCs w:val="22"/>
          <w:lang w:val="zh-CN"/>
        </w:rPr>
        <w:t>注：</w:t>
      </w:r>
    </w:p>
    <w:p w:rsidR="00EE734B" w:rsidRPr="00FD0C27" w:rsidRDefault="003F0E66" w:rsidP="00FF2E6D">
      <w:pPr>
        <w:numPr>
          <w:ilvl w:val="0"/>
          <w:numId w:val="16"/>
        </w:numPr>
        <w:rPr>
          <w:rFonts w:ascii="Times New Roman" w:eastAsia="楷体" w:hAnsi="Times New Roman"/>
          <w:color w:val="FF0000"/>
          <w:kern w:val="0"/>
          <w:sz w:val="20"/>
          <w:szCs w:val="22"/>
          <w:lang w:val="zh-CN"/>
        </w:rPr>
      </w:pPr>
      <w:r w:rsidRPr="00FD0C27">
        <w:rPr>
          <w:rFonts w:ascii="Times New Roman" w:eastAsia="楷体" w:hAnsi="Times New Roman" w:hint="eastAsia"/>
          <w:color w:val="000000"/>
          <w:kern w:val="0"/>
          <w:sz w:val="20"/>
          <w:szCs w:val="22"/>
          <w:lang w:val="zh-CN"/>
        </w:rPr>
        <w:t>对于股票质押式回购的部分解除质押（</w:t>
      </w:r>
      <w:r w:rsidRPr="00FD0C27">
        <w:rPr>
          <w:rFonts w:ascii="Times New Roman" w:eastAsia="楷体" w:hAnsi="Times New Roman"/>
          <w:color w:val="000000"/>
          <w:kern w:val="0"/>
          <w:sz w:val="20"/>
          <w:szCs w:val="22"/>
          <w:lang w:val="zh-CN"/>
        </w:rPr>
        <w:t>GZBF</w:t>
      </w:r>
      <w:r w:rsidRPr="00FD0C27">
        <w:rPr>
          <w:rFonts w:ascii="Times New Roman" w:eastAsia="楷体" w:hAnsi="Times New Roman" w:hint="eastAsia"/>
          <w:color w:val="000000"/>
          <w:kern w:val="0"/>
          <w:sz w:val="20"/>
          <w:szCs w:val="22"/>
          <w:lang w:val="zh-CN"/>
        </w:rPr>
        <w:t>），其</w:t>
      </w:r>
      <w:r w:rsidRPr="00FD0C27">
        <w:rPr>
          <w:rFonts w:ascii="Times New Roman" w:eastAsia="楷体" w:hAnsi="Times New Roman"/>
          <w:color w:val="000000"/>
          <w:kern w:val="0"/>
          <w:sz w:val="20"/>
          <w:szCs w:val="22"/>
          <w:lang w:val="zh-CN"/>
        </w:rPr>
        <w:t>SJSJG</w:t>
      </w:r>
      <w:r w:rsidRPr="00FD0C27">
        <w:rPr>
          <w:rFonts w:ascii="Times New Roman" w:eastAsia="楷体" w:hAnsi="Times New Roman" w:hint="eastAsia"/>
          <w:color w:val="000000"/>
          <w:kern w:val="0"/>
          <w:sz w:val="20"/>
          <w:szCs w:val="22"/>
          <w:lang w:val="zh-CN"/>
        </w:rPr>
        <w:t>中的解押红利明细数据通过</w:t>
      </w:r>
      <w:r w:rsidRPr="00FD0C27">
        <w:rPr>
          <w:rFonts w:ascii="Times New Roman" w:eastAsia="楷体" w:hAnsi="Times New Roman"/>
          <w:color w:val="000000"/>
          <w:kern w:val="0"/>
          <w:sz w:val="20"/>
          <w:szCs w:val="22"/>
          <w:lang w:val="zh-CN"/>
        </w:rPr>
        <w:t>JGZJJE</w:t>
      </w:r>
      <w:r w:rsidRPr="00FD0C27">
        <w:rPr>
          <w:rFonts w:ascii="Times New Roman" w:eastAsia="楷体" w:hAnsi="Times New Roman" w:hint="eastAsia"/>
          <w:color w:val="000000"/>
          <w:kern w:val="0"/>
          <w:sz w:val="20"/>
          <w:szCs w:val="22"/>
          <w:lang w:val="zh-CN"/>
        </w:rPr>
        <w:t>字段发送，但</w:t>
      </w:r>
      <w:r w:rsidRPr="00FD0C27">
        <w:rPr>
          <w:rFonts w:ascii="Times New Roman" w:eastAsia="楷体" w:hAnsi="Times New Roman"/>
          <w:color w:val="000000"/>
          <w:kern w:val="0"/>
          <w:sz w:val="20"/>
          <w:szCs w:val="22"/>
          <w:lang w:val="zh-CN"/>
        </w:rPr>
        <w:t>SJSQS</w:t>
      </w:r>
      <w:r w:rsidRPr="00FD0C27">
        <w:rPr>
          <w:rFonts w:ascii="Times New Roman" w:eastAsia="楷体" w:hAnsi="Times New Roman" w:hint="eastAsia"/>
          <w:color w:val="000000"/>
          <w:kern w:val="0"/>
          <w:sz w:val="20"/>
          <w:szCs w:val="22"/>
          <w:lang w:val="zh-CN"/>
        </w:rPr>
        <w:t>和</w:t>
      </w:r>
      <w:r w:rsidRPr="00FD0C27">
        <w:rPr>
          <w:rFonts w:ascii="Times New Roman" w:eastAsia="楷体" w:hAnsi="Times New Roman"/>
          <w:color w:val="000000"/>
          <w:kern w:val="0"/>
          <w:sz w:val="20"/>
          <w:szCs w:val="22"/>
          <w:lang w:val="zh-CN"/>
        </w:rPr>
        <w:t>SJSZJ</w:t>
      </w:r>
      <w:r w:rsidRPr="00FD0C27">
        <w:rPr>
          <w:rFonts w:ascii="Times New Roman" w:eastAsia="楷体" w:hAnsi="Times New Roman" w:hint="eastAsia"/>
          <w:color w:val="000000"/>
          <w:kern w:val="0"/>
          <w:sz w:val="20"/>
          <w:szCs w:val="22"/>
          <w:lang w:val="zh-CN"/>
        </w:rPr>
        <w:t>中的解押红利汇总结算数据通过</w:t>
      </w:r>
      <w:r w:rsidRPr="00FD0C27">
        <w:rPr>
          <w:rFonts w:ascii="Times New Roman" w:eastAsia="楷体" w:hAnsi="Times New Roman"/>
          <w:color w:val="000000"/>
          <w:kern w:val="0"/>
          <w:sz w:val="20"/>
          <w:szCs w:val="22"/>
          <w:lang w:val="zh-CN"/>
        </w:rPr>
        <w:t>DJJX</w:t>
      </w:r>
      <w:r w:rsidRPr="00FD0C27">
        <w:rPr>
          <w:rFonts w:ascii="Times New Roman" w:eastAsia="楷体" w:hAnsi="Times New Roman" w:hint="eastAsia"/>
          <w:color w:val="000000"/>
          <w:kern w:val="0"/>
          <w:sz w:val="20"/>
          <w:szCs w:val="22"/>
          <w:lang w:val="zh-CN"/>
        </w:rPr>
        <w:t>业务（资金解冻）发送。</w:t>
      </w:r>
      <w:r w:rsidRPr="00FD0C27">
        <w:rPr>
          <w:rFonts w:ascii="Times New Roman" w:eastAsia="楷体" w:hAnsi="Times New Roman" w:hint="eastAsia"/>
          <w:color w:val="FF0000"/>
          <w:kern w:val="0"/>
          <w:sz w:val="20"/>
          <w:szCs w:val="22"/>
          <w:lang w:val="zh-CN"/>
        </w:rPr>
        <w:t>本次优化后，</w:t>
      </w:r>
      <w:r w:rsidRPr="00FD0C27">
        <w:rPr>
          <w:rFonts w:ascii="Times New Roman" w:eastAsia="楷体" w:hAnsi="Times New Roman"/>
          <w:color w:val="FF0000"/>
          <w:kern w:val="0"/>
          <w:sz w:val="20"/>
          <w:szCs w:val="22"/>
          <w:lang w:val="zh-CN"/>
        </w:rPr>
        <w:t>SJSJG</w:t>
      </w:r>
      <w:r w:rsidRPr="00FD0C27">
        <w:rPr>
          <w:rFonts w:ascii="Times New Roman" w:eastAsia="楷体" w:hAnsi="Times New Roman" w:hint="eastAsia"/>
          <w:color w:val="FF0000"/>
          <w:kern w:val="0"/>
          <w:sz w:val="20"/>
          <w:szCs w:val="22"/>
          <w:lang w:val="zh-CN"/>
        </w:rPr>
        <w:t>中的解押红利明细数据也同时通过</w:t>
      </w:r>
      <w:r w:rsidRPr="00FD0C27">
        <w:rPr>
          <w:rFonts w:ascii="Times New Roman" w:eastAsia="楷体" w:hAnsi="Times New Roman"/>
          <w:color w:val="FF0000"/>
          <w:kern w:val="0"/>
          <w:sz w:val="20"/>
          <w:szCs w:val="22"/>
          <w:lang w:val="zh-CN"/>
        </w:rPr>
        <w:t>DJJX</w:t>
      </w:r>
      <w:r w:rsidRPr="00FD0C27">
        <w:rPr>
          <w:rFonts w:ascii="Times New Roman" w:eastAsia="楷体" w:hAnsi="Times New Roman" w:hint="eastAsia"/>
          <w:color w:val="FF0000"/>
          <w:kern w:val="0"/>
          <w:sz w:val="20"/>
          <w:szCs w:val="22"/>
          <w:lang w:val="zh-CN"/>
        </w:rPr>
        <w:t>业务发送，请参与人处理时注意不能重复记账。</w:t>
      </w:r>
    </w:p>
    <w:p w:rsidR="00EE734B" w:rsidRPr="00FD0C27" w:rsidRDefault="00602B4F" w:rsidP="00FF2E6D">
      <w:pPr>
        <w:pStyle w:val="af3"/>
        <w:numPr>
          <w:ilvl w:val="0"/>
          <w:numId w:val="16"/>
        </w:numPr>
        <w:ind w:firstLineChars="0"/>
        <w:rPr>
          <w:rFonts w:ascii="Times New Roman" w:eastAsia="楷体" w:hAnsi="Times New Roman"/>
          <w:color w:val="FF0000"/>
          <w:kern w:val="0"/>
          <w:sz w:val="20"/>
          <w:lang w:val="zh-CN"/>
        </w:rPr>
      </w:pPr>
      <w:r w:rsidRPr="00FD0C27">
        <w:rPr>
          <w:rFonts w:ascii="Times New Roman" w:eastAsia="楷体" w:hAnsi="Times New Roman" w:hint="eastAsia"/>
          <w:color w:val="FF0000"/>
          <w:kern w:val="0"/>
          <w:sz w:val="20"/>
          <w:lang w:val="zh-CN"/>
        </w:rPr>
        <w:t>本次优化后，部分购回（</w:t>
      </w:r>
      <w:r w:rsidRPr="00FD0C27">
        <w:rPr>
          <w:rFonts w:ascii="Times New Roman" w:eastAsia="楷体" w:hAnsi="Times New Roman"/>
          <w:color w:val="FF0000"/>
          <w:kern w:val="0"/>
          <w:sz w:val="20"/>
          <w:lang w:val="zh-CN"/>
        </w:rPr>
        <w:t>GZ05</w:t>
      </w:r>
      <w:r w:rsidRPr="00FD0C27">
        <w:rPr>
          <w:rFonts w:ascii="Times New Roman" w:eastAsia="楷体" w:hAnsi="Times New Roman" w:hint="eastAsia"/>
          <w:color w:val="FF0000"/>
          <w:kern w:val="0"/>
          <w:sz w:val="20"/>
          <w:lang w:val="zh-CN"/>
        </w:rPr>
        <w:t>）业务不再对质押红利进行自动解押处理，只有</w:t>
      </w:r>
      <w:r w:rsidR="008038F9" w:rsidRPr="00FD0C27">
        <w:rPr>
          <w:rFonts w:ascii="Times New Roman" w:eastAsia="楷体" w:hAnsi="Times New Roman" w:hint="eastAsia"/>
          <w:color w:val="FF0000"/>
          <w:kern w:val="0"/>
          <w:sz w:val="20"/>
          <w:lang w:val="zh-CN"/>
        </w:rPr>
        <w:t>“</w:t>
      </w:r>
      <w:r w:rsidRPr="00FD0C27">
        <w:rPr>
          <w:rFonts w:ascii="Times New Roman" w:eastAsia="楷体" w:hAnsi="Times New Roman" w:hint="eastAsia"/>
          <w:color w:val="FF0000"/>
          <w:kern w:val="0"/>
          <w:sz w:val="20"/>
          <w:lang w:val="zh-CN"/>
        </w:rPr>
        <w:t>购回交易</w:t>
      </w:r>
      <w:r w:rsidR="008038F9" w:rsidRPr="00FD0C27">
        <w:rPr>
          <w:rFonts w:ascii="Times New Roman" w:eastAsia="楷体" w:hAnsi="Times New Roman" w:hint="eastAsia"/>
          <w:color w:val="FF0000"/>
          <w:kern w:val="0"/>
          <w:sz w:val="20"/>
          <w:lang w:val="zh-CN"/>
        </w:rPr>
        <w:t>”、</w:t>
      </w:r>
      <w:r w:rsidRPr="00FD0C27">
        <w:rPr>
          <w:rFonts w:ascii="Times New Roman" w:eastAsia="楷体" w:hAnsi="Times New Roman" w:hint="eastAsia"/>
          <w:color w:val="FF0000"/>
          <w:kern w:val="0"/>
          <w:sz w:val="20"/>
          <w:lang w:val="zh-CN"/>
        </w:rPr>
        <w:t>或申报</w:t>
      </w:r>
      <w:r w:rsidR="008038F9" w:rsidRPr="00FD0C27">
        <w:rPr>
          <w:rFonts w:ascii="Times New Roman" w:eastAsia="楷体" w:hAnsi="Times New Roman" w:hint="eastAsia"/>
          <w:color w:val="FF0000"/>
          <w:kern w:val="0"/>
          <w:sz w:val="20"/>
          <w:lang w:val="zh-CN"/>
        </w:rPr>
        <w:t>对</w:t>
      </w:r>
      <w:r w:rsidRPr="00FD0C27">
        <w:rPr>
          <w:rFonts w:ascii="Times New Roman" w:eastAsia="楷体" w:hAnsi="Times New Roman" w:hint="eastAsia"/>
          <w:color w:val="FF0000"/>
          <w:kern w:val="0"/>
          <w:sz w:val="20"/>
          <w:lang w:val="zh-CN"/>
        </w:rPr>
        <w:t>红利</w:t>
      </w:r>
      <w:r w:rsidR="008038F9" w:rsidRPr="00FD0C27">
        <w:rPr>
          <w:rFonts w:ascii="Times New Roman" w:eastAsia="楷体" w:hAnsi="Times New Roman" w:hint="eastAsia"/>
          <w:color w:val="FF0000"/>
          <w:kern w:val="0"/>
          <w:sz w:val="20"/>
          <w:lang w:val="zh-CN"/>
        </w:rPr>
        <w:t>解押</w:t>
      </w:r>
      <w:r w:rsidRPr="00FD0C27">
        <w:rPr>
          <w:rFonts w:ascii="Times New Roman" w:eastAsia="楷体" w:hAnsi="Times New Roman" w:hint="eastAsia"/>
          <w:color w:val="FF0000"/>
          <w:kern w:val="0"/>
          <w:sz w:val="20"/>
          <w:lang w:val="zh-CN"/>
        </w:rPr>
        <w:t>的</w:t>
      </w:r>
      <w:r w:rsidR="008038F9" w:rsidRPr="00FD0C27">
        <w:rPr>
          <w:rFonts w:ascii="Times New Roman" w:eastAsia="楷体" w:hAnsi="Times New Roman" w:hint="eastAsia"/>
          <w:color w:val="FF0000"/>
          <w:kern w:val="0"/>
          <w:sz w:val="20"/>
          <w:lang w:val="zh-CN"/>
        </w:rPr>
        <w:t>“</w:t>
      </w:r>
      <w:r w:rsidRPr="00FD0C27">
        <w:rPr>
          <w:rFonts w:ascii="Times New Roman" w:eastAsia="楷体" w:hAnsi="Times New Roman" w:hint="eastAsia"/>
          <w:color w:val="FF0000"/>
          <w:kern w:val="0"/>
          <w:sz w:val="20"/>
          <w:lang w:val="zh-CN"/>
        </w:rPr>
        <w:t>部分解除质押</w:t>
      </w:r>
      <w:r w:rsidR="008038F9" w:rsidRPr="00FD0C27">
        <w:rPr>
          <w:rFonts w:ascii="Times New Roman" w:eastAsia="楷体" w:hAnsi="Times New Roman" w:hint="eastAsia"/>
          <w:color w:val="FF0000"/>
          <w:kern w:val="0"/>
          <w:sz w:val="20"/>
          <w:lang w:val="zh-CN"/>
        </w:rPr>
        <w:t>”指令</w:t>
      </w:r>
      <w:r w:rsidRPr="00FD0C27">
        <w:rPr>
          <w:rFonts w:ascii="Times New Roman" w:eastAsia="楷体" w:hAnsi="Times New Roman" w:hint="eastAsia"/>
          <w:color w:val="FF0000"/>
          <w:kern w:val="0"/>
          <w:sz w:val="20"/>
          <w:lang w:val="zh-CN"/>
        </w:rPr>
        <w:t>才会释放质押红利。</w:t>
      </w:r>
    </w:p>
    <w:p w:rsidR="00EE734B" w:rsidRPr="00FD0C27" w:rsidRDefault="003F0E66" w:rsidP="00FF2E6D">
      <w:pPr>
        <w:numPr>
          <w:ilvl w:val="0"/>
          <w:numId w:val="16"/>
        </w:numPr>
        <w:rPr>
          <w:rFonts w:ascii="Times New Roman" w:eastAsia="楷体" w:hAnsi="Times New Roman"/>
          <w:b/>
          <w:sz w:val="21"/>
          <w:szCs w:val="28"/>
        </w:rPr>
      </w:pPr>
      <w:r w:rsidRPr="00FD0C27">
        <w:rPr>
          <w:rFonts w:ascii="Times New Roman" w:eastAsia="楷体" w:hAnsi="Times New Roman" w:hint="eastAsia"/>
          <w:color w:val="FF0000"/>
          <w:kern w:val="0"/>
          <w:sz w:val="20"/>
          <w:szCs w:val="22"/>
          <w:lang w:val="zh-CN"/>
        </w:rPr>
        <w:t>股票质押式回购业务取消“质押业务编号”的概念，业务办理统一使用“初始合同序号”。</w:t>
      </w:r>
    </w:p>
    <w:p w:rsidR="00EE734B" w:rsidRPr="00FD0C27" w:rsidRDefault="00D73200" w:rsidP="00FF2E6D">
      <w:pPr>
        <w:numPr>
          <w:ilvl w:val="0"/>
          <w:numId w:val="16"/>
        </w:numPr>
        <w:rPr>
          <w:rFonts w:ascii="Times New Roman" w:eastAsia="楷体" w:hAnsi="Times New Roman"/>
          <w:b/>
          <w:sz w:val="21"/>
          <w:szCs w:val="28"/>
        </w:rPr>
      </w:pPr>
      <w:r w:rsidRPr="00FD0C27">
        <w:rPr>
          <w:rFonts w:ascii="Times New Roman" w:eastAsia="楷体" w:hAnsi="Times New Roman" w:hint="eastAsia"/>
          <w:color w:val="FF0000"/>
          <w:kern w:val="0"/>
          <w:sz w:val="20"/>
          <w:szCs w:val="22"/>
          <w:lang w:val="zh-CN"/>
        </w:rPr>
        <w:t>参与人申报一笔购回交易，结算系统会反馈一条</w:t>
      </w:r>
      <w:r w:rsidRPr="00FD0C27">
        <w:rPr>
          <w:rFonts w:ascii="Times New Roman" w:eastAsia="楷体" w:hAnsi="Times New Roman" w:hint="eastAsia"/>
          <w:color w:val="FF0000"/>
          <w:kern w:val="0"/>
          <w:sz w:val="20"/>
          <w:szCs w:val="22"/>
          <w:lang w:val="zh-CN"/>
        </w:rPr>
        <w:t>GZDQ</w:t>
      </w:r>
      <w:r w:rsidRPr="00FD0C27">
        <w:rPr>
          <w:rFonts w:ascii="Times New Roman" w:eastAsia="楷体" w:hAnsi="Times New Roman" w:hint="eastAsia"/>
          <w:color w:val="FF0000"/>
          <w:kern w:val="0"/>
          <w:sz w:val="20"/>
          <w:szCs w:val="22"/>
          <w:lang w:val="zh-CN"/>
        </w:rPr>
        <w:t>（购回交易）数据用于购回资金的清算交收，同时反馈多条</w:t>
      </w:r>
      <w:r w:rsidRPr="00FD0C27">
        <w:rPr>
          <w:rFonts w:ascii="Times New Roman" w:eastAsia="楷体" w:hAnsi="Times New Roman" w:hint="eastAsia"/>
          <w:color w:val="FF0000"/>
          <w:kern w:val="0"/>
          <w:sz w:val="20"/>
          <w:szCs w:val="22"/>
          <w:lang w:val="zh-CN"/>
        </w:rPr>
        <w:t>GZBF</w:t>
      </w:r>
      <w:r w:rsidRPr="00FD0C27">
        <w:rPr>
          <w:rFonts w:ascii="Times New Roman" w:eastAsia="楷体" w:hAnsi="Times New Roman" w:hint="eastAsia"/>
          <w:color w:val="FF0000"/>
          <w:kern w:val="0"/>
          <w:sz w:val="20"/>
          <w:szCs w:val="22"/>
          <w:lang w:val="zh-CN"/>
        </w:rPr>
        <w:t>（部分解除质押）数据用于解除质押。需要注意在这种情形下，</w:t>
      </w:r>
      <w:r w:rsidRPr="00FD0C27">
        <w:rPr>
          <w:rFonts w:ascii="Times New Roman" w:eastAsia="楷体" w:hAnsi="Times New Roman" w:hint="eastAsia"/>
          <w:color w:val="FF0000"/>
          <w:kern w:val="0"/>
          <w:sz w:val="20"/>
          <w:szCs w:val="22"/>
          <w:lang w:val="zh-CN"/>
        </w:rPr>
        <w:t>GZBF</w:t>
      </w:r>
      <w:r w:rsidRPr="00FD0C27">
        <w:rPr>
          <w:rFonts w:ascii="Times New Roman" w:eastAsia="楷体" w:hAnsi="Times New Roman" w:hint="eastAsia"/>
          <w:color w:val="FF0000"/>
          <w:kern w:val="0"/>
          <w:sz w:val="20"/>
          <w:szCs w:val="22"/>
          <w:lang w:val="zh-CN"/>
        </w:rPr>
        <w:t>数据的</w:t>
      </w:r>
      <w:r w:rsidRPr="00FD0C27">
        <w:rPr>
          <w:rFonts w:ascii="Times New Roman" w:eastAsia="楷体" w:hAnsi="Times New Roman" w:hint="eastAsia"/>
          <w:color w:val="FF0000"/>
          <w:kern w:val="0"/>
          <w:sz w:val="20"/>
          <w:szCs w:val="22"/>
          <w:lang w:val="zh-CN"/>
        </w:rPr>
        <w:t>JGYYB</w:t>
      </w:r>
      <w:r w:rsidRPr="00FD0C27">
        <w:rPr>
          <w:rFonts w:ascii="Times New Roman" w:eastAsia="楷体" w:hAnsi="Times New Roman" w:hint="eastAsia"/>
          <w:color w:val="FF0000"/>
          <w:kern w:val="0"/>
          <w:sz w:val="20"/>
          <w:szCs w:val="22"/>
          <w:lang w:val="zh-CN"/>
        </w:rPr>
        <w:t>（营业部代码）和</w:t>
      </w:r>
      <w:r w:rsidRPr="00FD0C27">
        <w:rPr>
          <w:rFonts w:ascii="Times New Roman" w:eastAsia="楷体" w:hAnsi="Times New Roman" w:hint="eastAsia"/>
          <w:color w:val="FF0000"/>
          <w:kern w:val="0"/>
          <w:sz w:val="20"/>
          <w:szCs w:val="22"/>
          <w:lang w:val="zh-CN"/>
        </w:rPr>
        <w:t>JGYWLSH</w:t>
      </w:r>
      <w:r w:rsidRPr="00FD0C27">
        <w:rPr>
          <w:rFonts w:ascii="Times New Roman" w:eastAsia="楷体" w:hAnsi="Times New Roman" w:hint="eastAsia"/>
          <w:color w:val="FF0000"/>
          <w:kern w:val="0"/>
          <w:sz w:val="20"/>
          <w:szCs w:val="22"/>
          <w:lang w:val="zh-CN"/>
        </w:rPr>
        <w:t>（业务流水号）为空。</w:t>
      </w:r>
    </w:p>
    <w:p w:rsidR="00EE734B" w:rsidRPr="00FD0C27" w:rsidRDefault="003F0E66" w:rsidP="00FF2E6D">
      <w:pPr>
        <w:numPr>
          <w:ilvl w:val="0"/>
          <w:numId w:val="16"/>
        </w:numPr>
        <w:rPr>
          <w:rFonts w:ascii="Times New Roman" w:eastAsia="楷体" w:hAnsi="Times New Roman"/>
          <w:b/>
          <w:sz w:val="21"/>
          <w:szCs w:val="28"/>
        </w:rPr>
      </w:pPr>
      <w:r w:rsidRPr="00FD0C27">
        <w:rPr>
          <w:rFonts w:ascii="Times New Roman" w:eastAsia="楷体" w:hAnsi="Times New Roman" w:hint="eastAsia"/>
          <w:color w:val="FF0000"/>
          <w:kern w:val="0"/>
          <w:sz w:val="20"/>
          <w:szCs w:val="22"/>
          <w:lang w:val="zh-CN"/>
        </w:rPr>
        <w:t>因优化后将取消“质押专用交易单元”，股票设定质押时在原托管单元冻结，股票解除质押时在原托管单元解冻，不涉及到股份数量变动，故</w:t>
      </w:r>
      <w:r w:rsidRPr="00FD0C27">
        <w:rPr>
          <w:rFonts w:ascii="Times New Roman" w:eastAsia="楷体" w:hAnsi="Times New Roman"/>
          <w:color w:val="FF0000"/>
          <w:kern w:val="0"/>
          <w:sz w:val="20"/>
          <w:szCs w:val="22"/>
          <w:lang w:val="zh-CN"/>
        </w:rPr>
        <w:t>JGJSSL</w:t>
      </w:r>
      <w:r w:rsidRPr="00FD0C27">
        <w:rPr>
          <w:rFonts w:ascii="Times New Roman" w:eastAsia="楷体" w:hAnsi="Times New Roman" w:hint="eastAsia"/>
          <w:color w:val="FF0000"/>
          <w:kern w:val="0"/>
          <w:sz w:val="20"/>
          <w:szCs w:val="22"/>
          <w:lang w:val="zh-CN"/>
        </w:rPr>
        <w:t>（交收数量）字段的数量为冻结或解冻数量，</w:t>
      </w:r>
      <w:r w:rsidRPr="00FD0C27">
        <w:rPr>
          <w:rFonts w:ascii="Times New Roman" w:eastAsia="楷体" w:hAnsi="Times New Roman" w:hint="eastAsia"/>
          <w:b/>
          <w:color w:val="FF0000"/>
          <w:kern w:val="0"/>
          <w:sz w:val="20"/>
          <w:szCs w:val="22"/>
          <w:lang w:val="zh-CN"/>
        </w:rPr>
        <w:t>不能作为股份增减的依据</w:t>
      </w:r>
      <w:r w:rsidRPr="00FD0C27">
        <w:rPr>
          <w:rFonts w:ascii="Times New Roman" w:eastAsia="楷体" w:hAnsi="Times New Roman" w:hint="eastAsia"/>
          <w:color w:val="FF0000"/>
          <w:kern w:val="0"/>
          <w:sz w:val="20"/>
          <w:szCs w:val="22"/>
        </w:rPr>
        <w:t>。</w:t>
      </w:r>
    </w:p>
    <w:p w:rsidR="00D33809" w:rsidRPr="00FD0C27" w:rsidRDefault="00D33809" w:rsidP="00D33809">
      <w:pPr>
        <w:rPr>
          <w:rFonts w:ascii="Times New Roman" w:eastAsia="楷体" w:hAnsi="Times New Roman"/>
          <w:kern w:val="0"/>
        </w:rPr>
      </w:pPr>
    </w:p>
    <w:p w:rsidR="00022CF5" w:rsidRPr="00FD0C27" w:rsidRDefault="00022CF5" w:rsidP="00D33809">
      <w:pPr>
        <w:rPr>
          <w:rFonts w:ascii="Times New Roman" w:eastAsia="楷体" w:hAnsi="Times New Roman"/>
          <w:kern w:val="0"/>
        </w:rPr>
      </w:pPr>
    </w:p>
    <w:tbl>
      <w:tblPr>
        <w:tblW w:w="834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452"/>
        <w:gridCol w:w="1668"/>
        <w:gridCol w:w="1682"/>
        <w:gridCol w:w="1682"/>
        <w:gridCol w:w="1682"/>
        <w:gridCol w:w="179"/>
      </w:tblGrid>
      <w:tr w:rsidR="004E7A97" w:rsidRPr="00FD0C27" w:rsidTr="00113D9A">
        <w:trPr>
          <w:jc w:val="center"/>
        </w:trPr>
        <w:tc>
          <w:tcPr>
            <w:tcW w:w="1452" w:type="dxa"/>
            <w:vMerge w:val="restart"/>
            <w:tcBorders>
              <w:left w:val="single" w:sz="4" w:space="0" w:color="auto"/>
              <w:right w:val="single" w:sz="6" w:space="0" w:color="000000"/>
            </w:tcBorders>
            <w:shd w:val="clear" w:color="auto" w:fill="C0C0C0"/>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hint="eastAsia"/>
              </w:rPr>
              <w:t>字段名</w:t>
            </w:r>
          </w:p>
        </w:tc>
        <w:tc>
          <w:tcPr>
            <w:tcW w:w="6893" w:type="dxa"/>
            <w:gridSpan w:val="5"/>
            <w:tcBorders>
              <w:left w:val="single" w:sz="6" w:space="0" w:color="000000"/>
              <w:right w:val="single" w:sz="6" w:space="0" w:color="000000"/>
            </w:tcBorders>
            <w:shd w:val="clear" w:color="auto" w:fill="C0C0C0"/>
          </w:tcPr>
          <w:p w:rsidR="004E7A97" w:rsidRPr="00FD0C27" w:rsidRDefault="004E7A97" w:rsidP="00D4331D">
            <w:pPr>
              <w:jc w:val="center"/>
              <w:rPr>
                <w:rFonts w:ascii="Times New Roman" w:eastAsia="楷体" w:hAnsi="Times New Roman"/>
              </w:rPr>
            </w:pPr>
            <w:r w:rsidRPr="00FD0C27">
              <w:rPr>
                <w:rFonts w:ascii="Times New Roman" w:eastAsia="楷体" w:hAnsi="Times New Roman" w:hint="eastAsia"/>
              </w:rPr>
              <w:t>业务类别</w:t>
            </w:r>
          </w:p>
        </w:tc>
      </w:tr>
      <w:tr w:rsidR="004E7A97" w:rsidRPr="00FD0C27" w:rsidTr="004E7A97">
        <w:trPr>
          <w:gridAfter w:val="1"/>
          <w:wAfter w:w="179" w:type="dxa"/>
          <w:jc w:val="center"/>
        </w:trPr>
        <w:tc>
          <w:tcPr>
            <w:tcW w:w="1452" w:type="dxa"/>
            <w:vMerge/>
            <w:tcBorders>
              <w:left w:val="single" w:sz="4" w:space="0" w:color="auto"/>
              <w:bottom w:val="double" w:sz="4" w:space="0" w:color="auto"/>
              <w:right w:val="single" w:sz="6" w:space="0" w:color="000000"/>
            </w:tcBorders>
            <w:shd w:val="clear" w:color="auto" w:fill="C0C0C0"/>
            <w:vAlign w:val="center"/>
          </w:tcPr>
          <w:p w:rsidR="004E7A97" w:rsidRPr="00FD0C27" w:rsidRDefault="004E7A97" w:rsidP="00D4331D">
            <w:pPr>
              <w:rPr>
                <w:rFonts w:ascii="Times New Roman" w:eastAsia="楷体" w:hAnsi="Times New Roman"/>
              </w:rPr>
            </w:pPr>
          </w:p>
        </w:tc>
        <w:tc>
          <w:tcPr>
            <w:tcW w:w="1668" w:type="dxa"/>
            <w:tcBorders>
              <w:top w:val="double" w:sz="4" w:space="0" w:color="auto"/>
              <w:left w:val="single" w:sz="6" w:space="0" w:color="000000"/>
              <w:bottom w:val="double" w:sz="4" w:space="0" w:color="auto"/>
              <w:right w:val="single" w:sz="6" w:space="0" w:color="000000"/>
            </w:tcBorders>
            <w:shd w:val="clear" w:color="auto" w:fill="C0C0C0"/>
          </w:tcPr>
          <w:p w:rsidR="004E7A97" w:rsidRPr="00FD0C27" w:rsidRDefault="004E7A97" w:rsidP="00D4331D">
            <w:pPr>
              <w:rPr>
                <w:rFonts w:ascii="Times New Roman" w:eastAsia="楷体" w:hAnsi="Times New Roman"/>
              </w:rPr>
            </w:pPr>
            <w:r w:rsidRPr="00FD0C27">
              <w:rPr>
                <w:rFonts w:ascii="Times New Roman" w:eastAsia="楷体" w:hAnsi="Times New Roman"/>
                <w:kern w:val="0"/>
              </w:rPr>
              <w:t>GZ06</w:t>
            </w:r>
            <w:r w:rsidRPr="00FD0C27">
              <w:rPr>
                <w:rFonts w:ascii="Times New Roman" w:eastAsia="楷体" w:hAnsi="Times New Roman" w:hint="eastAsia"/>
                <w:kern w:val="0"/>
              </w:rPr>
              <w:t>（违约处置</w:t>
            </w:r>
            <w:r w:rsidRPr="00FD0C27">
              <w:rPr>
                <w:rFonts w:ascii="Times New Roman" w:eastAsia="楷体" w:hAnsi="Times New Roman"/>
                <w:kern w:val="0"/>
              </w:rPr>
              <w:t>—</w:t>
            </w:r>
            <w:r w:rsidRPr="00FD0C27">
              <w:rPr>
                <w:rFonts w:ascii="Times New Roman" w:eastAsia="楷体" w:hAnsi="Times New Roman" w:hint="eastAsia"/>
                <w:kern w:val="0"/>
              </w:rPr>
              <w:t>委托确认）</w:t>
            </w:r>
          </w:p>
        </w:tc>
        <w:tc>
          <w:tcPr>
            <w:tcW w:w="1682" w:type="dxa"/>
            <w:tcBorders>
              <w:top w:val="double" w:sz="4" w:space="0" w:color="auto"/>
              <w:left w:val="single" w:sz="6" w:space="0" w:color="000000"/>
              <w:bottom w:val="double" w:sz="4" w:space="0" w:color="auto"/>
              <w:right w:val="single" w:sz="4" w:space="0" w:color="000000"/>
            </w:tcBorders>
            <w:shd w:val="clear" w:color="auto" w:fill="C0C0C0"/>
          </w:tcPr>
          <w:p w:rsidR="004E7A97" w:rsidRPr="00FD0C27" w:rsidRDefault="004E7A97" w:rsidP="004E7A97">
            <w:pPr>
              <w:rPr>
                <w:rFonts w:ascii="Times New Roman" w:eastAsia="楷体" w:hAnsi="Times New Roman"/>
                <w:color w:val="FF0000"/>
              </w:rPr>
            </w:pPr>
            <w:r w:rsidRPr="00FD0C27">
              <w:rPr>
                <w:rFonts w:ascii="Times New Roman" w:eastAsia="楷体" w:hAnsi="Times New Roman"/>
                <w:kern w:val="0"/>
              </w:rPr>
              <w:t>GZ06</w:t>
            </w:r>
            <w:r w:rsidRPr="00FD0C27">
              <w:rPr>
                <w:rFonts w:ascii="Times New Roman" w:eastAsia="楷体" w:hAnsi="Times New Roman" w:hint="eastAsia"/>
                <w:kern w:val="0"/>
              </w:rPr>
              <w:t>（违约处置</w:t>
            </w:r>
            <w:r w:rsidRPr="00FD0C27">
              <w:rPr>
                <w:rFonts w:ascii="Times New Roman" w:eastAsia="楷体" w:hAnsi="Times New Roman"/>
                <w:kern w:val="0"/>
              </w:rPr>
              <w:t>—</w:t>
            </w:r>
            <w:r w:rsidRPr="00FD0C27">
              <w:rPr>
                <w:rFonts w:ascii="Times New Roman" w:eastAsia="楷体" w:hAnsi="Times New Roman" w:hint="eastAsia"/>
                <w:kern w:val="0"/>
              </w:rPr>
              <w:t>转托管明细）</w:t>
            </w:r>
          </w:p>
        </w:tc>
        <w:tc>
          <w:tcPr>
            <w:tcW w:w="1682" w:type="dxa"/>
            <w:tcBorders>
              <w:top w:val="double" w:sz="4" w:space="0" w:color="auto"/>
              <w:left w:val="single" w:sz="6" w:space="0" w:color="000000"/>
              <w:bottom w:val="double" w:sz="4" w:space="0" w:color="auto"/>
              <w:right w:val="single" w:sz="6" w:space="0" w:color="000000"/>
            </w:tcBorders>
            <w:shd w:val="clear" w:color="auto" w:fill="C0C0C0"/>
          </w:tcPr>
          <w:p w:rsidR="004E7A97" w:rsidRPr="00FD0C27" w:rsidRDefault="004E7A97" w:rsidP="00D4331D">
            <w:pPr>
              <w:rPr>
                <w:rFonts w:ascii="Times New Roman" w:eastAsia="楷体" w:hAnsi="Times New Roman"/>
                <w:color w:val="FF0000"/>
                <w:kern w:val="0"/>
              </w:rPr>
            </w:pPr>
            <w:r w:rsidRPr="00FD0C27">
              <w:rPr>
                <w:rFonts w:ascii="Times New Roman" w:eastAsia="楷体" w:hAnsi="Times New Roman"/>
                <w:color w:val="FF0000"/>
                <w:kern w:val="0"/>
              </w:rPr>
              <w:t>GZ07</w:t>
            </w:r>
            <w:r w:rsidRPr="00FD0C27">
              <w:rPr>
                <w:rFonts w:ascii="Times New Roman" w:eastAsia="楷体" w:hAnsi="Times New Roman" w:hint="eastAsia"/>
                <w:color w:val="FF0000"/>
              </w:rPr>
              <w:t>（撤销违约处置</w:t>
            </w:r>
            <w:r w:rsidRPr="00FD0C27">
              <w:rPr>
                <w:rFonts w:ascii="Times New Roman" w:eastAsia="楷体" w:hAnsi="Times New Roman"/>
                <w:color w:val="FF0000"/>
                <w:kern w:val="0"/>
              </w:rPr>
              <w:t>—</w:t>
            </w:r>
            <w:r w:rsidRPr="00FD0C27">
              <w:rPr>
                <w:rFonts w:ascii="Times New Roman" w:eastAsia="楷体" w:hAnsi="Times New Roman" w:hint="eastAsia"/>
                <w:color w:val="FF0000"/>
              </w:rPr>
              <w:t>委托确认）</w:t>
            </w:r>
          </w:p>
        </w:tc>
        <w:tc>
          <w:tcPr>
            <w:tcW w:w="1682" w:type="dxa"/>
            <w:tcBorders>
              <w:top w:val="double" w:sz="4" w:space="0" w:color="auto"/>
              <w:left w:val="single" w:sz="6" w:space="0" w:color="000000"/>
              <w:bottom w:val="double" w:sz="4" w:space="0" w:color="auto"/>
              <w:right w:val="single" w:sz="4" w:space="0" w:color="000000"/>
            </w:tcBorders>
            <w:shd w:val="clear" w:color="auto" w:fill="C0C0C0"/>
          </w:tcPr>
          <w:p w:rsidR="004E7A97" w:rsidRPr="00FD0C27" w:rsidRDefault="004E7A97" w:rsidP="00D4331D">
            <w:pPr>
              <w:rPr>
                <w:rFonts w:ascii="Times New Roman" w:eastAsia="楷体" w:hAnsi="Times New Roman"/>
                <w:color w:val="FF0000"/>
                <w:kern w:val="0"/>
              </w:rPr>
            </w:pPr>
            <w:r w:rsidRPr="00FD0C27">
              <w:rPr>
                <w:rFonts w:ascii="Times New Roman" w:eastAsia="楷体" w:hAnsi="Times New Roman"/>
                <w:color w:val="FF0000"/>
                <w:kern w:val="0"/>
              </w:rPr>
              <w:t>GZ07</w:t>
            </w:r>
            <w:r w:rsidRPr="00FD0C27">
              <w:rPr>
                <w:rFonts w:ascii="Times New Roman" w:eastAsia="楷体" w:hAnsi="Times New Roman" w:hint="eastAsia"/>
                <w:color w:val="FF0000"/>
              </w:rPr>
              <w:t>（撤销违约处置</w:t>
            </w:r>
            <w:r w:rsidRPr="00FD0C27">
              <w:rPr>
                <w:rFonts w:ascii="Times New Roman" w:eastAsia="楷体" w:hAnsi="Times New Roman"/>
                <w:color w:val="FF0000"/>
                <w:kern w:val="0"/>
              </w:rPr>
              <w:t>—</w:t>
            </w:r>
            <w:r w:rsidRPr="00FD0C27">
              <w:rPr>
                <w:rFonts w:ascii="Times New Roman" w:eastAsia="楷体" w:hAnsi="Times New Roman" w:hint="eastAsia"/>
                <w:color w:val="FF0000"/>
                <w:kern w:val="0"/>
              </w:rPr>
              <w:t>转托管明细</w:t>
            </w:r>
            <w:r w:rsidRPr="00FD0C27">
              <w:rPr>
                <w:rFonts w:ascii="Times New Roman" w:eastAsia="楷体" w:hAnsi="Times New Roman" w:hint="eastAsia"/>
                <w:color w:val="FF0000"/>
              </w:rPr>
              <w:t>）</w:t>
            </w:r>
          </w:p>
        </w:tc>
      </w:tr>
      <w:tr w:rsidR="004E7A97" w:rsidRPr="00FD0C27" w:rsidTr="00113D9A">
        <w:trPr>
          <w:gridAfter w:val="1"/>
          <w:wAfter w:w="179" w:type="dxa"/>
          <w:jc w:val="center"/>
        </w:trPr>
        <w:tc>
          <w:tcPr>
            <w:tcW w:w="1452" w:type="dxa"/>
            <w:tcBorders>
              <w:top w:val="double" w:sz="4"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JGJSZH</w:t>
            </w:r>
          </w:p>
        </w:tc>
        <w:tc>
          <w:tcPr>
            <w:tcW w:w="1668" w:type="dxa"/>
            <w:tcBorders>
              <w:top w:val="double" w:sz="4"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hint="eastAsia"/>
              </w:rPr>
              <w:t>结算账号</w:t>
            </w:r>
          </w:p>
        </w:tc>
        <w:tc>
          <w:tcPr>
            <w:tcW w:w="1682" w:type="dxa"/>
            <w:tcBorders>
              <w:top w:val="double" w:sz="4" w:space="0" w:color="auto"/>
              <w:left w:val="single" w:sz="6" w:space="0" w:color="auto"/>
              <w:bottom w:val="single" w:sz="6" w:space="0" w:color="auto"/>
              <w:right w:val="single" w:sz="4" w:space="0" w:color="000000"/>
            </w:tcBorders>
            <w:vAlign w:val="center"/>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rPr>
              <w:t>结算账号</w:t>
            </w:r>
          </w:p>
        </w:tc>
        <w:tc>
          <w:tcPr>
            <w:tcW w:w="1682" w:type="dxa"/>
            <w:tcBorders>
              <w:top w:val="double" w:sz="4"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color w:val="FF0000"/>
              </w:rPr>
              <w:t>结算账号</w:t>
            </w:r>
          </w:p>
        </w:tc>
        <w:tc>
          <w:tcPr>
            <w:tcW w:w="1682" w:type="dxa"/>
            <w:tcBorders>
              <w:top w:val="double" w:sz="4" w:space="0" w:color="auto"/>
              <w:left w:val="single" w:sz="6" w:space="0" w:color="auto"/>
              <w:bottom w:val="single" w:sz="6" w:space="0" w:color="auto"/>
              <w:right w:val="single" w:sz="4" w:space="0" w:color="000000"/>
            </w:tcBorders>
            <w:vAlign w:val="center"/>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color w:val="FF0000"/>
              </w:rPr>
              <w:t>结算账号</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JGBFZH</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hint="eastAsia"/>
              </w:rPr>
              <w:t>备付金账户</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rPr>
              <w:t>备付金账户</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color w:val="FF0000"/>
              </w:rPr>
              <w:t>备付金账户</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color w:val="FF0000"/>
              </w:rPr>
              <w:t>备付金账户</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JGSJLX</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rPr>
              <w:t>’01’</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rPr>
              <w:t>’01’</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color w:val="FF0000"/>
              </w:rPr>
              <w:t>‘01’</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color w:val="FF0000"/>
              </w:rPr>
              <w:t>‘01’</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JGYWLB</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rPr>
              <w:t>‘GZ06’</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rPr>
              <w:t>‘GZ06’</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color w:val="FF0000"/>
                <w:kern w:val="0"/>
              </w:rPr>
              <w:t>GZ07</w:t>
            </w:r>
            <w:r w:rsidRPr="00FD0C27">
              <w:rPr>
                <w:rFonts w:ascii="Times New Roman" w:eastAsia="楷体" w:hAnsi="Times New Roman"/>
                <w:color w:val="FF0000"/>
              </w:rPr>
              <w:t>’</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color w:val="FF0000"/>
                <w:kern w:val="0"/>
              </w:rPr>
              <w:t>GZ07</w:t>
            </w:r>
            <w:r w:rsidRPr="00FD0C27">
              <w:rPr>
                <w:rFonts w:ascii="Times New Roman" w:eastAsia="楷体" w:hAnsi="Times New Roman"/>
                <w:color w:val="FF0000"/>
              </w:rPr>
              <w:t>’</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rPr>
              <w:t>JGZQDM</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kern w:val="0"/>
              </w:rPr>
            </w:pPr>
            <w:r w:rsidRPr="00FD0C27">
              <w:rPr>
                <w:rFonts w:ascii="Times New Roman" w:eastAsia="楷体" w:hAnsi="Times New Roman" w:hint="eastAsia"/>
              </w:rPr>
              <w:t>证券代码</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kern w:val="0"/>
              </w:rPr>
            </w:pPr>
            <w:r w:rsidRPr="00FD0C27">
              <w:rPr>
                <w:rFonts w:ascii="Times New Roman" w:eastAsia="楷体" w:hAnsi="Times New Roman" w:hint="eastAsia"/>
              </w:rPr>
              <w:t>证券代码</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color w:val="FF0000"/>
              </w:rPr>
              <w:t>证券代码</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color w:val="FF0000"/>
              </w:rPr>
              <w:t>证券代码</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JGJYDY</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hint="eastAsia"/>
              </w:rPr>
              <w:t>交易单元</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del w:id="86" w:author="CN=尹德芹/OU=技术开发部/OU=深圳分公司/O=ChinaClear" w:date="2017-04-10T17:21:00Z">
              <w:r w:rsidRPr="00FD0C27" w:rsidDel="00EF07D2">
                <w:rPr>
                  <w:rFonts w:ascii="Times New Roman" w:eastAsia="楷体" w:hAnsi="Times New Roman" w:hint="eastAsia"/>
                </w:rPr>
                <w:delText>交易单元</w:delText>
              </w:r>
            </w:del>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color w:val="FF0000"/>
              </w:rPr>
              <w:t>交易单元</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del w:id="87" w:author="CN=尹德芹/OU=技术开发部/OU=深圳分公司/O=ChinaClear" w:date="2017-04-10T17:21:00Z">
              <w:r w:rsidRPr="00FD0C27" w:rsidDel="00EF07D2">
                <w:rPr>
                  <w:rFonts w:ascii="Times New Roman" w:eastAsia="楷体" w:hAnsi="Times New Roman" w:hint="eastAsia"/>
                  <w:color w:val="FF0000"/>
                </w:rPr>
                <w:delText>交易单元</w:delText>
              </w:r>
            </w:del>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JGTGDY</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hint="eastAsia"/>
              </w:rPr>
              <w:t>托管单元</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rPr>
              <w:t>托管单元</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color w:val="FF0000"/>
              </w:rPr>
              <w:t>托管单元</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color w:val="FF0000"/>
              </w:rPr>
              <w:t>托管单元</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rPr>
              <w:lastRenderedPageBreak/>
              <w:t>JGZQZH</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hint="eastAsia"/>
              </w:rPr>
              <w:t>证券账户</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rPr>
              <w:t>证券账户</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color w:val="FF0000"/>
              </w:rPr>
              <w:t>证券账户</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color w:val="FF0000"/>
              </w:rPr>
              <w:t>证券账户</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JGDDBH</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hint="eastAsia"/>
              </w:rPr>
              <w:t>交易合同序号</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rPr>
              <w:t>交易合同序号</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color w:val="FF0000"/>
              </w:rPr>
              <w:t>交易合同序号</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color w:val="FF0000"/>
              </w:rPr>
              <w:t>交易合同序号</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JGYYB</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4E7A97">
            <w:pPr>
              <w:rPr>
                <w:rFonts w:ascii="Times New Roman" w:eastAsia="楷体" w:hAnsi="Times New Roman"/>
                <w:kern w:val="0"/>
              </w:rPr>
            </w:pPr>
            <w:r w:rsidRPr="00FD0C27">
              <w:rPr>
                <w:rFonts w:ascii="Times New Roman" w:eastAsia="楷体" w:hAnsi="Times New Roman" w:hint="eastAsia"/>
              </w:rPr>
              <w:t>营业部代码</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kern w:val="0"/>
              </w:rPr>
            </w:pPr>
            <w:r w:rsidRPr="00FD0C27">
              <w:rPr>
                <w:rFonts w:ascii="Times New Roman" w:eastAsia="楷体" w:hAnsi="Times New Roman" w:hint="eastAsia"/>
                <w:color w:val="FF0000"/>
              </w:rPr>
              <w:t>空</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4E7A97">
            <w:pPr>
              <w:rPr>
                <w:rFonts w:ascii="Times New Roman" w:eastAsia="楷体" w:hAnsi="Times New Roman"/>
                <w:color w:val="FF0000"/>
              </w:rPr>
            </w:pPr>
            <w:r w:rsidRPr="00FD0C27">
              <w:rPr>
                <w:rFonts w:ascii="Times New Roman" w:eastAsia="楷体" w:hAnsi="Times New Roman" w:hint="eastAsia"/>
                <w:color w:val="FF0000"/>
              </w:rPr>
              <w:t>营业部代码</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color w:val="FF0000"/>
              </w:rPr>
              <w:t>空</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JGZXBH</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kern w:val="0"/>
              </w:rPr>
            </w:pPr>
            <w:r w:rsidRPr="00FD0C27">
              <w:rPr>
                <w:rFonts w:ascii="Times New Roman" w:eastAsia="楷体" w:hAnsi="Times New Roman" w:hint="eastAsia"/>
              </w:rPr>
              <w:t>执行编号</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kern w:val="0"/>
              </w:rPr>
            </w:pPr>
            <w:r w:rsidRPr="00FD0C27">
              <w:rPr>
                <w:rFonts w:ascii="Times New Roman" w:eastAsia="楷体" w:hAnsi="Times New Roman" w:hint="eastAsia"/>
              </w:rPr>
              <w:t>执行编号</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color w:val="FF0000"/>
              </w:rPr>
              <w:t>执行编号</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color w:val="FF0000"/>
              </w:rPr>
              <w:t>执行编号</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JGYWLSH</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4E7A97">
            <w:pPr>
              <w:rPr>
                <w:rFonts w:ascii="Times New Roman" w:eastAsia="楷体" w:hAnsi="Times New Roman"/>
                <w:kern w:val="0"/>
              </w:rPr>
            </w:pPr>
            <w:r w:rsidRPr="00FD0C27">
              <w:rPr>
                <w:rFonts w:ascii="Times New Roman" w:eastAsia="楷体" w:hAnsi="Times New Roman" w:hint="eastAsia"/>
              </w:rPr>
              <w:t>业务流水号</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kern w:val="0"/>
              </w:rPr>
            </w:pPr>
            <w:r w:rsidRPr="00FD0C27">
              <w:rPr>
                <w:rFonts w:ascii="Times New Roman" w:eastAsia="楷体" w:hAnsi="Times New Roman" w:hint="eastAsia"/>
                <w:color w:val="FF0000"/>
              </w:rPr>
              <w:t>空</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4E7A97">
            <w:pPr>
              <w:rPr>
                <w:rFonts w:ascii="Times New Roman" w:eastAsia="楷体" w:hAnsi="Times New Roman"/>
                <w:color w:val="FF0000"/>
              </w:rPr>
            </w:pPr>
            <w:r w:rsidRPr="00FD0C27">
              <w:rPr>
                <w:rFonts w:ascii="Times New Roman" w:eastAsia="楷体" w:hAnsi="Times New Roman" w:hint="eastAsia"/>
                <w:color w:val="FF0000"/>
              </w:rPr>
              <w:t>业务流水号</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color w:val="FF0000"/>
              </w:rPr>
              <w:t>空</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rPr>
              <w:t>JGCJSL</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rPr>
              <w:t>0</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rPr>
              <w:t>0</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color w:val="FF0000"/>
              </w:rPr>
              <w:t>0</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color w:val="FF0000"/>
              </w:rPr>
              <w:t>0</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rPr>
              <w:t>JGQSSL</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rPr>
              <w:t>0</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rPr>
              <w:t>0</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color w:val="FF0000"/>
              </w:rPr>
              <w:t>0</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color w:val="FF0000"/>
              </w:rPr>
              <w:t>0</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rPr>
              <w:t>JGJSSL</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rPr>
              <w:t>0</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113D9A">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为融资单元时</w:t>
            </w:r>
            <w:r w:rsidRPr="00FD0C27">
              <w:rPr>
                <w:rFonts w:ascii="Times New Roman" w:eastAsia="楷体" w:hAnsi="Times New Roman"/>
              </w:rPr>
              <w:t>&lt;0</w:t>
            </w:r>
          </w:p>
          <w:p w:rsidR="004E7A97" w:rsidRPr="00FD0C27" w:rsidRDefault="004E7A97" w:rsidP="004E7A97">
            <w:pPr>
              <w:rPr>
                <w:rFonts w:ascii="Times New Roman" w:eastAsia="楷体" w:hAnsi="Times New Roman"/>
                <w:color w:val="FF0000"/>
              </w:rPr>
            </w:pPr>
            <w:r w:rsidRPr="00FD0C27">
              <w:rPr>
                <w:rFonts w:ascii="Times New Roman" w:eastAsia="楷体" w:hAnsi="Times New Roman"/>
              </w:rPr>
              <w:t>JGTGDY</w:t>
            </w:r>
            <w:r w:rsidRPr="00FD0C27">
              <w:rPr>
                <w:rFonts w:ascii="Times New Roman" w:eastAsia="楷体" w:hAnsi="Times New Roman" w:hint="eastAsia"/>
              </w:rPr>
              <w:t>为违约处置专用单元时</w:t>
            </w:r>
            <w:r w:rsidRPr="00FD0C27">
              <w:rPr>
                <w:rFonts w:ascii="Times New Roman" w:eastAsia="楷体" w:hAnsi="Times New Roman"/>
              </w:rPr>
              <w:t>&gt;0</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113D9A">
            <w:pPr>
              <w:rPr>
                <w:rFonts w:ascii="Times New Roman" w:eastAsia="楷体" w:hAnsi="Times New Roman"/>
                <w:color w:val="FF0000"/>
              </w:rPr>
            </w:pPr>
            <w:r w:rsidRPr="00FD0C27">
              <w:rPr>
                <w:rFonts w:ascii="Times New Roman" w:eastAsia="楷体" w:hAnsi="Times New Roman"/>
                <w:color w:val="FF0000"/>
              </w:rPr>
              <w:t>0</w:t>
            </w:r>
          </w:p>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113D9A">
            <w:pPr>
              <w:rPr>
                <w:rFonts w:ascii="Times New Roman" w:eastAsia="楷体" w:hAnsi="Times New Roman"/>
                <w:color w:val="FF0000"/>
              </w:rPr>
            </w:pPr>
            <w:r w:rsidRPr="00FD0C27">
              <w:rPr>
                <w:rFonts w:ascii="Times New Roman" w:eastAsia="楷体" w:hAnsi="Times New Roman"/>
                <w:color w:val="FF0000"/>
              </w:rPr>
              <w:t>JGTGDY</w:t>
            </w:r>
            <w:r w:rsidRPr="00FD0C27">
              <w:rPr>
                <w:rFonts w:ascii="Times New Roman" w:eastAsia="楷体" w:hAnsi="Times New Roman" w:hint="eastAsia"/>
                <w:color w:val="FF0000"/>
              </w:rPr>
              <w:t>为融资单元时</w:t>
            </w:r>
            <w:r w:rsidRPr="00FD0C27">
              <w:rPr>
                <w:rFonts w:ascii="Times New Roman" w:eastAsia="楷体" w:hAnsi="Times New Roman"/>
                <w:color w:val="FF0000"/>
              </w:rPr>
              <w:t>&gt;0</w:t>
            </w:r>
          </w:p>
          <w:p w:rsidR="004E7A97" w:rsidRPr="00FD0C27" w:rsidRDefault="004E7A97" w:rsidP="00113D9A">
            <w:pPr>
              <w:rPr>
                <w:rFonts w:ascii="Times New Roman" w:eastAsia="楷体" w:hAnsi="Times New Roman"/>
                <w:color w:val="FF0000"/>
              </w:rPr>
            </w:pPr>
            <w:r w:rsidRPr="00FD0C27">
              <w:rPr>
                <w:rFonts w:ascii="Times New Roman" w:eastAsia="楷体" w:hAnsi="Times New Roman"/>
                <w:color w:val="FF0000"/>
              </w:rPr>
              <w:t>JGTGDY</w:t>
            </w:r>
            <w:r w:rsidRPr="00FD0C27">
              <w:rPr>
                <w:rFonts w:ascii="Times New Roman" w:eastAsia="楷体" w:hAnsi="Times New Roman" w:hint="eastAsia"/>
                <w:color w:val="FF0000"/>
              </w:rPr>
              <w:t>为违约处置专用单元时</w:t>
            </w:r>
            <w:r w:rsidRPr="00FD0C27">
              <w:rPr>
                <w:rFonts w:ascii="Times New Roman" w:eastAsia="楷体" w:hAnsi="Times New Roman"/>
                <w:color w:val="FF0000"/>
              </w:rPr>
              <w:t>&lt;0</w:t>
            </w:r>
          </w:p>
          <w:p w:rsidR="004E7A97" w:rsidRPr="00FD0C27" w:rsidRDefault="004E7A97" w:rsidP="004E7A97">
            <w:pPr>
              <w:rPr>
                <w:rFonts w:ascii="Times New Roman" w:eastAsia="楷体" w:hAnsi="Times New Roman"/>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rPr>
              <w:t>JGCJJG</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rPr>
              <w:t>JGQSJG</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JGXYJY</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JGPCBS</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rPr>
              <w:t>JGZQLB</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rPr>
              <w:t>JGZQZL</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rPr>
              <w:t>JGGFXZ</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kern w:val="0"/>
              </w:rPr>
              <w:t>股份性质</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color w:val="FF0000"/>
              </w:rPr>
              <w:t>股份性质</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JGLTLX</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rPr>
              <w:t>流通类型</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color w:val="FF0000"/>
              </w:rPr>
              <w:t>流通类型</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JGJSFS</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kern w:val="0"/>
              </w:rPr>
              <w:t>‘N’</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kern w:val="0"/>
              </w:rPr>
              <w:t>‘N’</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color w:val="FF0000"/>
              </w:rPr>
              <w:t>‘N’</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color w:val="FF0000"/>
              </w:rPr>
              <w:t>‘N’</w:t>
            </w:r>
          </w:p>
        </w:tc>
      </w:tr>
      <w:tr w:rsidR="004E7A97" w:rsidRPr="00FD0C27" w:rsidTr="004E7A97">
        <w:trPr>
          <w:gridAfter w:val="1"/>
          <w:wAfter w:w="179" w:type="dxa"/>
          <w:trHeight w:val="154"/>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JGHBDH</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kern w:val="0"/>
              </w:rPr>
              <w:t>‘RMB’</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kern w:val="0"/>
              </w:rPr>
              <w:t>‘RMB’</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color w:val="FF0000"/>
              </w:rPr>
              <w:t>‘</w:t>
            </w:r>
            <w:r w:rsidRPr="00FD0C27">
              <w:rPr>
                <w:rFonts w:ascii="Times New Roman" w:eastAsia="楷体" w:hAnsi="Times New Roman"/>
                <w:color w:val="FF0000"/>
              </w:rPr>
              <w:t>RMB’</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color w:val="FF0000"/>
              </w:rPr>
              <w:t>‘</w:t>
            </w:r>
            <w:r w:rsidRPr="00FD0C27">
              <w:rPr>
                <w:rFonts w:ascii="Times New Roman" w:eastAsia="楷体" w:hAnsi="Times New Roman"/>
                <w:color w:val="FF0000"/>
              </w:rPr>
              <w:t>RMB’</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rPr>
              <w:t>JGQSBJ</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JGYHS</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JGJYJSF</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JGJGGF</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JGGHF</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JGJSF</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JGSXF</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JGQSYJ</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JGQTFY</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JGZJJE</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JGSFJE</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sz w:val="21"/>
              </w:rPr>
            </w:pPr>
            <w:r w:rsidRPr="00FD0C27">
              <w:rPr>
                <w:rFonts w:ascii="Times New Roman" w:eastAsia="楷体" w:hAnsi="Times New Roman"/>
                <w:kern w:val="0"/>
              </w:rPr>
              <w:t>0</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sz w:val="21"/>
              </w:rPr>
            </w:pPr>
            <w:r w:rsidRPr="00FD0C27">
              <w:rPr>
                <w:rFonts w:ascii="Times New Roman" w:eastAsia="楷体" w:hAnsi="Times New Roman"/>
                <w:kern w:val="0"/>
              </w:rPr>
              <w:t>0</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sz w:val="21"/>
              </w:rPr>
            </w:pPr>
            <w:r w:rsidRPr="00FD0C27">
              <w:rPr>
                <w:rFonts w:ascii="Times New Roman" w:eastAsia="楷体" w:hAnsi="Times New Roman"/>
                <w:color w:val="FF0000"/>
                <w:sz w:val="21"/>
              </w:rPr>
              <w:t>0</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sz w:val="21"/>
              </w:rPr>
            </w:pPr>
            <w:r w:rsidRPr="00FD0C27">
              <w:rPr>
                <w:rFonts w:ascii="Times New Roman" w:eastAsia="楷体" w:hAnsi="Times New Roman"/>
                <w:color w:val="FF0000"/>
                <w:sz w:val="21"/>
              </w:rPr>
              <w:t>0</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rPr>
              <w:t>JGJSBZ</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rPr>
              <w:t>‘Y’</w:t>
            </w:r>
            <w:r w:rsidRPr="00FD0C27">
              <w:rPr>
                <w:rFonts w:ascii="Times New Roman" w:eastAsia="楷体" w:hAnsi="Times New Roman" w:hint="eastAsia"/>
              </w:rPr>
              <w:t>或</w:t>
            </w:r>
            <w:r w:rsidRPr="00FD0C27">
              <w:rPr>
                <w:rFonts w:ascii="Times New Roman" w:eastAsia="楷体" w:hAnsi="Times New Roman"/>
              </w:rPr>
              <w:t>‘N’</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4E7A97">
            <w:pPr>
              <w:rPr>
                <w:rFonts w:ascii="Times New Roman" w:eastAsia="楷体" w:hAnsi="Times New Roman"/>
                <w:color w:val="FF0000"/>
              </w:rPr>
            </w:pPr>
            <w:r w:rsidRPr="00FD0C27">
              <w:rPr>
                <w:rFonts w:ascii="Times New Roman" w:eastAsia="楷体" w:hAnsi="Times New Roman"/>
              </w:rPr>
              <w:t>‘Y’</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color w:val="FF0000"/>
              </w:rPr>
              <w:t>‘Y’</w:t>
            </w:r>
            <w:r w:rsidRPr="00FD0C27">
              <w:rPr>
                <w:rFonts w:ascii="Times New Roman" w:eastAsia="楷体" w:hAnsi="Times New Roman" w:hint="eastAsia"/>
                <w:color w:val="FF0000"/>
              </w:rPr>
              <w:t>或</w:t>
            </w:r>
            <w:r w:rsidRPr="00FD0C27">
              <w:rPr>
                <w:rFonts w:ascii="Times New Roman" w:eastAsia="楷体" w:hAnsi="Times New Roman"/>
                <w:color w:val="FF0000"/>
              </w:rPr>
              <w:t>‘N’</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4E7A97">
            <w:pPr>
              <w:rPr>
                <w:rFonts w:ascii="Times New Roman" w:eastAsia="楷体" w:hAnsi="Times New Roman"/>
                <w:color w:val="FF0000"/>
              </w:rPr>
            </w:pPr>
            <w:r w:rsidRPr="00FD0C27">
              <w:rPr>
                <w:rFonts w:ascii="Times New Roman" w:eastAsia="楷体" w:hAnsi="Times New Roman"/>
                <w:color w:val="FF0000"/>
              </w:rPr>
              <w:t>‘Y’</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JGZYDH</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hint="eastAsia"/>
              </w:rPr>
              <w:t>若</w:t>
            </w:r>
            <w:r w:rsidRPr="00FD0C27">
              <w:rPr>
                <w:rFonts w:ascii="Times New Roman" w:eastAsia="楷体" w:hAnsi="Times New Roman"/>
              </w:rPr>
              <w:t>JGJSBZ</w:t>
            </w:r>
            <w:r w:rsidRPr="00FD0C27">
              <w:rPr>
                <w:rFonts w:ascii="Times New Roman" w:eastAsia="楷体" w:hAnsi="Times New Roman" w:hint="eastAsia"/>
              </w:rPr>
              <w:t>为</w:t>
            </w:r>
            <w:r w:rsidRPr="00FD0C27">
              <w:rPr>
                <w:rFonts w:ascii="Times New Roman" w:eastAsia="楷体" w:hAnsi="Times New Roman"/>
              </w:rPr>
              <w:t>’N’,</w:t>
            </w:r>
            <w:r w:rsidRPr="00FD0C27">
              <w:rPr>
                <w:rFonts w:ascii="Times New Roman" w:eastAsia="楷体" w:hAnsi="Times New Roman" w:hint="eastAsia"/>
              </w:rPr>
              <w:t>则是错误代号</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color w:val="FF0000"/>
              </w:rPr>
              <w:t>若</w:t>
            </w:r>
            <w:r w:rsidRPr="00FD0C27">
              <w:rPr>
                <w:rFonts w:ascii="Times New Roman" w:eastAsia="楷体" w:hAnsi="Times New Roman"/>
                <w:color w:val="FF0000"/>
              </w:rPr>
              <w:t>JGJSBZ</w:t>
            </w:r>
            <w:r w:rsidRPr="00FD0C27">
              <w:rPr>
                <w:rFonts w:ascii="Times New Roman" w:eastAsia="楷体" w:hAnsi="Times New Roman" w:hint="eastAsia"/>
                <w:color w:val="FF0000"/>
              </w:rPr>
              <w:t>为</w:t>
            </w:r>
            <w:r w:rsidRPr="00FD0C27">
              <w:rPr>
                <w:rFonts w:ascii="Times New Roman" w:eastAsia="楷体" w:hAnsi="Times New Roman"/>
                <w:color w:val="FF0000"/>
              </w:rPr>
              <w:t>’N’,</w:t>
            </w:r>
            <w:r w:rsidRPr="00FD0C27">
              <w:rPr>
                <w:rFonts w:ascii="Times New Roman" w:eastAsia="楷体" w:hAnsi="Times New Roman" w:hint="eastAsia"/>
                <w:color w:val="FF0000"/>
              </w:rPr>
              <w:t>则是错误代号</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JGCJRQ</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kern w:val="0"/>
              </w:rPr>
              <w:t>T</w:t>
            </w:r>
            <w:r w:rsidRPr="00FD0C27">
              <w:rPr>
                <w:rFonts w:ascii="Times New Roman" w:eastAsia="楷体" w:hAnsi="Times New Roman" w:hint="eastAsia"/>
                <w:kern w:val="0"/>
              </w:rPr>
              <w:t>日</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kern w:val="0"/>
              </w:rPr>
              <w:t>T</w:t>
            </w:r>
            <w:r w:rsidRPr="00FD0C27">
              <w:rPr>
                <w:rFonts w:ascii="Times New Roman" w:eastAsia="楷体" w:hAnsi="Times New Roman" w:hint="eastAsia"/>
                <w:kern w:val="0"/>
              </w:rPr>
              <w:t>日</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JGQSRQ</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kern w:val="0"/>
              </w:rPr>
              <w:t>T</w:t>
            </w:r>
            <w:r w:rsidRPr="00FD0C27">
              <w:rPr>
                <w:rFonts w:ascii="Times New Roman" w:eastAsia="楷体" w:hAnsi="Times New Roman" w:hint="eastAsia"/>
                <w:kern w:val="0"/>
              </w:rPr>
              <w:t>日</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kern w:val="0"/>
              </w:rPr>
              <w:t>T</w:t>
            </w:r>
            <w:r w:rsidRPr="00FD0C27">
              <w:rPr>
                <w:rFonts w:ascii="Times New Roman" w:eastAsia="楷体" w:hAnsi="Times New Roman" w:hint="eastAsia"/>
                <w:kern w:val="0"/>
              </w:rPr>
              <w:t>日</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JGJSRQ</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kern w:val="0"/>
              </w:rPr>
              <w:t>T</w:t>
            </w:r>
            <w:r w:rsidRPr="00FD0C27">
              <w:rPr>
                <w:rFonts w:ascii="Times New Roman" w:eastAsia="楷体" w:hAnsi="Times New Roman" w:hint="eastAsia"/>
                <w:kern w:val="0"/>
              </w:rPr>
              <w:t>日</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kern w:val="0"/>
              </w:rPr>
              <w:t>T</w:t>
            </w:r>
            <w:r w:rsidRPr="00FD0C27">
              <w:rPr>
                <w:rFonts w:ascii="Times New Roman" w:eastAsia="楷体" w:hAnsi="Times New Roman" w:hint="eastAsia"/>
                <w:kern w:val="0"/>
              </w:rPr>
              <w:t>日</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JGFSRQ</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kern w:val="0"/>
              </w:rPr>
              <w:t>T</w:t>
            </w:r>
            <w:r w:rsidRPr="00FD0C27">
              <w:rPr>
                <w:rFonts w:ascii="Times New Roman" w:eastAsia="楷体" w:hAnsi="Times New Roman" w:hint="eastAsia"/>
                <w:kern w:val="0"/>
              </w:rPr>
              <w:t>日</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kern w:val="0"/>
              </w:rPr>
              <w:t>T</w:t>
            </w:r>
            <w:r w:rsidRPr="00FD0C27">
              <w:rPr>
                <w:rFonts w:ascii="Times New Roman" w:eastAsia="楷体" w:hAnsi="Times New Roman" w:hint="eastAsia"/>
                <w:kern w:val="0"/>
              </w:rPr>
              <w:t>日</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lastRenderedPageBreak/>
              <w:t>JGQTRQ</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rPr>
              <w:t>JGSCDM</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JGJYFS</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kern w:val="0"/>
              </w:rPr>
              <w:t>‘02’</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kern w:val="0"/>
              </w:rPr>
              <w:t>‘02’</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color w:val="FF0000"/>
              </w:rPr>
              <w:t>‘02’</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color w:val="FF0000"/>
              </w:rPr>
              <w:t>‘02’</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JGZQDM2</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JGTGDY2</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JGDDBH2</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JGFJSM</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iCs/>
              </w:rPr>
            </w:pPr>
            <w:r w:rsidRPr="00FD0C27">
              <w:rPr>
                <w:rFonts w:ascii="Times New Roman" w:eastAsia="楷体" w:hAnsi="Times New Roman"/>
                <w:iCs/>
              </w:rPr>
              <w:t>01-</w:t>
            </w:r>
            <w:r w:rsidRPr="00FD0C27">
              <w:rPr>
                <w:rFonts w:ascii="Times New Roman" w:eastAsia="楷体" w:hAnsi="Times New Roman"/>
                <w:iCs/>
                <w:color w:val="FF0000"/>
              </w:rPr>
              <w:t>24</w:t>
            </w:r>
            <w:r w:rsidRPr="00FD0C27">
              <w:rPr>
                <w:rFonts w:ascii="Times New Roman" w:eastAsia="楷体" w:hAnsi="Times New Roman" w:hint="eastAsia"/>
                <w:iCs/>
              </w:rPr>
              <w:t>位</w:t>
            </w:r>
            <w:r w:rsidRPr="00FD0C27">
              <w:rPr>
                <w:rFonts w:ascii="Times New Roman" w:eastAsia="楷体" w:hAnsi="Times New Roman"/>
                <w:iCs/>
              </w:rPr>
              <w:t>:</w:t>
            </w:r>
            <w:r w:rsidRPr="00FD0C27">
              <w:rPr>
                <w:rFonts w:ascii="Times New Roman" w:eastAsia="楷体" w:hAnsi="Times New Roman" w:hint="eastAsia"/>
                <w:iCs/>
              </w:rPr>
              <w:t>初始交易合同序号</w:t>
            </w:r>
          </w:p>
          <w:p w:rsidR="004E7A97" w:rsidRPr="00FD0C27" w:rsidRDefault="004E7A97" w:rsidP="00D4331D">
            <w:pPr>
              <w:rPr>
                <w:rFonts w:ascii="Times New Roman" w:eastAsia="楷体" w:hAnsi="Times New Roman"/>
                <w:iCs/>
                <w:strike/>
              </w:rPr>
            </w:pPr>
            <w:r w:rsidRPr="00FD0C27">
              <w:rPr>
                <w:rFonts w:ascii="Times New Roman" w:eastAsia="楷体" w:hAnsi="Times New Roman"/>
                <w:iCs/>
                <w:strike/>
              </w:rPr>
              <w:t>25-46</w:t>
            </w:r>
            <w:r w:rsidRPr="00FD0C27">
              <w:rPr>
                <w:rFonts w:ascii="Times New Roman" w:eastAsia="楷体" w:hAnsi="Times New Roman" w:hint="eastAsia"/>
                <w:iCs/>
                <w:strike/>
              </w:rPr>
              <w:t>位</w:t>
            </w:r>
            <w:r w:rsidRPr="00FD0C27">
              <w:rPr>
                <w:rFonts w:ascii="Times New Roman" w:eastAsia="楷体" w:hAnsi="Times New Roman"/>
                <w:iCs/>
                <w:strike/>
              </w:rPr>
              <w:t>:</w:t>
            </w:r>
            <w:r w:rsidRPr="00FD0C27">
              <w:rPr>
                <w:rFonts w:ascii="Times New Roman" w:eastAsia="楷体" w:hAnsi="Times New Roman" w:hint="eastAsia"/>
                <w:iCs/>
                <w:strike/>
              </w:rPr>
              <w:t>空</w:t>
            </w:r>
          </w:p>
          <w:p w:rsidR="004E7A97" w:rsidRPr="00FD0C27" w:rsidRDefault="004E7A97" w:rsidP="00D4331D">
            <w:pPr>
              <w:rPr>
                <w:rFonts w:ascii="Times New Roman" w:eastAsia="楷体" w:hAnsi="Times New Roman"/>
                <w:iCs/>
                <w:strike/>
              </w:rPr>
            </w:pPr>
            <w:r w:rsidRPr="00FD0C27">
              <w:rPr>
                <w:rFonts w:ascii="Times New Roman" w:eastAsia="楷体" w:hAnsi="Times New Roman"/>
                <w:iCs/>
                <w:strike/>
                <w:color w:val="FF0000"/>
              </w:rPr>
              <w:t>49-64:</w:t>
            </w:r>
            <w:r w:rsidRPr="00FD0C27">
              <w:rPr>
                <w:rFonts w:ascii="Times New Roman" w:eastAsia="楷体" w:hAnsi="Times New Roman" w:hint="eastAsia"/>
                <w:iCs/>
                <w:strike/>
              </w:rPr>
              <w:t>质押业务编号</w:t>
            </w:r>
          </w:p>
          <w:p w:rsidR="004E7A97" w:rsidRPr="00FD0C27" w:rsidRDefault="004E7A97" w:rsidP="008C19E9">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113D9A">
            <w:pPr>
              <w:rPr>
                <w:rFonts w:ascii="Times New Roman" w:eastAsia="楷体" w:hAnsi="Times New Roman"/>
                <w:iCs/>
              </w:rPr>
            </w:pPr>
            <w:r w:rsidRPr="00FD0C27">
              <w:rPr>
                <w:rFonts w:ascii="Times New Roman" w:eastAsia="楷体" w:hAnsi="Times New Roman"/>
                <w:iCs/>
              </w:rPr>
              <w:t>01-</w:t>
            </w:r>
            <w:r w:rsidRPr="00FD0C27">
              <w:rPr>
                <w:rFonts w:ascii="Times New Roman" w:eastAsia="楷体" w:hAnsi="Times New Roman"/>
                <w:iCs/>
                <w:color w:val="FF0000"/>
              </w:rPr>
              <w:t>24</w:t>
            </w:r>
            <w:r w:rsidRPr="00FD0C27">
              <w:rPr>
                <w:rFonts w:ascii="Times New Roman" w:eastAsia="楷体" w:hAnsi="Times New Roman" w:hint="eastAsia"/>
                <w:iCs/>
              </w:rPr>
              <w:t>位</w:t>
            </w:r>
            <w:r w:rsidRPr="00FD0C27">
              <w:rPr>
                <w:rFonts w:ascii="Times New Roman" w:eastAsia="楷体" w:hAnsi="Times New Roman"/>
                <w:iCs/>
              </w:rPr>
              <w:t>:</w:t>
            </w:r>
            <w:r w:rsidRPr="00FD0C27">
              <w:rPr>
                <w:rFonts w:ascii="Times New Roman" w:eastAsia="楷体" w:hAnsi="Times New Roman" w:hint="eastAsia"/>
                <w:iCs/>
              </w:rPr>
              <w:t>初始交易合同序号</w:t>
            </w:r>
          </w:p>
          <w:p w:rsidR="004E7A97" w:rsidRPr="00FD0C27" w:rsidRDefault="004E7A97" w:rsidP="00113D9A">
            <w:pPr>
              <w:rPr>
                <w:rFonts w:ascii="Times New Roman" w:eastAsia="楷体" w:hAnsi="Times New Roman"/>
                <w:iCs/>
                <w:strike/>
              </w:rPr>
            </w:pPr>
            <w:r w:rsidRPr="00FD0C27">
              <w:rPr>
                <w:rFonts w:ascii="Times New Roman" w:eastAsia="楷体" w:hAnsi="Times New Roman"/>
                <w:iCs/>
                <w:strike/>
              </w:rPr>
              <w:t>25-46</w:t>
            </w:r>
            <w:r w:rsidRPr="00FD0C27">
              <w:rPr>
                <w:rFonts w:ascii="Times New Roman" w:eastAsia="楷体" w:hAnsi="Times New Roman" w:hint="eastAsia"/>
                <w:iCs/>
                <w:strike/>
              </w:rPr>
              <w:t>位</w:t>
            </w:r>
            <w:r w:rsidRPr="00FD0C27">
              <w:rPr>
                <w:rFonts w:ascii="Times New Roman" w:eastAsia="楷体" w:hAnsi="Times New Roman"/>
                <w:iCs/>
                <w:strike/>
              </w:rPr>
              <w:t>:</w:t>
            </w:r>
            <w:r w:rsidRPr="00FD0C27">
              <w:rPr>
                <w:rFonts w:ascii="Times New Roman" w:eastAsia="楷体" w:hAnsi="Times New Roman" w:hint="eastAsia"/>
                <w:iCs/>
                <w:strike/>
              </w:rPr>
              <w:t>空</w:t>
            </w:r>
          </w:p>
          <w:p w:rsidR="004E7A97" w:rsidRPr="00FD0C27" w:rsidRDefault="004E7A97" w:rsidP="00113D9A">
            <w:pPr>
              <w:rPr>
                <w:rFonts w:ascii="Times New Roman" w:eastAsia="楷体" w:hAnsi="Times New Roman"/>
                <w:iCs/>
                <w:strike/>
              </w:rPr>
            </w:pPr>
            <w:r w:rsidRPr="00FD0C27">
              <w:rPr>
                <w:rFonts w:ascii="Times New Roman" w:eastAsia="楷体" w:hAnsi="Times New Roman"/>
                <w:iCs/>
                <w:strike/>
                <w:color w:val="FF0000"/>
              </w:rPr>
              <w:t>49-64:</w:t>
            </w:r>
            <w:r w:rsidRPr="00FD0C27">
              <w:rPr>
                <w:rFonts w:ascii="Times New Roman" w:eastAsia="楷体" w:hAnsi="Times New Roman" w:hint="eastAsia"/>
                <w:iCs/>
                <w:strike/>
              </w:rPr>
              <w:t>质押业务编号</w:t>
            </w:r>
          </w:p>
          <w:p w:rsidR="004E7A97" w:rsidRPr="00FD0C27" w:rsidRDefault="004E7A97" w:rsidP="00D4331D">
            <w:pPr>
              <w:rPr>
                <w:rFonts w:ascii="Times New Roman" w:eastAsia="楷体" w:hAnsi="Times New Roman"/>
                <w:color w:val="FF0000"/>
              </w:rPr>
            </w:pPr>
            <w:r w:rsidRPr="00FD0C27">
              <w:rPr>
                <w:rFonts w:ascii="Times New Roman" w:eastAsia="楷体" w:hAnsi="Times New Roman"/>
                <w:color w:val="FF0000"/>
              </w:rPr>
              <w:t>25-48</w:t>
            </w:r>
            <w:r w:rsidRPr="00FD0C27">
              <w:rPr>
                <w:rFonts w:ascii="Times New Roman" w:eastAsia="楷体" w:hAnsi="Times New Roman" w:hint="eastAsia"/>
                <w:color w:val="FF0000"/>
              </w:rPr>
              <w:t>位</w:t>
            </w:r>
            <w:r w:rsidRPr="00FD0C27">
              <w:rPr>
                <w:rFonts w:ascii="Times New Roman" w:eastAsia="楷体" w:hAnsi="Times New Roman"/>
                <w:color w:val="FF0000"/>
              </w:rPr>
              <w:t>:</w:t>
            </w:r>
            <w:r w:rsidRPr="00FD0C27">
              <w:rPr>
                <w:rFonts w:ascii="Times New Roman" w:eastAsia="楷体" w:hAnsi="Times New Roman" w:hint="eastAsia"/>
                <w:color w:val="FF0000"/>
              </w:rPr>
              <w:t>对应的初始交易或补充质押合同序号</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113D9A">
            <w:pPr>
              <w:rPr>
                <w:rFonts w:ascii="Times New Roman" w:eastAsia="楷体" w:hAnsi="Times New Roman"/>
                <w:iCs/>
                <w:color w:val="FF0000"/>
              </w:rPr>
            </w:pPr>
            <w:r w:rsidRPr="00FD0C27">
              <w:rPr>
                <w:rFonts w:ascii="Times New Roman" w:eastAsia="楷体" w:hAnsi="Times New Roman"/>
                <w:iCs/>
                <w:color w:val="FF0000"/>
              </w:rPr>
              <w:t>01-24</w:t>
            </w:r>
            <w:r w:rsidRPr="00FD0C27">
              <w:rPr>
                <w:rFonts w:ascii="Times New Roman" w:eastAsia="楷体" w:hAnsi="Times New Roman" w:hint="eastAsia"/>
                <w:iCs/>
                <w:color w:val="FF0000"/>
              </w:rPr>
              <w:t>位</w:t>
            </w:r>
            <w:r w:rsidRPr="00FD0C27">
              <w:rPr>
                <w:rFonts w:ascii="Times New Roman" w:eastAsia="楷体" w:hAnsi="Times New Roman"/>
                <w:iCs/>
                <w:color w:val="FF0000"/>
              </w:rPr>
              <w:t>:</w:t>
            </w:r>
            <w:r w:rsidRPr="00FD0C27">
              <w:rPr>
                <w:rFonts w:ascii="Times New Roman" w:eastAsia="楷体" w:hAnsi="Times New Roman" w:hint="eastAsia"/>
                <w:iCs/>
                <w:color w:val="FF0000"/>
              </w:rPr>
              <w:t>初始交易合同序号</w:t>
            </w:r>
          </w:p>
          <w:p w:rsidR="004E7A97" w:rsidRPr="00FD0C27" w:rsidRDefault="004E7A97" w:rsidP="004E7A97">
            <w:pPr>
              <w:rPr>
                <w:rFonts w:ascii="Times New Roman" w:eastAsia="楷体" w:hAnsi="Times New Roman"/>
                <w:iCs/>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113D9A">
            <w:pPr>
              <w:rPr>
                <w:rFonts w:ascii="Times New Roman" w:eastAsia="楷体" w:hAnsi="Times New Roman"/>
                <w:iCs/>
                <w:color w:val="FF0000"/>
              </w:rPr>
            </w:pPr>
            <w:r w:rsidRPr="00FD0C27">
              <w:rPr>
                <w:rFonts w:ascii="Times New Roman" w:eastAsia="楷体" w:hAnsi="Times New Roman"/>
                <w:iCs/>
                <w:color w:val="FF0000"/>
              </w:rPr>
              <w:t>01-24</w:t>
            </w:r>
            <w:r w:rsidRPr="00FD0C27">
              <w:rPr>
                <w:rFonts w:ascii="Times New Roman" w:eastAsia="楷体" w:hAnsi="Times New Roman" w:hint="eastAsia"/>
                <w:iCs/>
                <w:color w:val="FF0000"/>
              </w:rPr>
              <w:t>位</w:t>
            </w:r>
            <w:r w:rsidRPr="00FD0C27">
              <w:rPr>
                <w:rFonts w:ascii="Times New Roman" w:eastAsia="楷体" w:hAnsi="Times New Roman"/>
                <w:iCs/>
                <w:color w:val="FF0000"/>
              </w:rPr>
              <w:t>:</w:t>
            </w:r>
            <w:r w:rsidRPr="00FD0C27">
              <w:rPr>
                <w:rFonts w:ascii="Times New Roman" w:eastAsia="楷体" w:hAnsi="Times New Roman" w:hint="eastAsia"/>
                <w:iCs/>
                <w:color w:val="FF0000"/>
              </w:rPr>
              <w:t>初始交易合同序号</w:t>
            </w:r>
          </w:p>
          <w:p w:rsidR="004E7A97" w:rsidRPr="00FD0C27" w:rsidRDefault="004E7A97" w:rsidP="00113D9A">
            <w:pPr>
              <w:rPr>
                <w:rFonts w:ascii="Times New Roman" w:eastAsia="楷体" w:hAnsi="Times New Roman"/>
                <w:color w:val="FF0000"/>
              </w:rPr>
            </w:pPr>
            <w:r w:rsidRPr="00FD0C27">
              <w:rPr>
                <w:rFonts w:ascii="Times New Roman" w:eastAsia="楷体" w:hAnsi="Times New Roman"/>
                <w:color w:val="FF0000"/>
              </w:rPr>
              <w:t>25-48</w:t>
            </w:r>
            <w:r w:rsidRPr="00FD0C27">
              <w:rPr>
                <w:rFonts w:ascii="Times New Roman" w:eastAsia="楷体" w:hAnsi="Times New Roman" w:hint="eastAsia"/>
                <w:color w:val="FF0000"/>
              </w:rPr>
              <w:t>位</w:t>
            </w:r>
            <w:r w:rsidRPr="00FD0C27">
              <w:rPr>
                <w:rFonts w:ascii="Times New Roman" w:eastAsia="楷体" w:hAnsi="Times New Roman"/>
                <w:color w:val="FF0000"/>
              </w:rPr>
              <w:t>:</w:t>
            </w:r>
            <w:r w:rsidRPr="00FD0C27">
              <w:rPr>
                <w:rFonts w:ascii="Times New Roman" w:eastAsia="楷体" w:hAnsi="Times New Roman" w:hint="eastAsia"/>
                <w:color w:val="FF0000"/>
              </w:rPr>
              <w:t>对应的初始交易或补充质押合同序号</w:t>
            </w:r>
          </w:p>
          <w:p w:rsidR="004E7A97" w:rsidRPr="00FD0C27" w:rsidRDefault="004E7A97" w:rsidP="00D4331D">
            <w:pPr>
              <w:rPr>
                <w:rFonts w:ascii="Times New Roman" w:eastAsia="楷体" w:hAnsi="Times New Roman"/>
                <w:iCs/>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double" w:sz="4"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rPr>
              <w:t>JGBYBZ</w:t>
            </w:r>
          </w:p>
        </w:tc>
        <w:tc>
          <w:tcPr>
            <w:tcW w:w="1668" w:type="dxa"/>
            <w:tcBorders>
              <w:top w:val="single" w:sz="6" w:space="0" w:color="auto"/>
              <w:left w:val="single" w:sz="6" w:space="0" w:color="auto"/>
              <w:bottom w:val="double" w:sz="4"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double" w:sz="4" w:space="0" w:color="auto"/>
              <w:right w:val="single" w:sz="4" w:space="0" w:color="000000"/>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double" w:sz="4"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double" w:sz="4" w:space="0" w:color="auto"/>
              <w:right w:val="single" w:sz="4" w:space="0" w:color="000000"/>
            </w:tcBorders>
          </w:tcPr>
          <w:p w:rsidR="004E7A97" w:rsidRPr="00FD0C27" w:rsidRDefault="004E7A97" w:rsidP="00D4331D">
            <w:pPr>
              <w:rPr>
                <w:rFonts w:ascii="Times New Roman" w:eastAsia="楷体" w:hAnsi="Times New Roman"/>
                <w:color w:val="FF0000"/>
              </w:rPr>
            </w:pPr>
          </w:p>
        </w:tc>
      </w:tr>
    </w:tbl>
    <w:p w:rsidR="0032629E" w:rsidRPr="00FD0C27" w:rsidRDefault="0032629E" w:rsidP="005D483D">
      <w:pPr>
        <w:rPr>
          <w:rFonts w:ascii="Times New Roman" w:eastAsia="楷体" w:hAnsi="Times New Roman"/>
        </w:rPr>
      </w:pPr>
    </w:p>
    <w:p w:rsidR="0075456E" w:rsidRPr="00FD0C27" w:rsidRDefault="003F0E66">
      <w:pPr>
        <w:ind w:left="420"/>
        <w:rPr>
          <w:rFonts w:ascii="Times New Roman" w:eastAsia="楷体" w:hAnsi="Times New Roman"/>
          <w:b/>
          <w:sz w:val="21"/>
          <w:szCs w:val="28"/>
        </w:rPr>
      </w:pPr>
      <w:r w:rsidRPr="00FD0C27">
        <w:rPr>
          <w:rFonts w:ascii="Times New Roman" w:eastAsia="楷体" w:hAnsi="Times New Roman" w:hint="eastAsia"/>
          <w:color w:val="FF0000"/>
          <w:kern w:val="0"/>
          <w:sz w:val="20"/>
          <w:szCs w:val="22"/>
          <w:lang w:val="zh-CN"/>
        </w:rPr>
        <w:t>注：</w:t>
      </w:r>
    </w:p>
    <w:p w:rsidR="00EE734B" w:rsidRPr="00FD0C27" w:rsidRDefault="003F0E66" w:rsidP="00FF2E6D">
      <w:pPr>
        <w:numPr>
          <w:ilvl w:val="0"/>
          <w:numId w:val="23"/>
        </w:numPr>
        <w:rPr>
          <w:rFonts w:ascii="Times New Roman" w:eastAsia="楷体" w:hAnsi="Times New Roman"/>
          <w:b/>
          <w:sz w:val="21"/>
          <w:szCs w:val="28"/>
        </w:rPr>
      </w:pPr>
      <w:r w:rsidRPr="00FD0C27">
        <w:rPr>
          <w:rFonts w:ascii="Times New Roman" w:eastAsia="楷体" w:hAnsi="Times New Roman" w:hint="eastAsia"/>
          <w:color w:val="FF0000"/>
          <w:kern w:val="0"/>
          <w:sz w:val="20"/>
          <w:szCs w:val="22"/>
          <w:lang w:val="zh-CN"/>
        </w:rPr>
        <w:t>违约处置时，质押的股票将转托管到“违约处置</w:t>
      </w:r>
      <w:r w:rsidR="00F92847" w:rsidRPr="00FD0C27">
        <w:rPr>
          <w:rFonts w:ascii="Times New Roman" w:eastAsia="楷体" w:hAnsi="Times New Roman" w:hint="eastAsia"/>
          <w:color w:val="FF0000"/>
          <w:kern w:val="0"/>
          <w:sz w:val="20"/>
          <w:szCs w:val="22"/>
          <w:lang w:val="zh-CN"/>
        </w:rPr>
        <w:t>交易</w:t>
      </w:r>
      <w:r w:rsidRPr="00FD0C27">
        <w:rPr>
          <w:rFonts w:ascii="Times New Roman" w:eastAsia="楷体" w:hAnsi="Times New Roman" w:hint="eastAsia"/>
          <w:color w:val="FF0000"/>
          <w:kern w:val="0"/>
          <w:sz w:val="20"/>
          <w:szCs w:val="22"/>
          <w:lang w:val="zh-CN"/>
        </w:rPr>
        <w:t>单元”。撤销违约处置时，尚未处置的质押股票将转托管回到投资者所在托管单元</w:t>
      </w:r>
      <w:r w:rsidRPr="00FD0C27">
        <w:rPr>
          <w:rFonts w:ascii="Times New Roman" w:eastAsia="楷体" w:hAnsi="Times New Roman" w:hint="eastAsia"/>
          <w:color w:val="FF0000"/>
          <w:kern w:val="0"/>
          <w:sz w:val="20"/>
          <w:szCs w:val="22"/>
        </w:rPr>
        <w:t>。</w:t>
      </w:r>
    </w:p>
    <w:p w:rsidR="00EE734B" w:rsidRPr="00FD0C27" w:rsidRDefault="00D73200" w:rsidP="00FF2E6D">
      <w:pPr>
        <w:numPr>
          <w:ilvl w:val="0"/>
          <w:numId w:val="23"/>
        </w:numPr>
        <w:rPr>
          <w:rFonts w:ascii="Times New Roman" w:eastAsia="楷体" w:hAnsi="Times New Roman"/>
          <w:b/>
          <w:sz w:val="21"/>
          <w:szCs w:val="28"/>
        </w:rPr>
      </w:pPr>
      <w:r w:rsidRPr="00FD0C27">
        <w:rPr>
          <w:rFonts w:ascii="Times New Roman" w:eastAsia="楷体" w:hAnsi="Times New Roman" w:hint="eastAsia"/>
          <w:color w:val="FF0000"/>
          <w:kern w:val="0"/>
          <w:sz w:val="20"/>
          <w:szCs w:val="22"/>
          <w:lang w:val="zh-CN"/>
        </w:rPr>
        <w:t>参与人申报一笔违约处置或撤销违约处置交易，结算系统会反馈一条</w:t>
      </w:r>
      <w:r w:rsidRPr="00FD0C27">
        <w:rPr>
          <w:rFonts w:ascii="Times New Roman" w:eastAsia="楷体" w:hAnsi="Times New Roman" w:hint="eastAsia"/>
          <w:color w:val="FF0000"/>
          <w:kern w:val="0"/>
          <w:sz w:val="20"/>
          <w:szCs w:val="22"/>
          <w:lang w:val="zh-CN"/>
        </w:rPr>
        <w:t>GZ06</w:t>
      </w:r>
      <w:r w:rsidRPr="00FD0C27">
        <w:rPr>
          <w:rFonts w:ascii="Times New Roman" w:eastAsia="楷体" w:hAnsi="Times New Roman" w:hint="eastAsia"/>
          <w:color w:val="FF0000"/>
          <w:kern w:val="0"/>
          <w:sz w:val="20"/>
          <w:szCs w:val="22"/>
          <w:lang w:val="zh-CN"/>
        </w:rPr>
        <w:t>或</w:t>
      </w:r>
      <w:r w:rsidRPr="00FD0C27">
        <w:rPr>
          <w:rFonts w:ascii="Times New Roman" w:eastAsia="楷体" w:hAnsi="Times New Roman" w:hint="eastAsia"/>
          <w:color w:val="FF0000"/>
          <w:kern w:val="0"/>
          <w:sz w:val="20"/>
          <w:szCs w:val="22"/>
          <w:lang w:val="zh-CN"/>
        </w:rPr>
        <w:t>GZ07</w:t>
      </w:r>
      <w:r w:rsidR="003972A0" w:rsidRPr="00FD0C27">
        <w:rPr>
          <w:rFonts w:ascii="Times New Roman" w:eastAsia="楷体" w:hAnsi="Times New Roman" w:hint="eastAsia"/>
          <w:color w:val="FF0000"/>
          <w:kern w:val="0"/>
          <w:sz w:val="20"/>
          <w:szCs w:val="22"/>
          <w:lang w:val="zh-CN"/>
        </w:rPr>
        <w:t>委托确认数据</w:t>
      </w:r>
      <w:r w:rsidRPr="00FD0C27">
        <w:rPr>
          <w:rFonts w:ascii="Times New Roman" w:eastAsia="楷体" w:hAnsi="Times New Roman" w:hint="eastAsia"/>
          <w:color w:val="FF0000"/>
          <w:kern w:val="0"/>
          <w:sz w:val="20"/>
          <w:szCs w:val="22"/>
          <w:lang w:val="zh-CN"/>
        </w:rPr>
        <w:t>用于</w:t>
      </w:r>
      <w:r w:rsidR="00E3708B" w:rsidRPr="00FD0C27">
        <w:rPr>
          <w:rFonts w:ascii="Times New Roman" w:eastAsia="楷体" w:hAnsi="Times New Roman" w:hint="eastAsia"/>
          <w:color w:val="FF0000"/>
          <w:kern w:val="0"/>
          <w:sz w:val="20"/>
          <w:szCs w:val="22"/>
          <w:lang w:val="zh-CN"/>
        </w:rPr>
        <w:t>对该笔委托进行</w:t>
      </w:r>
      <w:r w:rsidRPr="00FD0C27">
        <w:rPr>
          <w:rFonts w:ascii="Times New Roman" w:eastAsia="楷体" w:hAnsi="Times New Roman" w:hint="eastAsia"/>
          <w:color w:val="FF0000"/>
          <w:kern w:val="0"/>
          <w:sz w:val="20"/>
          <w:szCs w:val="22"/>
          <w:lang w:val="zh-CN"/>
        </w:rPr>
        <w:t>确认</w:t>
      </w:r>
      <w:r w:rsidR="00E3708B" w:rsidRPr="00FD0C27">
        <w:rPr>
          <w:rFonts w:ascii="Times New Roman" w:eastAsia="楷体" w:hAnsi="Times New Roman" w:hint="eastAsia"/>
          <w:color w:val="FF0000"/>
          <w:kern w:val="0"/>
          <w:sz w:val="20"/>
          <w:szCs w:val="22"/>
          <w:lang w:val="zh-CN"/>
        </w:rPr>
        <w:t>。若该笔委托处理成功，则</w:t>
      </w:r>
      <w:r w:rsidRPr="00FD0C27">
        <w:rPr>
          <w:rFonts w:ascii="Times New Roman" w:eastAsia="楷体" w:hAnsi="Times New Roman" w:hint="eastAsia"/>
          <w:color w:val="FF0000"/>
          <w:kern w:val="0"/>
          <w:sz w:val="20"/>
          <w:szCs w:val="22"/>
          <w:lang w:val="zh-CN"/>
        </w:rPr>
        <w:t>同时反馈多条</w:t>
      </w:r>
      <w:r w:rsidRPr="00FD0C27">
        <w:rPr>
          <w:rFonts w:ascii="Times New Roman" w:eastAsia="楷体" w:hAnsi="Times New Roman" w:hint="eastAsia"/>
          <w:color w:val="FF0000"/>
          <w:kern w:val="0"/>
          <w:sz w:val="20"/>
          <w:szCs w:val="22"/>
          <w:lang w:val="zh-CN"/>
        </w:rPr>
        <w:t>GZ06/GZ07</w:t>
      </w:r>
      <w:r w:rsidR="003972A0" w:rsidRPr="00FD0C27">
        <w:rPr>
          <w:rFonts w:ascii="Times New Roman" w:eastAsia="楷体" w:hAnsi="Times New Roman" w:hint="eastAsia"/>
          <w:color w:val="FF0000"/>
          <w:kern w:val="0"/>
          <w:sz w:val="20"/>
          <w:szCs w:val="22"/>
          <w:lang w:val="zh-CN"/>
        </w:rPr>
        <w:t>转托管明细</w:t>
      </w:r>
      <w:r w:rsidRPr="00FD0C27">
        <w:rPr>
          <w:rFonts w:ascii="Times New Roman" w:eastAsia="楷体" w:hAnsi="Times New Roman" w:hint="eastAsia"/>
          <w:color w:val="FF0000"/>
          <w:kern w:val="0"/>
          <w:sz w:val="20"/>
          <w:szCs w:val="22"/>
          <w:lang w:val="zh-CN"/>
        </w:rPr>
        <w:t>数据用于质押券的转托管。需要注意在这种情形下，用于转托管的</w:t>
      </w:r>
      <w:r w:rsidRPr="00FD0C27">
        <w:rPr>
          <w:rFonts w:ascii="Times New Roman" w:eastAsia="楷体" w:hAnsi="Times New Roman" w:hint="eastAsia"/>
          <w:color w:val="FF0000"/>
          <w:kern w:val="0"/>
          <w:sz w:val="20"/>
          <w:szCs w:val="22"/>
          <w:lang w:val="zh-CN"/>
        </w:rPr>
        <w:t>GZ06/GZ07</w:t>
      </w:r>
      <w:r w:rsidRPr="00FD0C27">
        <w:rPr>
          <w:rFonts w:ascii="Times New Roman" w:eastAsia="楷体" w:hAnsi="Times New Roman" w:hint="eastAsia"/>
          <w:color w:val="FF0000"/>
          <w:kern w:val="0"/>
          <w:sz w:val="20"/>
          <w:szCs w:val="22"/>
          <w:lang w:val="zh-CN"/>
        </w:rPr>
        <w:t>数据的</w:t>
      </w:r>
      <w:r w:rsidRPr="00FD0C27">
        <w:rPr>
          <w:rFonts w:ascii="Times New Roman" w:eastAsia="楷体" w:hAnsi="Times New Roman" w:hint="eastAsia"/>
          <w:color w:val="FF0000"/>
          <w:kern w:val="0"/>
          <w:sz w:val="20"/>
          <w:szCs w:val="22"/>
          <w:lang w:val="zh-CN"/>
        </w:rPr>
        <w:t>JGYYB</w:t>
      </w:r>
      <w:r w:rsidRPr="00FD0C27">
        <w:rPr>
          <w:rFonts w:ascii="Times New Roman" w:eastAsia="楷体" w:hAnsi="Times New Roman" w:hint="eastAsia"/>
          <w:color w:val="FF0000"/>
          <w:kern w:val="0"/>
          <w:sz w:val="20"/>
          <w:szCs w:val="22"/>
          <w:lang w:val="zh-CN"/>
        </w:rPr>
        <w:t>（营业部代码）和</w:t>
      </w:r>
      <w:r w:rsidRPr="00FD0C27">
        <w:rPr>
          <w:rFonts w:ascii="Times New Roman" w:eastAsia="楷体" w:hAnsi="Times New Roman" w:hint="eastAsia"/>
          <w:color w:val="FF0000"/>
          <w:kern w:val="0"/>
          <w:sz w:val="20"/>
          <w:szCs w:val="22"/>
          <w:lang w:val="zh-CN"/>
        </w:rPr>
        <w:t>JGYWLSH</w:t>
      </w:r>
      <w:r w:rsidRPr="00FD0C27">
        <w:rPr>
          <w:rFonts w:ascii="Times New Roman" w:eastAsia="楷体" w:hAnsi="Times New Roman" w:hint="eastAsia"/>
          <w:color w:val="FF0000"/>
          <w:kern w:val="0"/>
          <w:sz w:val="20"/>
          <w:szCs w:val="22"/>
          <w:lang w:val="zh-CN"/>
        </w:rPr>
        <w:t>（业务流水号）为空。</w:t>
      </w:r>
    </w:p>
    <w:p w:rsidR="00523B4E" w:rsidRPr="00FD0C27" w:rsidRDefault="00523B4E" w:rsidP="005D483D">
      <w:pPr>
        <w:rPr>
          <w:rFonts w:ascii="Times New Roman" w:eastAsia="楷体" w:hAnsi="Times New Roman"/>
        </w:rPr>
      </w:pPr>
    </w:p>
    <w:p w:rsidR="00EE734B" w:rsidRPr="00FD0C27" w:rsidRDefault="003F0E66" w:rsidP="00FF2E6D">
      <w:pPr>
        <w:pStyle w:val="5"/>
        <w:numPr>
          <w:ilvl w:val="0"/>
          <w:numId w:val="18"/>
        </w:numPr>
        <w:rPr>
          <w:rFonts w:ascii="Times New Roman" w:eastAsia="楷体" w:hAnsi="Times New Roman"/>
        </w:rPr>
      </w:pPr>
      <w:r w:rsidRPr="00FD0C27">
        <w:rPr>
          <w:rFonts w:ascii="Times New Roman" w:eastAsia="楷体" w:hAnsi="Times New Roman" w:hint="eastAsia"/>
        </w:rPr>
        <w:t>约定购回</w:t>
      </w:r>
    </w:p>
    <w:tbl>
      <w:tblPr>
        <w:tblW w:w="8997" w:type="dxa"/>
        <w:jc w:val="center"/>
        <w:tblInd w:w="9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197"/>
        <w:gridCol w:w="1855"/>
        <w:gridCol w:w="2268"/>
        <w:gridCol w:w="1830"/>
        <w:gridCol w:w="1847"/>
      </w:tblGrid>
      <w:tr w:rsidR="00523B4E" w:rsidRPr="00FD0C27" w:rsidTr="00073773">
        <w:trPr>
          <w:jc w:val="center"/>
        </w:trPr>
        <w:tc>
          <w:tcPr>
            <w:tcW w:w="1197" w:type="dxa"/>
            <w:vMerge w:val="restart"/>
            <w:tcBorders>
              <w:left w:val="single" w:sz="4" w:space="0" w:color="auto"/>
              <w:right w:val="single" w:sz="6" w:space="0" w:color="000000"/>
            </w:tcBorders>
            <w:shd w:val="clear" w:color="auto" w:fill="C0C0C0"/>
            <w:vAlign w:val="center"/>
          </w:tcPr>
          <w:p w:rsidR="00523B4E" w:rsidRPr="00FD0C27" w:rsidRDefault="003F0E66" w:rsidP="00BB7257">
            <w:pPr>
              <w:spacing w:before="20" w:after="20" w:line="320" w:lineRule="exact"/>
              <w:rPr>
                <w:rFonts w:ascii="Times New Roman" w:eastAsia="楷体" w:hAnsi="Times New Roman"/>
                <w:b/>
              </w:rPr>
            </w:pPr>
            <w:r w:rsidRPr="00FD0C27">
              <w:rPr>
                <w:rFonts w:ascii="Times New Roman" w:eastAsia="楷体" w:hAnsi="Times New Roman" w:hint="eastAsia"/>
                <w:b/>
              </w:rPr>
              <w:t>字段名</w:t>
            </w:r>
          </w:p>
        </w:tc>
        <w:tc>
          <w:tcPr>
            <w:tcW w:w="7800" w:type="dxa"/>
            <w:gridSpan w:val="4"/>
            <w:tcBorders>
              <w:top w:val="double" w:sz="4" w:space="0" w:color="auto"/>
              <w:left w:val="single" w:sz="6" w:space="0" w:color="000000"/>
              <w:bottom w:val="double" w:sz="4" w:space="0" w:color="auto"/>
              <w:right w:val="single" w:sz="4" w:space="0" w:color="000000"/>
            </w:tcBorders>
            <w:shd w:val="clear" w:color="auto" w:fill="C0C0C0"/>
          </w:tcPr>
          <w:p w:rsidR="00523B4E" w:rsidRPr="00FD0C27" w:rsidRDefault="003F0E66" w:rsidP="00BB7257">
            <w:pPr>
              <w:spacing w:before="20" w:after="20" w:line="320" w:lineRule="exact"/>
              <w:jc w:val="center"/>
              <w:rPr>
                <w:rFonts w:ascii="Times New Roman" w:eastAsia="楷体" w:hAnsi="Times New Roman"/>
                <w:b/>
              </w:rPr>
            </w:pPr>
            <w:r w:rsidRPr="00FD0C27">
              <w:rPr>
                <w:rFonts w:ascii="Times New Roman" w:eastAsia="楷体" w:hAnsi="Times New Roman" w:hint="eastAsia"/>
                <w:b/>
              </w:rPr>
              <w:t>业务类别</w:t>
            </w:r>
          </w:p>
        </w:tc>
      </w:tr>
      <w:tr w:rsidR="001F6B54" w:rsidRPr="00FD0C27" w:rsidTr="00073773">
        <w:trPr>
          <w:jc w:val="center"/>
        </w:trPr>
        <w:tc>
          <w:tcPr>
            <w:tcW w:w="1197" w:type="dxa"/>
            <w:vMerge/>
            <w:tcBorders>
              <w:left w:val="single" w:sz="4" w:space="0" w:color="auto"/>
              <w:bottom w:val="double" w:sz="4" w:space="0" w:color="auto"/>
              <w:right w:val="single" w:sz="6" w:space="0" w:color="000000"/>
            </w:tcBorders>
            <w:shd w:val="clear" w:color="auto" w:fill="C0C0C0"/>
            <w:vAlign w:val="center"/>
          </w:tcPr>
          <w:p w:rsidR="00523B4E" w:rsidRPr="00FD0C27" w:rsidRDefault="00523B4E" w:rsidP="00BB7257">
            <w:pPr>
              <w:spacing w:before="20" w:after="20" w:line="320" w:lineRule="exact"/>
              <w:rPr>
                <w:rFonts w:ascii="Times New Roman" w:eastAsia="楷体" w:hAnsi="Times New Roman"/>
                <w:b/>
              </w:rPr>
            </w:pPr>
          </w:p>
        </w:tc>
        <w:tc>
          <w:tcPr>
            <w:tcW w:w="1855" w:type="dxa"/>
            <w:tcBorders>
              <w:top w:val="double" w:sz="4" w:space="0" w:color="auto"/>
              <w:left w:val="single" w:sz="6" w:space="0" w:color="000000"/>
              <w:bottom w:val="double" w:sz="4" w:space="0" w:color="auto"/>
              <w:right w:val="single" w:sz="6" w:space="0" w:color="000000"/>
            </w:tcBorders>
            <w:shd w:val="clear" w:color="auto" w:fill="C0C0C0"/>
          </w:tcPr>
          <w:p w:rsidR="00523B4E" w:rsidRPr="00FD0C27" w:rsidRDefault="003F0E66" w:rsidP="00BB7257">
            <w:pPr>
              <w:spacing w:before="20" w:after="20" w:line="320" w:lineRule="exact"/>
              <w:rPr>
                <w:rFonts w:ascii="Times New Roman" w:eastAsia="楷体" w:hAnsi="Times New Roman"/>
                <w:b/>
              </w:rPr>
            </w:pPr>
            <w:r w:rsidRPr="00FD0C27">
              <w:rPr>
                <w:rFonts w:ascii="Times New Roman" w:eastAsia="楷体" w:hAnsi="Times New Roman"/>
                <w:kern w:val="0"/>
              </w:rPr>
              <w:t>YDCS</w:t>
            </w:r>
            <w:r w:rsidRPr="00FD0C27">
              <w:rPr>
                <w:rFonts w:ascii="Times New Roman" w:eastAsia="楷体" w:hAnsi="Times New Roman"/>
                <w:b/>
              </w:rPr>
              <w:t>(</w:t>
            </w:r>
            <w:r w:rsidRPr="00FD0C27">
              <w:rPr>
                <w:rFonts w:ascii="Times New Roman" w:eastAsia="楷体" w:hAnsi="Times New Roman" w:hint="eastAsia"/>
                <w:b/>
              </w:rPr>
              <w:t>约定购回初始交易</w:t>
            </w:r>
            <w:r w:rsidRPr="00FD0C27">
              <w:rPr>
                <w:rFonts w:ascii="Times New Roman" w:eastAsia="楷体" w:hAnsi="Times New Roman"/>
                <w:b/>
              </w:rPr>
              <w:t>)</w:t>
            </w:r>
          </w:p>
        </w:tc>
        <w:tc>
          <w:tcPr>
            <w:tcW w:w="2268" w:type="dxa"/>
            <w:tcBorders>
              <w:top w:val="double" w:sz="4" w:space="0" w:color="auto"/>
              <w:left w:val="single" w:sz="6" w:space="0" w:color="000000"/>
              <w:bottom w:val="double" w:sz="4" w:space="0" w:color="auto"/>
              <w:right w:val="single" w:sz="4" w:space="0" w:color="000000"/>
            </w:tcBorders>
            <w:shd w:val="clear" w:color="auto" w:fill="C0C0C0"/>
          </w:tcPr>
          <w:p w:rsidR="00523B4E" w:rsidRPr="00FD0C27" w:rsidRDefault="003F0E66" w:rsidP="00BB7257">
            <w:pPr>
              <w:spacing w:before="20" w:after="20" w:line="320" w:lineRule="exact"/>
              <w:rPr>
                <w:rFonts w:ascii="Times New Roman" w:eastAsia="楷体" w:hAnsi="Times New Roman"/>
                <w:b/>
              </w:rPr>
            </w:pPr>
            <w:r w:rsidRPr="00FD0C27">
              <w:rPr>
                <w:rFonts w:ascii="Times New Roman" w:eastAsia="楷体" w:hAnsi="Times New Roman"/>
                <w:kern w:val="0"/>
              </w:rPr>
              <w:t>YDDQ</w:t>
            </w:r>
            <w:r w:rsidRPr="00FD0C27">
              <w:rPr>
                <w:rFonts w:ascii="Times New Roman" w:eastAsia="楷体" w:hAnsi="Times New Roman"/>
                <w:b/>
              </w:rPr>
              <w:t>(</w:t>
            </w:r>
            <w:r w:rsidRPr="00FD0C27">
              <w:rPr>
                <w:rFonts w:ascii="Times New Roman" w:eastAsia="楷体" w:hAnsi="Times New Roman" w:hint="eastAsia"/>
                <w:b/>
              </w:rPr>
              <w:t>约定购回购回交易</w:t>
            </w:r>
            <w:r w:rsidRPr="00FD0C27">
              <w:rPr>
                <w:rFonts w:ascii="Times New Roman" w:eastAsia="楷体" w:hAnsi="Times New Roman"/>
                <w:b/>
              </w:rPr>
              <w:t>)</w:t>
            </w:r>
          </w:p>
        </w:tc>
        <w:tc>
          <w:tcPr>
            <w:tcW w:w="1830" w:type="dxa"/>
            <w:tcBorders>
              <w:top w:val="double" w:sz="4" w:space="0" w:color="auto"/>
              <w:left w:val="single" w:sz="6" w:space="0" w:color="000000"/>
              <w:bottom w:val="double" w:sz="4" w:space="0" w:color="auto"/>
              <w:right w:val="single" w:sz="4" w:space="0" w:color="000000"/>
            </w:tcBorders>
            <w:shd w:val="clear" w:color="auto" w:fill="C0C0C0"/>
            <w:vAlign w:val="center"/>
          </w:tcPr>
          <w:p w:rsidR="00523B4E" w:rsidRPr="00FD0C27" w:rsidRDefault="003F0E66" w:rsidP="00BB7257">
            <w:pPr>
              <w:spacing w:before="20" w:after="20" w:line="320" w:lineRule="exact"/>
              <w:rPr>
                <w:rFonts w:ascii="Times New Roman" w:eastAsia="楷体" w:hAnsi="Times New Roman"/>
                <w:b/>
              </w:rPr>
            </w:pPr>
            <w:r w:rsidRPr="00FD0C27">
              <w:rPr>
                <w:rFonts w:ascii="Times New Roman" w:eastAsia="楷体" w:hAnsi="Times New Roman"/>
              </w:rPr>
              <w:t>YDC1</w:t>
            </w:r>
            <w:r w:rsidRPr="00FD0C27">
              <w:rPr>
                <w:rFonts w:ascii="Times New Roman" w:eastAsia="楷体" w:hAnsi="Times New Roman" w:hint="eastAsia"/>
                <w:b/>
              </w:rPr>
              <w:t>（约定购回</w:t>
            </w:r>
            <w:r w:rsidRPr="00FD0C27">
              <w:rPr>
                <w:rFonts w:ascii="Times New Roman" w:eastAsia="楷体" w:hAnsi="Times New Roman"/>
                <w:b/>
              </w:rPr>
              <w:t>-</w:t>
            </w:r>
            <w:r w:rsidRPr="00FD0C27">
              <w:rPr>
                <w:rFonts w:ascii="Times New Roman" w:eastAsia="楷体" w:hAnsi="Times New Roman" w:hint="eastAsia"/>
                <w:b/>
              </w:rPr>
              <w:t>纯券过户）</w:t>
            </w:r>
          </w:p>
        </w:tc>
        <w:tc>
          <w:tcPr>
            <w:tcW w:w="1847" w:type="dxa"/>
            <w:tcBorders>
              <w:top w:val="double" w:sz="4" w:space="0" w:color="auto"/>
              <w:left w:val="single" w:sz="6" w:space="0" w:color="000000"/>
              <w:bottom w:val="double" w:sz="4" w:space="0" w:color="auto"/>
              <w:right w:val="single" w:sz="4" w:space="0" w:color="000000"/>
            </w:tcBorders>
            <w:shd w:val="clear" w:color="auto" w:fill="C0C0C0"/>
            <w:vAlign w:val="center"/>
          </w:tcPr>
          <w:p w:rsidR="00523B4E" w:rsidRPr="00FD0C27" w:rsidRDefault="003F0E66" w:rsidP="00BB7257">
            <w:pPr>
              <w:spacing w:before="20" w:after="20" w:line="320" w:lineRule="exact"/>
              <w:rPr>
                <w:rFonts w:ascii="Times New Roman" w:eastAsia="楷体" w:hAnsi="Times New Roman"/>
                <w:b/>
              </w:rPr>
            </w:pPr>
            <w:r w:rsidRPr="00FD0C27">
              <w:rPr>
                <w:rFonts w:ascii="Times New Roman" w:eastAsia="楷体" w:hAnsi="Times New Roman"/>
              </w:rPr>
              <w:t>YDD1</w:t>
            </w:r>
            <w:r w:rsidRPr="00FD0C27">
              <w:rPr>
                <w:rFonts w:ascii="Times New Roman" w:eastAsia="楷体" w:hAnsi="Times New Roman" w:hint="eastAsia"/>
                <w:b/>
              </w:rPr>
              <w:t>（约定购回</w:t>
            </w:r>
            <w:r w:rsidRPr="00FD0C27">
              <w:rPr>
                <w:rFonts w:ascii="Times New Roman" w:eastAsia="楷体" w:hAnsi="Times New Roman"/>
                <w:b/>
              </w:rPr>
              <w:t>-</w:t>
            </w:r>
            <w:r w:rsidRPr="00FD0C27">
              <w:rPr>
                <w:rFonts w:ascii="Times New Roman" w:eastAsia="楷体" w:hAnsi="Times New Roman" w:hint="eastAsia"/>
                <w:b/>
              </w:rPr>
              <w:t>纯券过户）</w:t>
            </w:r>
          </w:p>
        </w:tc>
      </w:tr>
      <w:tr w:rsidR="00523B4E" w:rsidRPr="00FD0C27" w:rsidTr="00073773">
        <w:trPr>
          <w:jc w:val="center"/>
        </w:trPr>
        <w:tc>
          <w:tcPr>
            <w:tcW w:w="1197" w:type="dxa"/>
            <w:tcBorders>
              <w:top w:val="double" w:sz="4"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JGJSZH</w:t>
            </w:r>
          </w:p>
        </w:tc>
        <w:tc>
          <w:tcPr>
            <w:tcW w:w="1855" w:type="dxa"/>
            <w:tcBorders>
              <w:top w:val="double" w:sz="4"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结算账号</w:t>
            </w:r>
          </w:p>
        </w:tc>
        <w:tc>
          <w:tcPr>
            <w:tcW w:w="2268" w:type="dxa"/>
            <w:tcBorders>
              <w:top w:val="double" w:sz="4"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结算账号</w:t>
            </w:r>
          </w:p>
        </w:tc>
        <w:tc>
          <w:tcPr>
            <w:tcW w:w="1830" w:type="dxa"/>
            <w:tcBorders>
              <w:top w:val="double" w:sz="4"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结算账号</w:t>
            </w:r>
          </w:p>
        </w:tc>
        <w:tc>
          <w:tcPr>
            <w:tcW w:w="1847" w:type="dxa"/>
            <w:tcBorders>
              <w:top w:val="double" w:sz="4"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结算账号</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JGBFZH</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rPr>
                <w:rFonts w:ascii="Times New Roman" w:eastAsia="楷体" w:hAnsi="Times New Roman"/>
              </w:rPr>
            </w:pPr>
            <w:r w:rsidRPr="00FD0C27">
              <w:rPr>
                <w:rFonts w:ascii="Times New Roman" w:eastAsia="楷体" w:hAnsi="Times New Roman" w:hint="eastAsia"/>
              </w:rPr>
              <w:t>备付金账户</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rPr>
                <w:rFonts w:ascii="Times New Roman" w:eastAsia="楷体" w:hAnsi="Times New Roman"/>
              </w:rPr>
            </w:pPr>
            <w:r w:rsidRPr="00FD0C27">
              <w:rPr>
                <w:rFonts w:ascii="Times New Roman" w:eastAsia="楷体" w:hAnsi="Times New Roman" w:hint="eastAsia"/>
              </w:rPr>
              <w:t>备付金账户</w:t>
            </w: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备付金账户</w:t>
            </w: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备付金账户</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JGSJLX</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rPr>
                <w:rFonts w:ascii="Times New Roman" w:eastAsia="楷体" w:hAnsi="Times New Roman"/>
              </w:rPr>
            </w:pPr>
            <w:r w:rsidRPr="00FD0C27">
              <w:rPr>
                <w:rFonts w:ascii="Times New Roman" w:eastAsia="楷体" w:hAnsi="Times New Roman"/>
              </w:rPr>
              <w:t>‘01’</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rPr>
                <w:rFonts w:ascii="Times New Roman" w:eastAsia="楷体" w:hAnsi="Times New Roman"/>
              </w:rPr>
            </w:pPr>
            <w:r w:rsidRPr="00FD0C27">
              <w:rPr>
                <w:rFonts w:ascii="Times New Roman" w:eastAsia="楷体" w:hAnsi="Times New Roman"/>
              </w:rPr>
              <w:t>‘01’</w:t>
            </w: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‘01’</w:t>
            </w: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‘01’</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JGYWLB</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YDCS</w:t>
            </w:r>
            <w:r w:rsidRPr="00FD0C27">
              <w:rPr>
                <w:rFonts w:ascii="Times New Roman" w:eastAsia="楷体" w:hAnsi="Times New Roman"/>
              </w:rPr>
              <w:t>’</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YDDQ</w:t>
            </w:r>
            <w:r w:rsidRPr="00FD0C27">
              <w:rPr>
                <w:rFonts w:ascii="Times New Roman" w:eastAsia="楷体" w:hAnsi="Times New Roman"/>
              </w:rPr>
              <w:t>’</w:t>
            </w: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‘YDC1’</w:t>
            </w: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‘YDD1’</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JGZQDM</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证券代码</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rPr>
                <w:rFonts w:ascii="Times New Roman" w:eastAsia="楷体" w:hAnsi="Times New Roman"/>
              </w:rPr>
            </w:pPr>
            <w:r w:rsidRPr="00FD0C27">
              <w:rPr>
                <w:rFonts w:ascii="Times New Roman" w:eastAsia="楷体" w:hAnsi="Times New Roman" w:hint="eastAsia"/>
              </w:rPr>
              <w:t>证券代码</w:t>
            </w:r>
          </w:p>
        </w:tc>
        <w:tc>
          <w:tcPr>
            <w:tcW w:w="1830"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证券代码</w:t>
            </w:r>
          </w:p>
        </w:tc>
        <w:tc>
          <w:tcPr>
            <w:tcW w:w="1847"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证券代码</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JGJYDY</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rPr>
                <w:rFonts w:ascii="Times New Roman" w:eastAsia="楷体" w:hAnsi="Times New Roman"/>
              </w:rPr>
            </w:pPr>
            <w:r w:rsidRPr="00FD0C27">
              <w:rPr>
                <w:rFonts w:ascii="Times New Roman" w:eastAsia="楷体" w:hAnsi="Times New Roman" w:hint="eastAsia"/>
              </w:rPr>
              <w:t>交易单元</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rPr>
                <w:rFonts w:ascii="Times New Roman" w:eastAsia="楷体" w:hAnsi="Times New Roman"/>
              </w:rPr>
            </w:pPr>
            <w:r w:rsidRPr="00FD0C27">
              <w:rPr>
                <w:rFonts w:ascii="Times New Roman" w:eastAsia="楷体" w:hAnsi="Times New Roman" w:hint="eastAsia"/>
              </w:rPr>
              <w:t>交易单元</w:t>
            </w: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交易单元</w:t>
            </w: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交易单元</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JGTGDY</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rPr>
                <w:rFonts w:ascii="Times New Roman" w:eastAsia="楷体" w:hAnsi="Times New Roman"/>
              </w:rPr>
            </w:pPr>
            <w:r w:rsidRPr="00FD0C27">
              <w:rPr>
                <w:rFonts w:ascii="Times New Roman" w:eastAsia="楷体" w:hAnsi="Times New Roman" w:hint="eastAsia"/>
              </w:rPr>
              <w:t>托管单元</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rPr>
                <w:rFonts w:ascii="Times New Roman" w:eastAsia="楷体" w:hAnsi="Times New Roman"/>
              </w:rPr>
            </w:pPr>
            <w:r w:rsidRPr="00FD0C27">
              <w:rPr>
                <w:rFonts w:ascii="Times New Roman" w:eastAsia="楷体" w:hAnsi="Times New Roman" w:hint="eastAsia"/>
              </w:rPr>
              <w:t>托管单元</w:t>
            </w: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托管单元</w:t>
            </w: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托管单元</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JGZQZH</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rPr>
                <w:rFonts w:ascii="Times New Roman" w:eastAsia="楷体" w:hAnsi="Times New Roman"/>
              </w:rPr>
            </w:pPr>
            <w:r w:rsidRPr="00FD0C27">
              <w:rPr>
                <w:rFonts w:ascii="Times New Roman" w:eastAsia="楷体" w:hAnsi="Times New Roman" w:hint="eastAsia"/>
              </w:rPr>
              <w:t>证券账户号码</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rPr>
                <w:rFonts w:ascii="Times New Roman" w:eastAsia="楷体" w:hAnsi="Times New Roman"/>
              </w:rPr>
            </w:pPr>
            <w:r w:rsidRPr="00FD0C27">
              <w:rPr>
                <w:rFonts w:ascii="Times New Roman" w:eastAsia="楷体" w:hAnsi="Times New Roman" w:hint="eastAsia"/>
              </w:rPr>
              <w:t>证券账户号码</w:t>
            </w:r>
          </w:p>
        </w:tc>
        <w:tc>
          <w:tcPr>
            <w:tcW w:w="1830"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证券账户</w:t>
            </w:r>
          </w:p>
        </w:tc>
        <w:tc>
          <w:tcPr>
            <w:tcW w:w="1847"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证券账户</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JGDDBH</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rPr>
                <w:rFonts w:ascii="Times New Roman" w:eastAsia="楷体" w:hAnsi="Times New Roman"/>
              </w:rPr>
            </w:pPr>
            <w:r w:rsidRPr="00FD0C27">
              <w:rPr>
                <w:rFonts w:ascii="Times New Roman" w:eastAsia="楷体" w:hAnsi="Times New Roman" w:hint="eastAsia"/>
              </w:rPr>
              <w:t>订单编号</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rPr>
                <w:rFonts w:ascii="Times New Roman" w:eastAsia="楷体" w:hAnsi="Times New Roman"/>
              </w:rPr>
            </w:pPr>
            <w:r w:rsidRPr="00FD0C27">
              <w:rPr>
                <w:rFonts w:ascii="Times New Roman" w:eastAsia="楷体" w:hAnsi="Times New Roman" w:hint="eastAsia"/>
              </w:rPr>
              <w:t>订单编号</w:t>
            </w: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订单编号</w:t>
            </w: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订单编号</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JGYYB</w:t>
            </w:r>
          </w:p>
        </w:tc>
        <w:tc>
          <w:tcPr>
            <w:tcW w:w="1855"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营业部代码</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rPr>
                <w:rFonts w:ascii="Times New Roman" w:eastAsia="楷体" w:hAnsi="Times New Roman"/>
              </w:rPr>
            </w:pPr>
            <w:r w:rsidRPr="00FD0C27">
              <w:rPr>
                <w:rFonts w:ascii="Times New Roman" w:eastAsia="楷体" w:hAnsi="Times New Roman" w:hint="eastAsia"/>
              </w:rPr>
              <w:t>营业部代码</w:t>
            </w: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营业部代码</w:t>
            </w:r>
          </w:p>
        </w:tc>
        <w:tc>
          <w:tcPr>
            <w:tcW w:w="1847"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rPr>
                <w:rFonts w:ascii="Times New Roman" w:eastAsia="楷体" w:hAnsi="Times New Roman"/>
              </w:rPr>
            </w:pPr>
            <w:r w:rsidRPr="00FD0C27">
              <w:rPr>
                <w:rFonts w:ascii="Times New Roman" w:eastAsia="楷体" w:hAnsi="Times New Roman" w:hint="eastAsia"/>
              </w:rPr>
              <w:t>营业部代码</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lastRenderedPageBreak/>
              <w:t>JGZXBH</w:t>
            </w:r>
          </w:p>
        </w:tc>
        <w:tc>
          <w:tcPr>
            <w:tcW w:w="1855"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执行编号</w:t>
            </w:r>
          </w:p>
        </w:tc>
        <w:tc>
          <w:tcPr>
            <w:tcW w:w="2268"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执行编号</w:t>
            </w: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执行编号</w:t>
            </w: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执行编号</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JGYWLSH</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523B4E">
            <w:pPr>
              <w:pStyle w:val="a6"/>
              <w:spacing w:line="400" w:lineRule="exact"/>
              <w:ind w:left="91" w:right="142" w:firstLineChars="0" w:firstLine="0"/>
              <w:rPr>
                <w:rFonts w:ascii="Times New Roman" w:eastAsia="楷体" w:hAnsi="Times New Roman"/>
              </w:rPr>
            </w:pPr>
            <w:r w:rsidRPr="00FD0C27">
              <w:rPr>
                <w:rFonts w:ascii="Times New Roman" w:eastAsia="楷体" w:hAnsi="Times New Roman" w:hint="eastAsia"/>
              </w:rPr>
              <w:t>业务流水号</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业务流水号</w:t>
            </w: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业务流水号</w:t>
            </w: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业务流水号</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JGCJSL</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成交数量</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rPr>
                <w:rFonts w:ascii="Times New Roman" w:eastAsia="楷体" w:hAnsi="Times New Roman"/>
              </w:rPr>
            </w:pPr>
            <w:r w:rsidRPr="00FD0C27">
              <w:rPr>
                <w:rFonts w:ascii="Times New Roman" w:eastAsia="楷体" w:hAnsi="Times New Roman" w:hint="eastAsia"/>
              </w:rPr>
              <w:t>成交数量</w:t>
            </w:r>
          </w:p>
        </w:tc>
        <w:tc>
          <w:tcPr>
            <w:tcW w:w="1830"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成交数量</w:t>
            </w:r>
          </w:p>
        </w:tc>
        <w:tc>
          <w:tcPr>
            <w:tcW w:w="1847"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成交数量</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JGQSSL</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清算数量</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rPr>
                <w:rFonts w:ascii="Times New Roman" w:eastAsia="楷体" w:hAnsi="Times New Roman"/>
              </w:rPr>
            </w:pPr>
            <w:r w:rsidRPr="00FD0C27">
              <w:rPr>
                <w:rFonts w:ascii="Times New Roman" w:eastAsia="楷体" w:hAnsi="Times New Roman" w:hint="eastAsia"/>
              </w:rPr>
              <w:t>清算数量</w:t>
            </w:r>
          </w:p>
        </w:tc>
        <w:tc>
          <w:tcPr>
            <w:tcW w:w="1830"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清算数量</w:t>
            </w:r>
          </w:p>
        </w:tc>
        <w:tc>
          <w:tcPr>
            <w:tcW w:w="1847"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清算数量</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JGJSSL</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交收数量</w:t>
            </w:r>
          </w:p>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若交收失败，则为</w:t>
            </w:r>
            <w:r w:rsidRPr="00FD0C27">
              <w:rPr>
                <w:rFonts w:ascii="Times New Roman" w:eastAsia="楷体" w:hAnsi="Times New Roman"/>
              </w:rPr>
              <w:t>0</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交收数量</w:t>
            </w:r>
          </w:p>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若交收失败，则为</w:t>
            </w:r>
            <w:r w:rsidRPr="00FD0C27">
              <w:rPr>
                <w:rFonts w:ascii="Times New Roman" w:eastAsia="楷体" w:hAnsi="Times New Roman"/>
              </w:rPr>
              <w:t>0</w:t>
            </w:r>
          </w:p>
        </w:tc>
        <w:tc>
          <w:tcPr>
            <w:tcW w:w="1830"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交收数量</w:t>
            </w:r>
          </w:p>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若交收失败，则为</w:t>
            </w:r>
            <w:r w:rsidRPr="00FD0C27">
              <w:rPr>
                <w:rFonts w:ascii="Times New Roman" w:eastAsia="楷体" w:hAnsi="Times New Roman"/>
              </w:rPr>
              <w:t>0</w:t>
            </w:r>
          </w:p>
        </w:tc>
        <w:tc>
          <w:tcPr>
            <w:tcW w:w="1847"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交收数量</w:t>
            </w:r>
          </w:p>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若交收失败，则为</w:t>
            </w:r>
            <w:r w:rsidRPr="00FD0C27">
              <w:rPr>
                <w:rFonts w:ascii="Times New Roman" w:eastAsia="楷体" w:hAnsi="Times New Roman"/>
              </w:rPr>
              <w:t>0</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JGCJJG</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523B4E" w:rsidP="00BB7257">
            <w:pPr>
              <w:spacing w:line="320" w:lineRule="exact"/>
              <w:rPr>
                <w:rFonts w:ascii="Times New Roman" w:eastAsia="楷体" w:hAnsi="Times New Roman"/>
              </w:rPr>
            </w:pP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rPr>
                <w:rFonts w:ascii="Times New Roman" w:eastAsia="楷体" w:hAnsi="Times New Roman"/>
              </w:rPr>
            </w:pPr>
          </w:p>
        </w:tc>
        <w:tc>
          <w:tcPr>
            <w:tcW w:w="1830"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spacing w:line="320" w:lineRule="exact"/>
              <w:rPr>
                <w:rFonts w:ascii="Times New Roman" w:eastAsia="楷体" w:hAnsi="Times New Roman"/>
              </w:rPr>
            </w:pPr>
          </w:p>
        </w:tc>
        <w:tc>
          <w:tcPr>
            <w:tcW w:w="1847"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spacing w:line="320" w:lineRule="exact"/>
              <w:rPr>
                <w:rFonts w:ascii="Times New Roman" w:eastAsia="楷体" w:hAnsi="Times New Roman"/>
              </w:rPr>
            </w:pP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JGQSJG</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523B4E" w:rsidP="00523B4E">
            <w:pPr>
              <w:pStyle w:val="a6"/>
              <w:spacing w:line="400" w:lineRule="exact"/>
              <w:ind w:left="91" w:right="142"/>
              <w:rPr>
                <w:rFonts w:ascii="Times New Roman" w:eastAsia="楷体" w:hAnsi="Times New Roman"/>
              </w:rPr>
            </w:pP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spacing w:line="320" w:lineRule="exact"/>
              <w:rPr>
                <w:rFonts w:ascii="Times New Roman" w:eastAsia="楷体" w:hAnsi="Times New Roman"/>
              </w:rPr>
            </w:pPr>
          </w:p>
        </w:tc>
        <w:tc>
          <w:tcPr>
            <w:tcW w:w="1830"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spacing w:line="320" w:lineRule="exact"/>
              <w:rPr>
                <w:rFonts w:ascii="Times New Roman" w:eastAsia="楷体" w:hAnsi="Times New Roman"/>
              </w:rPr>
            </w:pPr>
          </w:p>
        </w:tc>
        <w:tc>
          <w:tcPr>
            <w:tcW w:w="1847"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spacing w:line="320" w:lineRule="exact"/>
              <w:rPr>
                <w:rFonts w:ascii="Times New Roman" w:eastAsia="楷体" w:hAnsi="Times New Roman"/>
              </w:rPr>
            </w:pP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JGXYJY</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523B4E" w:rsidP="00523B4E">
            <w:pPr>
              <w:pStyle w:val="a6"/>
              <w:spacing w:line="400" w:lineRule="exact"/>
              <w:ind w:left="91" w:right="142"/>
              <w:rPr>
                <w:rFonts w:ascii="Times New Roman" w:eastAsia="楷体" w:hAnsi="Times New Roman"/>
              </w:rPr>
            </w:pP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spacing w:line="320" w:lineRule="exact"/>
              <w:jc w:val="center"/>
              <w:rPr>
                <w:rFonts w:ascii="Times New Roman" w:eastAsia="楷体" w:hAnsi="Times New Roman"/>
              </w:rPr>
            </w:pP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JGPCBS</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523B4E" w:rsidP="00523B4E">
            <w:pPr>
              <w:pStyle w:val="a6"/>
              <w:spacing w:line="400" w:lineRule="exact"/>
              <w:ind w:left="91" w:right="142"/>
              <w:rPr>
                <w:rFonts w:ascii="Times New Roman" w:eastAsia="楷体" w:hAnsi="Times New Roman"/>
              </w:rPr>
            </w:pP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spacing w:line="320" w:lineRule="exact"/>
              <w:rPr>
                <w:rFonts w:ascii="Times New Roman" w:eastAsia="楷体" w:hAnsi="Times New Roman"/>
              </w:rPr>
            </w:pP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JGZQLB</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523B4E">
            <w:pPr>
              <w:pStyle w:val="a6"/>
              <w:spacing w:line="400" w:lineRule="exact"/>
              <w:ind w:left="91" w:right="142" w:firstLineChars="0" w:firstLine="0"/>
              <w:rPr>
                <w:rFonts w:ascii="Times New Roman" w:eastAsia="楷体" w:hAnsi="Times New Roman"/>
              </w:rPr>
            </w:pPr>
            <w:r w:rsidRPr="00FD0C27">
              <w:rPr>
                <w:rFonts w:ascii="Times New Roman" w:eastAsia="楷体" w:hAnsi="Times New Roman" w:hint="eastAsia"/>
              </w:rPr>
              <w:t>证券类别</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523B4E">
            <w:pPr>
              <w:pStyle w:val="a6"/>
              <w:spacing w:line="400" w:lineRule="exact"/>
              <w:ind w:left="91" w:right="142" w:firstLineChars="0" w:firstLine="0"/>
              <w:rPr>
                <w:rFonts w:ascii="Times New Roman" w:eastAsia="楷体" w:hAnsi="Times New Roman"/>
              </w:rPr>
            </w:pPr>
            <w:r w:rsidRPr="00FD0C27">
              <w:rPr>
                <w:rFonts w:ascii="Times New Roman" w:eastAsia="楷体" w:hAnsi="Times New Roman" w:hint="eastAsia"/>
              </w:rPr>
              <w:t>证券类别</w:t>
            </w:r>
          </w:p>
        </w:tc>
        <w:tc>
          <w:tcPr>
            <w:tcW w:w="1830"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证券类别</w:t>
            </w:r>
          </w:p>
        </w:tc>
        <w:tc>
          <w:tcPr>
            <w:tcW w:w="1847"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证券类别</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JGZQZL</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证券子类别</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证券子类别</w:t>
            </w:r>
          </w:p>
        </w:tc>
        <w:tc>
          <w:tcPr>
            <w:tcW w:w="1830"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证券子类别</w:t>
            </w:r>
          </w:p>
        </w:tc>
        <w:tc>
          <w:tcPr>
            <w:tcW w:w="1847"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证券子类别</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JGGFXZ</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04569F" w:rsidP="00523B4E">
            <w:pPr>
              <w:pStyle w:val="a6"/>
              <w:spacing w:line="400" w:lineRule="exact"/>
              <w:ind w:left="91" w:right="142" w:firstLineChars="0" w:firstLine="0"/>
              <w:rPr>
                <w:rFonts w:ascii="Times New Roman" w:eastAsia="楷体" w:hAnsi="Times New Roman"/>
              </w:rPr>
            </w:pPr>
            <w:r w:rsidRPr="00FD0C27">
              <w:rPr>
                <w:rFonts w:ascii="Times New Roman" w:eastAsia="楷体" w:hAnsi="Times New Roman"/>
                <w:color w:val="auto"/>
              </w:rPr>
              <w:t>‘00’</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04569F" w:rsidP="00523B4E">
            <w:pPr>
              <w:pStyle w:val="a6"/>
              <w:spacing w:line="400" w:lineRule="exact"/>
              <w:ind w:left="91" w:right="142" w:firstLineChars="0" w:firstLine="0"/>
              <w:rPr>
                <w:rFonts w:ascii="Times New Roman" w:eastAsia="楷体" w:hAnsi="Times New Roman"/>
              </w:rPr>
            </w:pPr>
            <w:r w:rsidRPr="00FD0C27">
              <w:rPr>
                <w:rFonts w:ascii="Times New Roman" w:eastAsia="楷体" w:hAnsi="Times New Roman"/>
                <w:color w:val="auto"/>
              </w:rPr>
              <w:t>‘00’</w:t>
            </w:r>
          </w:p>
        </w:tc>
        <w:tc>
          <w:tcPr>
            <w:tcW w:w="1830"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‘00’</w:t>
            </w:r>
          </w:p>
        </w:tc>
        <w:tc>
          <w:tcPr>
            <w:tcW w:w="1847"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‘00’</w:t>
            </w:r>
          </w:p>
        </w:tc>
      </w:tr>
      <w:tr w:rsidR="007F7D00"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7F7D00" w:rsidRPr="00FD0C27" w:rsidRDefault="0075456E" w:rsidP="00BB7257">
            <w:pPr>
              <w:spacing w:line="320" w:lineRule="exact"/>
              <w:rPr>
                <w:rFonts w:ascii="Times New Roman" w:eastAsia="楷体" w:hAnsi="Times New Roman"/>
                <w:color w:val="FF0000"/>
              </w:rPr>
            </w:pPr>
            <w:r w:rsidRPr="00FD0C27">
              <w:rPr>
                <w:rFonts w:ascii="Times New Roman" w:eastAsia="楷体" w:hAnsi="Times New Roman"/>
                <w:color w:val="FF0000"/>
              </w:rPr>
              <w:t>JGLTLX</w:t>
            </w:r>
          </w:p>
        </w:tc>
        <w:tc>
          <w:tcPr>
            <w:tcW w:w="1855" w:type="dxa"/>
            <w:tcBorders>
              <w:top w:val="single" w:sz="6" w:space="0" w:color="auto"/>
              <w:left w:val="single" w:sz="6" w:space="0" w:color="auto"/>
              <w:bottom w:val="single" w:sz="6" w:space="0" w:color="auto"/>
              <w:right w:val="single" w:sz="6" w:space="0" w:color="auto"/>
            </w:tcBorders>
          </w:tcPr>
          <w:p w:rsidR="007F7D00" w:rsidRPr="00FD0C27" w:rsidRDefault="0075456E" w:rsidP="00BB7257">
            <w:pPr>
              <w:spacing w:line="320" w:lineRule="exact"/>
              <w:rPr>
                <w:rFonts w:ascii="Times New Roman" w:eastAsia="楷体" w:hAnsi="Times New Roman"/>
                <w:color w:val="FF0000"/>
              </w:rPr>
            </w:pPr>
            <w:r w:rsidRPr="00FD0C27">
              <w:rPr>
                <w:rFonts w:ascii="Times New Roman" w:eastAsia="楷体" w:hAnsi="Times New Roman" w:hint="eastAsia"/>
                <w:color w:val="FF0000"/>
              </w:rPr>
              <w:t>‘</w:t>
            </w:r>
            <w:r w:rsidRPr="00FD0C27">
              <w:rPr>
                <w:rFonts w:ascii="Times New Roman" w:eastAsia="楷体" w:hAnsi="Times New Roman"/>
                <w:color w:val="FF0000"/>
              </w:rPr>
              <w:t>0</w:t>
            </w:r>
            <w:r w:rsidRPr="00FD0C27">
              <w:rPr>
                <w:rFonts w:ascii="Times New Roman" w:eastAsia="楷体" w:hAnsi="Times New Roman" w:hint="eastAsia"/>
                <w:color w:val="FF0000"/>
              </w:rPr>
              <w:t>’</w:t>
            </w:r>
          </w:p>
        </w:tc>
        <w:tc>
          <w:tcPr>
            <w:tcW w:w="2268" w:type="dxa"/>
            <w:tcBorders>
              <w:top w:val="single" w:sz="6" w:space="0" w:color="auto"/>
              <w:left w:val="single" w:sz="6" w:space="0" w:color="auto"/>
              <w:bottom w:val="single" w:sz="6" w:space="0" w:color="auto"/>
              <w:right w:val="single" w:sz="4" w:space="0" w:color="000000"/>
            </w:tcBorders>
          </w:tcPr>
          <w:p w:rsidR="007F7D00" w:rsidRPr="00FD0C27" w:rsidRDefault="0075456E" w:rsidP="00BB7257">
            <w:pPr>
              <w:spacing w:line="320" w:lineRule="exact"/>
              <w:rPr>
                <w:rFonts w:ascii="Times New Roman" w:eastAsia="楷体" w:hAnsi="Times New Roman"/>
                <w:color w:val="FF0000"/>
              </w:rPr>
            </w:pPr>
            <w:r w:rsidRPr="00FD0C27">
              <w:rPr>
                <w:rFonts w:ascii="Times New Roman" w:eastAsia="楷体" w:hAnsi="Times New Roman" w:hint="eastAsia"/>
                <w:color w:val="FF0000"/>
              </w:rPr>
              <w:t>‘</w:t>
            </w:r>
            <w:r w:rsidRPr="00FD0C27">
              <w:rPr>
                <w:rFonts w:ascii="Times New Roman" w:eastAsia="楷体" w:hAnsi="Times New Roman"/>
                <w:color w:val="FF0000"/>
              </w:rPr>
              <w:t>0</w:t>
            </w:r>
            <w:r w:rsidRPr="00FD0C27">
              <w:rPr>
                <w:rFonts w:ascii="Times New Roman" w:eastAsia="楷体" w:hAnsi="Times New Roman" w:hint="eastAsia"/>
                <w:color w:val="FF0000"/>
              </w:rPr>
              <w:t>’</w:t>
            </w:r>
          </w:p>
        </w:tc>
        <w:tc>
          <w:tcPr>
            <w:tcW w:w="1830" w:type="dxa"/>
            <w:tcBorders>
              <w:top w:val="single" w:sz="6" w:space="0" w:color="auto"/>
              <w:left w:val="single" w:sz="6" w:space="0" w:color="auto"/>
              <w:bottom w:val="single" w:sz="6" w:space="0" w:color="auto"/>
              <w:right w:val="single" w:sz="4" w:space="0" w:color="000000"/>
            </w:tcBorders>
            <w:vAlign w:val="center"/>
          </w:tcPr>
          <w:p w:rsidR="007F7D00" w:rsidRPr="00FD0C27" w:rsidRDefault="0075456E" w:rsidP="00BB7257">
            <w:pPr>
              <w:spacing w:line="320" w:lineRule="exact"/>
              <w:rPr>
                <w:rFonts w:ascii="Times New Roman" w:eastAsia="楷体" w:hAnsi="Times New Roman"/>
                <w:color w:val="FF0000"/>
              </w:rPr>
            </w:pPr>
            <w:r w:rsidRPr="00FD0C27">
              <w:rPr>
                <w:rFonts w:ascii="Times New Roman" w:eastAsia="楷体" w:hAnsi="Times New Roman" w:hint="eastAsia"/>
                <w:color w:val="FF0000"/>
              </w:rPr>
              <w:t>‘</w:t>
            </w:r>
            <w:r w:rsidRPr="00FD0C27">
              <w:rPr>
                <w:rFonts w:ascii="Times New Roman" w:eastAsia="楷体" w:hAnsi="Times New Roman"/>
                <w:color w:val="FF0000"/>
              </w:rPr>
              <w:t>0</w:t>
            </w:r>
            <w:r w:rsidRPr="00FD0C27">
              <w:rPr>
                <w:rFonts w:ascii="Times New Roman" w:eastAsia="楷体" w:hAnsi="Times New Roman" w:hint="eastAsia"/>
                <w:color w:val="FF0000"/>
              </w:rPr>
              <w:t>’</w:t>
            </w:r>
          </w:p>
        </w:tc>
        <w:tc>
          <w:tcPr>
            <w:tcW w:w="1847" w:type="dxa"/>
            <w:tcBorders>
              <w:top w:val="single" w:sz="6" w:space="0" w:color="auto"/>
              <w:left w:val="single" w:sz="6" w:space="0" w:color="auto"/>
              <w:bottom w:val="single" w:sz="6" w:space="0" w:color="auto"/>
              <w:right w:val="single" w:sz="4" w:space="0" w:color="000000"/>
            </w:tcBorders>
            <w:vAlign w:val="center"/>
          </w:tcPr>
          <w:p w:rsidR="007F7D00" w:rsidRPr="00FD0C27" w:rsidRDefault="0075456E" w:rsidP="00BB7257">
            <w:pPr>
              <w:spacing w:line="320" w:lineRule="exact"/>
              <w:rPr>
                <w:rFonts w:ascii="Times New Roman" w:eastAsia="楷体" w:hAnsi="Times New Roman"/>
                <w:color w:val="FF0000"/>
              </w:rPr>
            </w:pPr>
            <w:r w:rsidRPr="00FD0C27">
              <w:rPr>
                <w:rFonts w:ascii="Times New Roman" w:eastAsia="楷体" w:hAnsi="Times New Roman" w:hint="eastAsia"/>
                <w:color w:val="FF0000"/>
              </w:rPr>
              <w:t>‘</w:t>
            </w:r>
            <w:r w:rsidRPr="00FD0C27">
              <w:rPr>
                <w:rFonts w:ascii="Times New Roman" w:eastAsia="楷体" w:hAnsi="Times New Roman"/>
                <w:color w:val="FF0000"/>
              </w:rPr>
              <w:t>0</w:t>
            </w:r>
            <w:r w:rsidRPr="00FD0C27">
              <w:rPr>
                <w:rFonts w:ascii="Times New Roman" w:eastAsia="楷体" w:hAnsi="Times New Roman" w:hint="eastAsia"/>
                <w:color w:val="FF0000"/>
              </w:rPr>
              <w:t>’</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JGJSFS</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‘N’</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‘N’</w:t>
            </w: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‘N’</w:t>
            </w: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‘N’</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JGHBDH</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货币代号</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货币代号</w:t>
            </w: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货币代号</w:t>
            </w: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货币代号</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JGQSBJ</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清算本金</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清算本金</w:t>
            </w:r>
          </w:p>
        </w:tc>
        <w:tc>
          <w:tcPr>
            <w:tcW w:w="1830"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spacing w:line="320" w:lineRule="exact"/>
              <w:rPr>
                <w:rFonts w:ascii="Times New Roman" w:eastAsia="楷体" w:hAnsi="Times New Roman"/>
              </w:rPr>
            </w:pPr>
          </w:p>
        </w:tc>
        <w:tc>
          <w:tcPr>
            <w:tcW w:w="1847"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spacing w:line="320" w:lineRule="exact"/>
              <w:rPr>
                <w:rFonts w:ascii="Times New Roman" w:eastAsia="楷体" w:hAnsi="Times New Roman"/>
              </w:rPr>
            </w:pP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JGYHS</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印花税</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印花税</w:t>
            </w:r>
          </w:p>
        </w:tc>
        <w:tc>
          <w:tcPr>
            <w:tcW w:w="1830"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rPr>
                <w:rFonts w:ascii="Times New Roman" w:eastAsia="楷体" w:hAnsi="Times New Roman"/>
              </w:rPr>
            </w:pPr>
          </w:p>
        </w:tc>
        <w:tc>
          <w:tcPr>
            <w:tcW w:w="1847"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rPr>
                <w:rFonts w:ascii="Times New Roman" w:eastAsia="楷体" w:hAnsi="Times New Roman"/>
              </w:rPr>
            </w:pP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JGJYJSF</w:t>
            </w:r>
          </w:p>
        </w:tc>
        <w:tc>
          <w:tcPr>
            <w:tcW w:w="1855"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交易经手费</w:t>
            </w:r>
          </w:p>
        </w:tc>
        <w:tc>
          <w:tcPr>
            <w:tcW w:w="2268"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交易经手费</w:t>
            </w: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JGJGGF</w:t>
            </w:r>
          </w:p>
        </w:tc>
        <w:tc>
          <w:tcPr>
            <w:tcW w:w="1855"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监管规费</w:t>
            </w:r>
          </w:p>
        </w:tc>
        <w:tc>
          <w:tcPr>
            <w:tcW w:w="2268"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监管规费</w:t>
            </w: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JGGHF</w:t>
            </w:r>
          </w:p>
        </w:tc>
        <w:tc>
          <w:tcPr>
            <w:tcW w:w="1855"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过户费</w:t>
            </w:r>
          </w:p>
        </w:tc>
        <w:tc>
          <w:tcPr>
            <w:tcW w:w="2268"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过户费</w:t>
            </w: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JGJSF</w:t>
            </w:r>
          </w:p>
        </w:tc>
        <w:tc>
          <w:tcPr>
            <w:tcW w:w="1855"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结算费</w:t>
            </w:r>
          </w:p>
        </w:tc>
        <w:tc>
          <w:tcPr>
            <w:tcW w:w="2268"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结算费</w:t>
            </w: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JGSXF</w:t>
            </w:r>
          </w:p>
        </w:tc>
        <w:tc>
          <w:tcPr>
            <w:tcW w:w="1855"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手续费</w:t>
            </w:r>
          </w:p>
        </w:tc>
        <w:tc>
          <w:tcPr>
            <w:tcW w:w="2268"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手续费</w:t>
            </w: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JGQSYJ</w:t>
            </w:r>
          </w:p>
        </w:tc>
        <w:tc>
          <w:tcPr>
            <w:tcW w:w="1855" w:type="dxa"/>
            <w:tcBorders>
              <w:top w:val="single" w:sz="6" w:space="0" w:color="auto"/>
              <w:left w:val="single" w:sz="6" w:space="0" w:color="auto"/>
              <w:bottom w:val="single" w:sz="6" w:space="0" w:color="auto"/>
              <w:right w:val="single" w:sz="6" w:space="0" w:color="auto"/>
            </w:tcBorders>
            <w:vAlign w:val="center"/>
          </w:tcPr>
          <w:p w:rsidR="00523B4E" w:rsidRPr="00FD0C27" w:rsidRDefault="00523B4E" w:rsidP="00BB7257">
            <w:pPr>
              <w:spacing w:line="320" w:lineRule="exact"/>
              <w:rPr>
                <w:rFonts w:ascii="Times New Roman" w:eastAsia="楷体" w:hAnsi="Times New Roman"/>
              </w:rPr>
            </w:pPr>
          </w:p>
        </w:tc>
        <w:tc>
          <w:tcPr>
            <w:tcW w:w="2268"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JGQTFY</w:t>
            </w:r>
          </w:p>
        </w:tc>
        <w:tc>
          <w:tcPr>
            <w:tcW w:w="1855"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其他费用</w:t>
            </w:r>
          </w:p>
        </w:tc>
        <w:tc>
          <w:tcPr>
            <w:tcW w:w="2268"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其他费用</w:t>
            </w: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JGZJJE</w:t>
            </w:r>
          </w:p>
        </w:tc>
        <w:tc>
          <w:tcPr>
            <w:tcW w:w="1855"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资金金额</w:t>
            </w:r>
          </w:p>
        </w:tc>
        <w:tc>
          <w:tcPr>
            <w:tcW w:w="2268"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资金金额</w:t>
            </w: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JGSFJE</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收付净额</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收付净额</w:t>
            </w:r>
          </w:p>
        </w:tc>
        <w:tc>
          <w:tcPr>
            <w:tcW w:w="1830"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spacing w:line="320" w:lineRule="exact"/>
              <w:rPr>
                <w:rFonts w:ascii="Times New Roman" w:eastAsia="楷体" w:hAnsi="Times New Roman"/>
              </w:rPr>
            </w:pPr>
          </w:p>
        </w:tc>
        <w:tc>
          <w:tcPr>
            <w:tcW w:w="1847"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spacing w:line="320" w:lineRule="exact"/>
              <w:rPr>
                <w:rFonts w:ascii="Times New Roman" w:eastAsia="楷体" w:hAnsi="Times New Roman"/>
              </w:rPr>
            </w:pP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JGJSBZ</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‘Y’</w:t>
            </w:r>
            <w:r w:rsidRPr="00FD0C27">
              <w:rPr>
                <w:rFonts w:ascii="Times New Roman" w:eastAsia="楷体" w:hAnsi="Times New Roman" w:hint="eastAsia"/>
              </w:rPr>
              <w:t>或</w:t>
            </w:r>
            <w:r w:rsidRPr="00FD0C27">
              <w:rPr>
                <w:rFonts w:ascii="Times New Roman" w:eastAsia="楷体" w:hAnsi="Times New Roman"/>
              </w:rPr>
              <w:t>‘N’</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‘Y’</w:t>
            </w:r>
            <w:r w:rsidRPr="00FD0C27">
              <w:rPr>
                <w:rFonts w:ascii="Times New Roman" w:eastAsia="楷体" w:hAnsi="Times New Roman" w:hint="eastAsia"/>
              </w:rPr>
              <w:t>或</w:t>
            </w:r>
            <w:r w:rsidRPr="00FD0C27">
              <w:rPr>
                <w:rFonts w:ascii="Times New Roman" w:eastAsia="楷体" w:hAnsi="Times New Roman"/>
              </w:rPr>
              <w:t>‘N’</w:t>
            </w:r>
          </w:p>
        </w:tc>
        <w:tc>
          <w:tcPr>
            <w:tcW w:w="1830"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rPr>
                <w:rFonts w:ascii="Times New Roman" w:eastAsia="楷体" w:hAnsi="Times New Roman"/>
              </w:rPr>
            </w:pPr>
            <w:r w:rsidRPr="00FD0C27">
              <w:rPr>
                <w:rFonts w:ascii="Times New Roman" w:eastAsia="楷体" w:hAnsi="Times New Roman"/>
              </w:rPr>
              <w:t>‘Y’</w:t>
            </w:r>
            <w:r w:rsidRPr="00FD0C27">
              <w:rPr>
                <w:rFonts w:ascii="Times New Roman" w:eastAsia="楷体" w:hAnsi="Times New Roman" w:hint="eastAsia"/>
              </w:rPr>
              <w:t>或</w:t>
            </w:r>
            <w:r w:rsidRPr="00FD0C27">
              <w:rPr>
                <w:rFonts w:ascii="Times New Roman" w:eastAsia="楷体" w:hAnsi="Times New Roman"/>
              </w:rPr>
              <w:t>‘N’</w:t>
            </w:r>
          </w:p>
        </w:tc>
        <w:tc>
          <w:tcPr>
            <w:tcW w:w="1847"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rPr>
                <w:rFonts w:ascii="Times New Roman" w:eastAsia="楷体" w:hAnsi="Times New Roman"/>
              </w:rPr>
            </w:pPr>
            <w:r w:rsidRPr="00FD0C27">
              <w:rPr>
                <w:rFonts w:ascii="Times New Roman" w:eastAsia="楷体" w:hAnsi="Times New Roman"/>
              </w:rPr>
              <w:t>‘Y’</w:t>
            </w:r>
            <w:r w:rsidRPr="00FD0C27">
              <w:rPr>
                <w:rFonts w:ascii="Times New Roman" w:eastAsia="楷体" w:hAnsi="Times New Roman" w:hint="eastAsia"/>
              </w:rPr>
              <w:t>或</w:t>
            </w:r>
            <w:r w:rsidRPr="00FD0C27">
              <w:rPr>
                <w:rFonts w:ascii="Times New Roman" w:eastAsia="楷体" w:hAnsi="Times New Roman"/>
              </w:rPr>
              <w:t>‘N’</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JGZYDH</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若</w:t>
            </w:r>
            <w:r w:rsidRPr="00FD0C27">
              <w:rPr>
                <w:rFonts w:ascii="Times New Roman" w:eastAsia="楷体" w:hAnsi="Times New Roman"/>
              </w:rPr>
              <w:t>JGJSBZ</w:t>
            </w:r>
            <w:r w:rsidRPr="00FD0C27">
              <w:rPr>
                <w:rFonts w:ascii="Times New Roman" w:eastAsia="楷体" w:hAnsi="Times New Roman" w:hint="eastAsia"/>
              </w:rPr>
              <w:t>为</w:t>
            </w:r>
            <w:r w:rsidRPr="00FD0C27">
              <w:rPr>
                <w:rFonts w:ascii="Times New Roman" w:eastAsia="楷体" w:hAnsi="Times New Roman"/>
              </w:rPr>
              <w:t>’N’,</w:t>
            </w:r>
            <w:r w:rsidRPr="00FD0C27">
              <w:rPr>
                <w:rFonts w:ascii="Times New Roman" w:eastAsia="楷体" w:hAnsi="Times New Roman" w:hint="eastAsia"/>
              </w:rPr>
              <w:t>则是错误代号</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rPr>
                <w:rFonts w:ascii="Times New Roman" w:eastAsia="楷体" w:hAnsi="Times New Roman"/>
              </w:rPr>
            </w:pPr>
            <w:r w:rsidRPr="00FD0C27">
              <w:rPr>
                <w:rFonts w:ascii="Times New Roman" w:eastAsia="楷体" w:hAnsi="Times New Roman" w:hint="eastAsia"/>
              </w:rPr>
              <w:t>若</w:t>
            </w:r>
            <w:r w:rsidRPr="00FD0C27">
              <w:rPr>
                <w:rFonts w:ascii="Times New Roman" w:eastAsia="楷体" w:hAnsi="Times New Roman"/>
              </w:rPr>
              <w:t>JGJSBZ</w:t>
            </w:r>
            <w:r w:rsidRPr="00FD0C27">
              <w:rPr>
                <w:rFonts w:ascii="Times New Roman" w:eastAsia="楷体" w:hAnsi="Times New Roman" w:hint="eastAsia"/>
              </w:rPr>
              <w:t>为</w:t>
            </w:r>
            <w:r w:rsidRPr="00FD0C27">
              <w:rPr>
                <w:rFonts w:ascii="Times New Roman" w:eastAsia="楷体" w:hAnsi="Times New Roman"/>
              </w:rPr>
              <w:t>’N’,</w:t>
            </w:r>
            <w:r w:rsidRPr="00FD0C27">
              <w:rPr>
                <w:rFonts w:ascii="Times New Roman" w:eastAsia="楷体" w:hAnsi="Times New Roman" w:hint="eastAsia"/>
              </w:rPr>
              <w:t>则是错误代号</w:t>
            </w: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若</w:t>
            </w:r>
            <w:r w:rsidRPr="00FD0C27">
              <w:rPr>
                <w:rFonts w:ascii="Times New Roman" w:eastAsia="楷体" w:hAnsi="Times New Roman"/>
              </w:rPr>
              <w:t>JGJSBZ</w:t>
            </w:r>
            <w:r w:rsidRPr="00FD0C27">
              <w:rPr>
                <w:rFonts w:ascii="Times New Roman" w:eastAsia="楷体" w:hAnsi="Times New Roman" w:hint="eastAsia"/>
              </w:rPr>
              <w:t>为</w:t>
            </w:r>
            <w:r w:rsidRPr="00FD0C27">
              <w:rPr>
                <w:rFonts w:ascii="Times New Roman" w:eastAsia="楷体" w:hAnsi="Times New Roman"/>
              </w:rPr>
              <w:t>’N’,</w:t>
            </w:r>
            <w:r w:rsidRPr="00FD0C27">
              <w:rPr>
                <w:rFonts w:ascii="Times New Roman" w:eastAsia="楷体" w:hAnsi="Times New Roman" w:hint="eastAsia"/>
              </w:rPr>
              <w:t>则是错误代号</w:t>
            </w: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若</w:t>
            </w:r>
            <w:r w:rsidRPr="00FD0C27">
              <w:rPr>
                <w:rFonts w:ascii="Times New Roman" w:eastAsia="楷体" w:hAnsi="Times New Roman"/>
              </w:rPr>
              <w:t>JGJSBZ</w:t>
            </w:r>
            <w:r w:rsidRPr="00FD0C27">
              <w:rPr>
                <w:rFonts w:ascii="Times New Roman" w:eastAsia="楷体" w:hAnsi="Times New Roman" w:hint="eastAsia"/>
              </w:rPr>
              <w:t>为</w:t>
            </w:r>
            <w:r w:rsidRPr="00FD0C27">
              <w:rPr>
                <w:rFonts w:ascii="Times New Roman" w:eastAsia="楷体" w:hAnsi="Times New Roman"/>
              </w:rPr>
              <w:t>’N’,</w:t>
            </w:r>
            <w:r w:rsidRPr="00FD0C27">
              <w:rPr>
                <w:rFonts w:ascii="Times New Roman" w:eastAsia="楷体" w:hAnsi="Times New Roman" w:hint="eastAsia"/>
              </w:rPr>
              <w:t>则是错误代号</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JGCJRQ</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T-1</w:t>
            </w:r>
            <w:r w:rsidRPr="00FD0C27">
              <w:rPr>
                <w:rFonts w:ascii="Times New Roman" w:eastAsia="楷体" w:hAnsi="Times New Roman" w:hint="eastAsia"/>
              </w:rPr>
              <w:t>日或</w:t>
            </w:r>
            <w:r w:rsidRPr="00FD0C27">
              <w:rPr>
                <w:rFonts w:ascii="Times New Roman" w:eastAsia="楷体" w:hAnsi="Times New Roman"/>
              </w:rPr>
              <w:t>T</w:t>
            </w:r>
            <w:r w:rsidRPr="00FD0C27">
              <w:rPr>
                <w:rFonts w:ascii="Times New Roman" w:eastAsia="楷体" w:hAnsi="Times New Roman" w:hint="eastAsia"/>
              </w:rPr>
              <w:t>日</w:t>
            </w:r>
          </w:p>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若为</w:t>
            </w:r>
            <w:r w:rsidRPr="00FD0C27">
              <w:rPr>
                <w:rFonts w:ascii="Times New Roman" w:eastAsia="楷体" w:hAnsi="Times New Roman"/>
              </w:rPr>
              <w:t>T</w:t>
            </w:r>
            <w:r w:rsidRPr="00FD0C27">
              <w:rPr>
                <w:rFonts w:ascii="Times New Roman" w:eastAsia="楷体" w:hAnsi="Times New Roman" w:hint="eastAsia"/>
              </w:rPr>
              <w:t>日，则表示申报要素合法性检查不通过的申报指令的结果</w:t>
            </w:r>
          </w:p>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若为</w:t>
            </w:r>
            <w:r w:rsidRPr="00FD0C27">
              <w:rPr>
                <w:rFonts w:ascii="Times New Roman" w:eastAsia="楷体" w:hAnsi="Times New Roman"/>
              </w:rPr>
              <w:t>T-1</w:t>
            </w:r>
            <w:r w:rsidRPr="00FD0C27">
              <w:rPr>
                <w:rFonts w:ascii="Times New Roman" w:eastAsia="楷体" w:hAnsi="Times New Roman" w:hint="eastAsia"/>
              </w:rPr>
              <w:t>日，则</w:t>
            </w:r>
            <w:r w:rsidRPr="00FD0C27">
              <w:rPr>
                <w:rFonts w:ascii="Times New Roman" w:eastAsia="楷体" w:hAnsi="Times New Roman" w:hint="eastAsia"/>
              </w:rPr>
              <w:lastRenderedPageBreak/>
              <w:t>表示正常的交收结果</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lastRenderedPageBreak/>
              <w:t>T-1</w:t>
            </w:r>
            <w:r w:rsidRPr="00FD0C27">
              <w:rPr>
                <w:rFonts w:ascii="Times New Roman" w:eastAsia="楷体" w:hAnsi="Times New Roman" w:hint="eastAsia"/>
              </w:rPr>
              <w:t>日或</w:t>
            </w:r>
            <w:r w:rsidRPr="00FD0C27">
              <w:rPr>
                <w:rFonts w:ascii="Times New Roman" w:eastAsia="楷体" w:hAnsi="Times New Roman"/>
              </w:rPr>
              <w:t>T</w:t>
            </w:r>
            <w:r w:rsidRPr="00FD0C27">
              <w:rPr>
                <w:rFonts w:ascii="Times New Roman" w:eastAsia="楷体" w:hAnsi="Times New Roman" w:hint="eastAsia"/>
              </w:rPr>
              <w:t>日</w:t>
            </w:r>
          </w:p>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若为</w:t>
            </w:r>
            <w:r w:rsidRPr="00FD0C27">
              <w:rPr>
                <w:rFonts w:ascii="Times New Roman" w:eastAsia="楷体" w:hAnsi="Times New Roman"/>
              </w:rPr>
              <w:t>T</w:t>
            </w:r>
            <w:r w:rsidRPr="00FD0C27">
              <w:rPr>
                <w:rFonts w:ascii="Times New Roman" w:eastAsia="楷体" w:hAnsi="Times New Roman" w:hint="eastAsia"/>
              </w:rPr>
              <w:t>日，则表示申报要素合法性检查不通过的申报指令的结果</w:t>
            </w:r>
          </w:p>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若为</w:t>
            </w:r>
            <w:r w:rsidRPr="00FD0C27">
              <w:rPr>
                <w:rFonts w:ascii="Times New Roman" w:eastAsia="楷体" w:hAnsi="Times New Roman"/>
              </w:rPr>
              <w:t>T-1</w:t>
            </w:r>
            <w:r w:rsidRPr="00FD0C27">
              <w:rPr>
                <w:rFonts w:ascii="Times New Roman" w:eastAsia="楷体" w:hAnsi="Times New Roman" w:hint="eastAsia"/>
              </w:rPr>
              <w:t>日，则表示正常的交收结果</w:t>
            </w: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lastRenderedPageBreak/>
              <w:t>JGQSRQ</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T-1</w:t>
            </w:r>
            <w:r w:rsidRPr="00FD0C27">
              <w:rPr>
                <w:rFonts w:ascii="Times New Roman" w:eastAsia="楷体" w:hAnsi="Times New Roman" w:hint="eastAsia"/>
              </w:rPr>
              <w:t>日或</w:t>
            </w:r>
            <w:r w:rsidRPr="00FD0C27">
              <w:rPr>
                <w:rFonts w:ascii="Times New Roman" w:eastAsia="楷体" w:hAnsi="Times New Roman"/>
              </w:rPr>
              <w:t>T</w:t>
            </w:r>
            <w:r w:rsidRPr="00FD0C27">
              <w:rPr>
                <w:rFonts w:ascii="Times New Roman" w:eastAsia="楷体" w:hAnsi="Times New Roman" w:hint="eastAsia"/>
              </w:rPr>
              <w:t>日</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T-1</w:t>
            </w:r>
            <w:r w:rsidRPr="00FD0C27">
              <w:rPr>
                <w:rFonts w:ascii="Times New Roman" w:eastAsia="楷体" w:hAnsi="Times New Roman" w:hint="eastAsia"/>
              </w:rPr>
              <w:t>日或</w:t>
            </w:r>
            <w:r w:rsidRPr="00FD0C27">
              <w:rPr>
                <w:rFonts w:ascii="Times New Roman" w:eastAsia="楷体" w:hAnsi="Times New Roman"/>
              </w:rPr>
              <w:t>T</w:t>
            </w:r>
            <w:r w:rsidRPr="00FD0C27">
              <w:rPr>
                <w:rFonts w:ascii="Times New Roman" w:eastAsia="楷体" w:hAnsi="Times New Roman" w:hint="eastAsia"/>
              </w:rPr>
              <w:t>日</w:t>
            </w:r>
          </w:p>
        </w:tc>
        <w:tc>
          <w:tcPr>
            <w:tcW w:w="1830"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47"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JGJSRQ</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30"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47"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JGFSRQ</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30"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47"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color w:val="FF0000"/>
              </w:rPr>
            </w:pPr>
            <w:r w:rsidRPr="00FD0C27">
              <w:rPr>
                <w:rFonts w:ascii="Times New Roman" w:eastAsia="楷体" w:hAnsi="Times New Roman"/>
                <w:color w:val="FF0000"/>
              </w:rPr>
              <w:t>JGQTRQ</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color w:val="FF0000"/>
                <w:szCs w:val="21"/>
              </w:rPr>
            </w:pPr>
            <w:r w:rsidRPr="00FD0C27">
              <w:rPr>
                <w:rFonts w:ascii="Times New Roman" w:eastAsia="楷体" w:hAnsi="Times New Roman" w:hint="eastAsia"/>
                <w:color w:val="FF0000"/>
                <w:szCs w:val="21"/>
              </w:rPr>
              <w:t>到期日期</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spacing w:line="320" w:lineRule="exact"/>
              <w:rPr>
                <w:rFonts w:ascii="Times New Roman" w:eastAsia="楷体" w:hAnsi="Times New Roman"/>
                <w:color w:val="FF0000"/>
                <w:szCs w:val="21"/>
              </w:rPr>
            </w:pPr>
          </w:p>
        </w:tc>
        <w:tc>
          <w:tcPr>
            <w:tcW w:w="1830"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rPr>
                <w:rFonts w:ascii="Times New Roman" w:eastAsia="楷体" w:hAnsi="Times New Roman"/>
                <w:color w:val="FF0000"/>
              </w:rPr>
            </w:pPr>
          </w:p>
        </w:tc>
        <w:tc>
          <w:tcPr>
            <w:tcW w:w="1847"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rPr>
                <w:rFonts w:ascii="Times New Roman" w:eastAsia="楷体" w:hAnsi="Times New Roman"/>
                <w:color w:val="FF0000"/>
              </w:rPr>
            </w:pP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JGSCDM</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523B4E" w:rsidP="00523B4E">
            <w:pPr>
              <w:pStyle w:val="a6"/>
              <w:spacing w:line="400" w:lineRule="exact"/>
              <w:ind w:left="91" w:right="142"/>
              <w:rPr>
                <w:rFonts w:ascii="Times New Roman" w:eastAsia="楷体" w:hAnsi="Times New Roman"/>
              </w:rPr>
            </w:pP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spacing w:line="320" w:lineRule="exact"/>
              <w:rPr>
                <w:rFonts w:ascii="Times New Roman" w:eastAsia="楷体" w:hAnsi="Times New Roman"/>
              </w:rPr>
            </w:pPr>
          </w:p>
        </w:tc>
        <w:tc>
          <w:tcPr>
            <w:tcW w:w="1830"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spacing w:line="320" w:lineRule="exact"/>
              <w:rPr>
                <w:rFonts w:ascii="Times New Roman" w:eastAsia="楷体" w:hAnsi="Times New Roman"/>
              </w:rPr>
            </w:pPr>
          </w:p>
        </w:tc>
        <w:tc>
          <w:tcPr>
            <w:tcW w:w="1847"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spacing w:line="320" w:lineRule="exact"/>
              <w:rPr>
                <w:rFonts w:ascii="Times New Roman" w:eastAsia="楷体" w:hAnsi="Times New Roman"/>
              </w:rPr>
            </w:pP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JGJYFS</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‘02’</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‘02’</w:t>
            </w: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‘02’</w:t>
            </w: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‘02’</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JGZQDM2</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523B4E" w:rsidP="00BB7257">
            <w:pPr>
              <w:spacing w:line="320" w:lineRule="exact"/>
              <w:rPr>
                <w:rFonts w:ascii="Times New Roman" w:eastAsia="楷体" w:hAnsi="Times New Roman"/>
              </w:rPr>
            </w:pP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spacing w:line="320" w:lineRule="exact"/>
              <w:rPr>
                <w:rFonts w:ascii="Times New Roman" w:eastAsia="楷体" w:hAnsi="Times New Roman"/>
              </w:rPr>
            </w:pP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JGTGDY2</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523B4E" w:rsidP="00BB7257">
            <w:pPr>
              <w:spacing w:line="320" w:lineRule="exact"/>
              <w:rPr>
                <w:rFonts w:ascii="Times New Roman" w:eastAsia="楷体" w:hAnsi="Times New Roman"/>
              </w:rPr>
            </w:pP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spacing w:line="320" w:lineRule="exact"/>
              <w:rPr>
                <w:rFonts w:ascii="Times New Roman" w:eastAsia="楷体" w:hAnsi="Times New Roman"/>
              </w:rPr>
            </w:pP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JGDDBH2</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523B4E" w:rsidP="00BB7257">
            <w:pPr>
              <w:spacing w:line="320" w:lineRule="exact"/>
              <w:rPr>
                <w:rFonts w:ascii="Times New Roman" w:eastAsia="楷体" w:hAnsi="Times New Roman"/>
              </w:rPr>
            </w:pP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spacing w:line="320" w:lineRule="exact"/>
              <w:rPr>
                <w:rFonts w:ascii="Times New Roman" w:eastAsia="楷体" w:hAnsi="Times New Roman"/>
              </w:rPr>
            </w:pP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color w:val="FF0000"/>
              </w:rPr>
            </w:pPr>
            <w:r w:rsidRPr="00FD0C27">
              <w:rPr>
                <w:rFonts w:ascii="Times New Roman" w:eastAsia="楷体" w:hAnsi="Times New Roman"/>
                <w:color w:val="FF0000"/>
              </w:rPr>
              <w:t>JGFJSM</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523B4E" w:rsidP="00BB7257">
            <w:pPr>
              <w:spacing w:line="320" w:lineRule="exact"/>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4" w:space="0" w:color="000000"/>
            </w:tcBorders>
          </w:tcPr>
          <w:p w:rsidR="00A119BA" w:rsidRPr="00FD0C27" w:rsidRDefault="003F0E66">
            <w:pPr>
              <w:spacing w:line="400" w:lineRule="exact"/>
              <w:ind w:right="142"/>
              <w:rPr>
                <w:rFonts w:ascii="Times New Roman" w:eastAsia="楷体" w:hAnsi="Times New Roman"/>
                <w:iCs/>
                <w:color w:val="FF0000"/>
                <w:szCs w:val="21"/>
              </w:rPr>
            </w:pPr>
            <w:r w:rsidRPr="00FD0C27">
              <w:rPr>
                <w:rFonts w:ascii="Times New Roman" w:eastAsia="楷体" w:hAnsi="Times New Roman"/>
                <w:iCs/>
                <w:color w:val="FF0000"/>
                <w:szCs w:val="21"/>
              </w:rPr>
              <w:t>01-06</w:t>
            </w:r>
            <w:r w:rsidRPr="00FD0C27">
              <w:rPr>
                <w:rFonts w:ascii="Times New Roman" w:eastAsia="楷体" w:hAnsi="Times New Roman" w:hint="eastAsia"/>
                <w:iCs/>
                <w:color w:val="FF0000"/>
                <w:szCs w:val="21"/>
              </w:rPr>
              <w:t>位</w:t>
            </w:r>
            <w:r w:rsidRPr="00FD0C27">
              <w:rPr>
                <w:rFonts w:ascii="Times New Roman" w:eastAsia="楷体" w:hAnsi="Times New Roman"/>
                <w:iCs/>
                <w:color w:val="FF0000"/>
                <w:szCs w:val="21"/>
              </w:rPr>
              <w:t>:</w:t>
            </w:r>
            <w:r w:rsidRPr="00FD0C27">
              <w:rPr>
                <w:rFonts w:ascii="Times New Roman" w:eastAsia="楷体" w:hAnsi="Times New Roman" w:hint="eastAsia"/>
                <w:iCs/>
                <w:color w:val="FF0000"/>
                <w:szCs w:val="21"/>
              </w:rPr>
              <w:t>购回交易对应的初始交易报单交易单元；</w:t>
            </w:r>
            <w:r w:rsidRPr="00FD0C27">
              <w:rPr>
                <w:rFonts w:ascii="Times New Roman" w:eastAsia="楷体" w:hAnsi="Times New Roman"/>
                <w:iCs/>
                <w:color w:val="FF0000"/>
                <w:szCs w:val="21"/>
              </w:rPr>
              <w:t>07-14</w:t>
            </w:r>
            <w:r w:rsidRPr="00FD0C27">
              <w:rPr>
                <w:rFonts w:ascii="Times New Roman" w:eastAsia="楷体" w:hAnsi="Times New Roman" w:hint="eastAsia"/>
                <w:iCs/>
                <w:color w:val="FF0000"/>
                <w:szCs w:val="21"/>
              </w:rPr>
              <w:t>位：初始交易成交日期；</w:t>
            </w:r>
            <w:r w:rsidRPr="00FD0C27">
              <w:rPr>
                <w:rFonts w:ascii="Times New Roman" w:eastAsia="楷体" w:hAnsi="Times New Roman"/>
                <w:iCs/>
                <w:color w:val="FF0000"/>
                <w:szCs w:val="21"/>
              </w:rPr>
              <w:t>15-24</w:t>
            </w:r>
            <w:r w:rsidRPr="00FD0C27">
              <w:rPr>
                <w:rFonts w:ascii="Times New Roman" w:eastAsia="楷体" w:hAnsi="Times New Roman" w:hint="eastAsia"/>
                <w:iCs/>
                <w:color w:val="FF0000"/>
                <w:szCs w:val="21"/>
              </w:rPr>
              <w:t>位：初始交易订单编号</w:t>
            </w:r>
          </w:p>
        </w:tc>
        <w:tc>
          <w:tcPr>
            <w:tcW w:w="1830"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spacing w:line="400" w:lineRule="exact"/>
              <w:ind w:right="142"/>
              <w:rPr>
                <w:rFonts w:ascii="Times New Roman" w:eastAsia="楷体" w:hAnsi="Times New Roman"/>
                <w:iCs/>
                <w:color w:val="FF0000"/>
                <w:szCs w:val="21"/>
              </w:rPr>
            </w:pPr>
          </w:p>
        </w:tc>
        <w:tc>
          <w:tcPr>
            <w:tcW w:w="1847"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400" w:lineRule="exact"/>
              <w:ind w:right="142"/>
              <w:rPr>
                <w:rFonts w:ascii="Times New Roman" w:eastAsia="楷体" w:hAnsi="Times New Roman"/>
                <w:iCs/>
                <w:color w:val="FF0000"/>
                <w:szCs w:val="21"/>
              </w:rPr>
            </w:pPr>
            <w:r w:rsidRPr="00FD0C27">
              <w:rPr>
                <w:rFonts w:ascii="Times New Roman" w:eastAsia="楷体" w:hAnsi="Times New Roman"/>
                <w:iCs/>
                <w:color w:val="FF0000"/>
                <w:szCs w:val="21"/>
              </w:rPr>
              <w:t>01-06</w:t>
            </w:r>
            <w:r w:rsidRPr="00FD0C27">
              <w:rPr>
                <w:rFonts w:ascii="Times New Roman" w:eastAsia="楷体" w:hAnsi="Times New Roman" w:hint="eastAsia"/>
                <w:iCs/>
                <w:color w:val="FF0000"/>
                <w:szCs w:val="21"/>
              </w:rPr>
              <w:t>位</w:t>
            </w:r>
            <w:r w:rsidRPr="00FD0C27">
              <w:rPr>
                <w:rFonts w:ascii="Times New Roman" w:eastAsia="楷体" w:hAnsi="Times New Roman"/>
                <w:iCs/>
                <w:color w:val="FF0000"/>
                <w:szCs w:val="21"/>
              </w:rPr>
              <w:t>:</w:t>
            </w:r>
            <w:r w:rsidRPr="00FD0C27">
              <w:rPr>
                <w:rFonts w:ascii="Times New Roman" w:eastAsia="楷体" w:hAnsi="Times New Roman" w:hint="eastAsia"/>
                <w:iCs/>
                <w:color w:val="FF0000"/>
                <w:szCs w:val="21"/>
              </w:rPr>
              <w:t>购回交易对应的初始交易报单交易单元；</w:t>
            </w:r>
            <w:r w:rsidRPr="00FD0C27">
              <w:rPr>
                <w:rFonts w:ascii="Times New Roman" w:eastAsia="楷体" w:hAnsi="Times New Roman"/>
                <w:iCs/>
                <w:color w:val="FF0000"/>
                <w:szCs w:val="21"/>
              </w:rPr>
              <w:t>07-14</w:t>
            </w:r>
            <w:r w:rsidRPr="00FD0C27">
              <w:rPr>
                <w:rFonts w:ascii="Times New Roman" w:eastAsia="楷体" w:hAnsi="Times New Roman" w:hint="eastAsia"/>
                <w:iCs/>
                <w:color w:val="FF0000"/>
                <w:szCs w:val="21"/>
              </w:rPr>
              <w:t>位：初始交易成交日期；</w:t>
            </w:r>
            <w:r w:rsidRPr="00FD0C27">
              <w:rPr>
                <w:rFonts w:ascii="Times New Roman" w:eastAsia="楷体" w:hAnsi="Times New Roman"/>
                <w:iCs/>
                <w:color w:val="FF0000"/>
                <w:szCs w:val="21"/>
              </w:rPr>
              <w:t>15-24</w:t>
            </w:r>
            <w:r w:rsidRPr="00FD0C27">
              <w:rPr>
                <w:rFonts w:ascii="Times New Roman" w:eastAsia="楷体" w:hAnsi="Times New Roman" w:hint="eastAsia"/>
                <w:iCs/>
                <w:color w:val="FF0000"/>
                <w:szCs w:val="21"/>
              </w:rPr>
              <w:t>位：初始交易订单编号</w:t>
            </w:r>
          </w:p>
        </w:tc>
      </w:tr>
      <w:tr w:rsidR="00523B4E" w:rsidRPr="00FD0C27" w:rsidTr="00073773">
        <w:trPr>
          <w:jc w:val="center"/>
        </w:trPr>
        <w:tc>
          <w:tcPr>
            <w:tcW w:w="1197" w:type="dxa"/>
            <w:tcBorders>
              <w:top w:val="single" w:sz="6" w:space="0" w:color="auto"/>
              <w:left w:val="single" w:sz="6" w:space="0" w:color="auto"/>
              <w:bottom w:val="double" w:sz="4"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JGBYBZ</w:t>
            </w:r>
          </w:p>
        </w:tc>
        <w:tc>
          <w:tcPr>
            <w:tcW w:w="1855" w:type="dxa"/>
            <w:tcBorders>
              <w:top w:val="single" w:sz="6" w:space="0" w:color="auto"/>
              <w:left w:val="single" w:sz="6" w:space="0" w:color="auto"/>
              <w:bottom w:val="double" w:sz="4" w:space="0" w:color="auto"/>
              <w:right w:val="single" w:sz="6" w:space="0" w:color="auto"/>
            </w:tcBorders>
          </w:tcPr>
          <w:p w:rsidR="00523B4E" w:rsidRPr="00FD0C27" w:rsidRDefault="00523B4E" w:rsidP="00BB7257">
            <w:pPr>
              <w:spacing w:line="320" w:lineRule="exact"/>
              <w:rPr>
                <w:rFonts w:ascii="Times New Roman" w:eastAsia="楷体" w:hAnsi="Times New Roman"/>
              </w:rPr>
            </w:pPr>
          </w:p>
        </w:tc>
        <w:tc>
          <w:tcPr>
            <w:tcW w:w="2268" w:type="dxa"/>
            <w:tcBorders>
              <w:top w:val="single" w:sz="6" w:space="0" w:color="auto"/>
              <w:left w:val="single" w:sz="6" w:space="0" w:color="auto"/>
              <w:bottom w:val="double" w:sz="4" w:space="0" w:color="auto"/>
              <w:right w:val="single" w:sz="4" w:space="0" w:color="000000"/>
            </w:tcBorders>
          </w:tcPr>
          <w:p w:rsidR="00523B4E" w:rsidRPr="00FD0C27" w:rsidRDefault="00523B4E" w:rsidP="00BB7257">
            <w:pPr>
              <w:spacing w:line="320" w:lineRule="exact"/>
              <w:rPr>
                <w:rFonts w:ascii="Times New Roman" w:eastAsia="楷体" w:hAnsi="Times New Roman"/>
              </w:rPr>
            </w:pPr>
          </w:p>
        </w:tc>
        <w:tc>
          <w:tcPr>
            <w:tcW w:w="1830" w:type="dxa"/>
            <w:tcBorders>
              <w:top w:val="single" w:sz="6" w:space="0" w:color="auto"/>
              <w:left w:val="single" w:sz="6" w:space="0" w:color="auto"/>
              <w:bottom w:val="double" w:sz="4" w:space="0" w:color="auto"/>
              <w:right w:val="single" w:sz="4" w:space="0" w:color="000000"/>
            </w:tcBorders>
          </w:tcPr>
          <w:p w:rsidR="00523B4E" w:rsidRPr="00FD0C27" w:rsidRDefault="00523B4E" w:rsidP="00BB7257">
            <w:pPr>
              <w:spacing w:line="320" w:lineRule="exact"/>
              <w:rPr>
                <w:rFonts w:ascii="Times New Roman" w:eastAsia="楷体" w:hAnsi="Times New Roman"/>
              </w:rPr>
            </w:pPr>
          </w:p>
        </w:tc>
        <w:tc>
          <w:tcPr>
            <w:tcW w:w="1847" w:type="dxa"/>
            <w:tcBorders>
              <w:top w:val="single" w:sz="6" w:space="0" w:color="auto"/>
              <w:left w:val="single" w:sz="6" w:space="0" w:color="auto"/>
              <w:bottom w:val="double" w:sz="4" w:space="0" w:color="auto"/>
              <w:right w:val="single" w:sz="4" w:space="0" w:color="000000"/>
            </w:tcBorders>
          </w:tcPr>
          <w:p w:rsidR="00523B4E" w:rsidRPr="00FD0C27" w:rsidRDefault="00523B4E" w:rsidP="00BB7257">
            <w:pPr>
              <w:spacing w:line="320" w:lineRule="exact"/>
              <w:rPr>
                <w:rFonts w:ascii="Times New Roman" w:eastAsia="楷体" w:hAnsi="Times New Roman"/>
              </w:rPr>
            </w:pPr>
          </w:p>
        </w:tc>
      </w:tr>
    </w:tbl>
    <w:p w:rsidR="00523B4E" w:rsidRPr="00FD0C27" w:rsidRDefault="00523B4E" w:rsidP="005D483D">
      <w:pPr>
        <w:rPr>
          <w:rFonts w:ascii="Times New Roman" w:eastAsia="楷体" w:hAnsi="Times New Roman"/>
        </w:rPr>
      </w:pPr>
    </w:p>
    <w:p w:rsidR="00EE734B" w:rsidRPr="00FD0C27" w:rsidRDefault="003F0E66" w:rsidP="00FF2E6D">
      <w:pPr>
        <w:pStyle w:val="5"/>
        <w:numPr>
          <w:ilvl w:val="0"/>
          <w:numId w:val="18"/>
        </w:numPr>
        <w:rPr>
          <w:rFonts w:ascii="Times New Roman" w:eastAsia="楷体" w:hAnsi="Times New Roman"/>
        </w:rPr>
      </w:pPr>
      <w:r w:rsidRPr="00FD0C27">
        <w:rPr>
          <w:rFonts w:ascii="Times New Roman" w:eastAsia="楷体" w:hAnsi="Times New Roman" w:hint="eastAsia"/>
        </w:rPr>
        <w:t>基金业务</w:t>
      </w:r>
    </w:p>
    <w:tbl>
      <w:tblPr>
        <w:tblW w:w="910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435"/>
        <w:gridCol w:w="1986"/>
        <w:gridCol w:w="2126"/>
        <w:gridCol w:w="1780"/>
        <w:gridCol w:w="1780"/>
      </w:tblGrid>
      <w:tr w:rsidR="00244A40" w:rsidRPr="00FD0C27" w:rsidTr="00FE27AB">
        <w:trPr>
          <w:jc w:val="center"/>
        </w:trPr>
        <w:tc>
          <w:tcPr>
            <w:tcW w:w="1435" w:type="dxa"/>
            <w:vMerge w:val="restart"/>
            <w:tcBorders>
              <w:top w:val="double" w:sz="4" w:space="0" w:color="auto"/>
              <w:left w:val="single" w:sz="4" w:space="0" w:color="auto"/>
              <w:right w:val="single" w:sz="6" w:space="0" w:color="000000"/>
            </w:tcBorders>
            <w:shd w:val="clear" w:color="auto" w:fill="C0C0C0"/>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hint="eastAsia"/>
              </w:rPr>
              <w:t>字段名</w:t>
            </w:r>
          </w:p>
        </w:tc>
        <w:tc>
          <w:tcPr>
            <w:tcW w:w="7672" w:type="dxa"/>
            <w:gridSpan w:val="4"/>
            <w:tcBorders>
              <w:top w:val="double" w:sz="4" w:space="0" w:color="auto"/>
              <w:left w:val="single" w:sz="6" w:space="0" w:color="000000"/>
              <w:right w:val="single" w:sz="6" w:space="0" w:color="000000"/>
            </w:tcBorders>
            <w:shd w:val="clear" w:color="auto" w:fill="C0C0C0"/>
          </w:tcPr>
          <w:p w:rsidR="00244A40" w:rsidRPr="00FD0C27" w:rsidRDefault="00244A40" w:rsidP="00D4331D">
            <w:pPr>
              <w:jc w:val="center"/>
              <w:rPr>
                <w:rFonts w:ascii="Times New Roman" w:eastAsia="楷体" w:hAnsi="Times New Roman"/>
              </w:rPr>
            </w:pPr>
            <w:r w:rsidRPr="00FD0C27">
              <w:rPr>
                <w:rFonts w:ascii="Times New Roman" w:eastAsia="楷体" w:hAnsi="Times New Roman" w:hint="eastAsia"/>
              </w:rPr>
              <w:t>业务类别</w:t>
            </w:r>
          </w:p>
        </w:tc>
      </w:tr>
      <w:tr w:rsidR="00244A40" w:rsidRPr="00FD0C27" w:rsidTr="00244A40">
        <w:trPr>
          <w:jc w:val="center"/>
        </w:trPr>
        <w:tc>
          <w:tcPr>
            <w:tcW w:w="1435" w:type="dxa"/>
            <w:vMerge/>
            <w:tcBorders>
              <w:left w:val="single" w:sz="4" w:space="0" w:color="auto"/>
              <w:bottom w:val="double" w:sz="4" w:space="0" w:color="auto"/>
              <w:right w:val="single" w:sz="6" w:space="0" w:color="000000"/>
            </w:tcBorders>
            <w:shd w:val="clear" w:color="auto" w:fill="C0C0C0"/>
            <w:vAlign w:val="center"/>
          </w:tcPr>
          <w:p w:rsidR="00244A40" w:rsidRPr="00FD0C27" w:rsidRDefault="00244A40" w:rsidP="00D4331D">
            <w:pPr>
              <w:rPr>
                <w:rFonts w:ascii="Times New Roman" w:eastAsia="楷体" w:hAnsi="Times New Roman"/>
              </w:rPr>
            </w:pPr>
          </w:p>
        </w:tc>
        <w:tc>
          <w:tcPr>
            <w:tcW w:w="1986" w:type="dxa"/>
            <w:tcBorders>
              <w:top w:val="double" w:sz="4" w:space="0" w:color="auto"/>
              <w:left w:val="single" w:sz="6" w:space="0" w:color="000000"/>
              <w:bottom w:val="double" w:sz="4" w:space="0" w:color="auto"/>
              <w:right w:val="single" w:sz="6" w:space="0" w:color="000000"/>
            </w:tcBorders>
            <w:shd w:val="clear" w:color="auto" w:fill="C0C0C0"/>
          </w:tcPr>
          <w:p w:rsidR="00244A40" w:rsidRPr="00FD0C27" w:rsidRDefault="00244A40" w:rsidP="00D4331D">
            <w:pPr>
              <w:rPr>
                <w:rFonts w:ascii="Times New Roman" w:eastAsia="楷体" w:hAnsi="Times New Roman"/>
              </w:rPr>
            </w:pPr>
            <w:r w:rsidRPr="00FD0C27">
              <w:rPr>
                <w:rFonts w:ascii="Times New Roman" w:eastAsia="楷体" w:hAnsi="Times New Roman"/>
                <w:color w:val="FF0000"/>
                <w:kern w:val="0"/>
              </w:rPr>
              <w:t>TGQP</w:t>
            </w:r>
            <w:r w:rsidRPr="00FD0C27">
              <w:rPr>
                <w:rFonts w:ascii="Times New Roman" w:eastAsia="楷体" w:hAnsi="Times New Roman" w:hint="eastAsia"/>
                <w:color w:val="FF0000"/>
              </w:rPr>
              <w:t>（基金清盘）</w:t>
            </w:r>
          </w:p>
        </w:tc>
        <w:tc>
          <w:tcPr>
            <w:tcW w:w="2126" w:type="dxa"/>
            <w:tcBorders>
              <w:top w:val="double" w:sz="4" w:space="0" w:color="auto"/>
              <w:left w:val="single" w:sz="6" w:space="0" w:color="000000"/>
              <w:bottom w:val="double" w:sz="4" w:space="0" w:color="auto"/>
              <w:right w:val="single" w:sz="6" w:space="0" w:color="000000"/>
            </w:tcBorders>
            <w:shd w:val="clear" w:color="auto" w:fill="C0C0C0"/>
          </w:tcPr>
          <w:p w:rsidR="00244A40" w:rsidRPr="00FD0C27" w:rsidRDefault="00244A40" w:rsidP="00D4331D">
            <w:pPr>
              <w:rPr>
                <w:rFonts w:ascii="Times New Roman" w:eastAsia="楷体" w:hAnsi="Times New Roman"/>
              </w:rPr>
            </w:pPr>
            <w:r w:rsidRPr="00FD0C27">
              <w:rPr>
                <w:rFonts w:ascii="Times New Roman" w:eastAsia="楷体" w:hAnsi="Times New Roman"/>
                <w:color w:val="FF0000"/>
              </w:rPr>
              <w:t>EF20</w:t>
            </w:r>
            <w:r w:rsidRPr="00FD0C27">
              <w:rPr>
                <w:rFonts w:ascii="Times New Roman" w:eastAsia="楷体" w:hAnsi="Times New Roman" w:hint="eastAsia"/>
                <w:color w:val="FF0000"/>
              </w:rPr>
              <w:t>（</w:t>
            </w:r>
            <w:r w:rsidRPr="00FD0C27">
              <w:rPr>
                <w:rFonts w:ascii="Times New Roman" w:eastAsia="楷体" w:hAnsi="Times New Roman"/>
                <w:color w:val="FF0000"/>
              </w:rPr>
              <w:t>ETF</w:t>
            </w:r>
            <w:r w:rsidRPr="00FD0C27">
              <w:rPr>
                <w:rFonts w:ascii="Times New Roman" w:eastAsia="楷体" w:hAnsi="Times New Roman" w:hint="eastAsia"/>
                <w:color w:val="FF0000"/>
              </w:rPr>
              <w:t>认购组合券过户）</w:t>
            </w:r>
          </w:p>
        </w:tc>
        <w:tc>
          <w:tcPr>
            <w:tcW w:w="1780" w:type="dxa"/>
            <w:tcBorders>
              <w:top w:val="double" w:sz="4" w:space="0" w:color="auto"/>
              <w:left w:val="single" w:sz="6" w:space="0" w:color="000000"/>
              <w:bottom w:val="double" w:sz="4" w:space="0" w:color="auto"/>
              <w:right w:val="single" w:sz="6" w:space="0" w:color="000000"/>
            </w:tcBorders>
            <w:shd w:val="clear" w:color="auto" w:fill="C0C0C0"/>
          </w:tcPr>
          <w:p w:rsidR="00244A40" w:rsidRPr="00FD0C27" w:rsidRDefault="00244A40" w:rsidP="00244A40">
            <w:pPr>
              <w:spacing w:line="320" w:lineRule="exact"/>
              <w:rPr>
                <w:rFonts w:ascii="Times New Roman" w:eastAsia="楷体" w:hAnsi="Times New Roman"/>
              </w:rPr>
            </w:pPr>
            <w:r w:rsidRPr="00FD0C27">
              <w:rPr>
                <w:rFonts w:ascii="Times New Roman" w:eastAsia="楷体" w:hAnsi="Times New Roman" w:hint="eastAsia"/>
              </w:rPr>
              <w:t>TA4A</w:t>
            </w:r>
            <w:r w:rsidRPr="00FD0C27">
              <w:rPr>
                <w:rFonts w:ascii="Times New Roman" w:eastAsia="楷体" w:hAnsi="Times New Roman"/>
              </w:rPr>
              <w:t>（</w:t>
            </w:r>
            <w:r w:rsidRPr="00FD0C27">
              <w:rPr>
                <w:rFonts w:ascii="Times New Roman" w:eastAsia="楷体" w:hAnsi="Times New Roman" w:hint="eastAsia"/>
              </w:rPr>
              <w:t>盘后平台</w:t>
            </w:r>
            <w:r w:rsidRPr="00FD0C27">
              <w:rPr>
                <w:rFonts w:ascii="Times New Roman" w:eastAsia="楷体" w:hAnsi="Times New Roman"/>
              </w:rPr>
              <w:t>）</w:t>
            </w:r>
          </w:p>
        </w:tc>
        <w:tc>
          <w:tcPr>
            <w:tcW w:w="1780" w:type="dxa"/>
            <w:tcBorders>
              <w:top w:val="double" w:sz="4" w:space="0" w:color="auto"/>
              <w:left w:val="single" w:sz="6" w:space="0" w:color="000000"/>
              <w:bottom w:val="double" w:sz="4" w:space="0" w:color="auto"/>
              <w:right w:val="single" w:sz="6" w:space="0" w:color="000000"/>
            </w:tcBorders>
            <w:shd w:val="clear" w:color="auto" w:fill="C0C0C0"/>
          </w:tcPr>
          <w:p w:rsidR="00244A40" w:rsidRPr="00FD0C27" w:rsidRDefault="00244A40" w:rsidP="00D4331D">
            <w:pPr>
              <w:rPr>
                <w:rFonts w:ascii="Times New Roman" w:eastAsia="楷体" w:hAnsi="Times New Roman"/>
                <w:color w:val="FF0000"/>
              </w:rPr>
            </w:pPr>
            <w:r w:rsidRPr="00FD0C27">
              <w:rPr>
                <w:rFonts w:ascii="Times New Roman" w:eastAsia="楷体" w:hAnsi="Times New Roman"/>
                <w:color w:val="FF0000"/>
              </w:rPr>
              <w:t>QP90(</w:t>
            </w:r>
            <w:r w:rsidRPr="00FD0C27">
              <w:rPr>
                <w:rFonts w:ascii="Times New Roman" w:eastAsia="楷体" w:hAnsi="Times New Roman" w:hint="eastAsia"/>
                <w:color w:val="FF0000"/>
              </w:rPr>
              <w:t>红利再投资账户全量数据</w:t>
            </w:r>
            <w:r w:rsidRPr="00FD0C27">
              <w:rPr>
                <w:rFonts w:ascii="Times New Roman" w:eastAsia="楷体" w:hAnsi="Times New Roman"/>
                <w:color w:val="FF0000"/>
              </w:rPr>
              <w:t>)</w:t>
            </w:r>
          </w:p>
        </w:tc>
      </w:tr>
      <w:tr w:rsidR="00244A40" w:rsidRPr="00FD0C27" w:rsidTr="00FE27AB">
        <w:trPr>
          <w:jc w:val="center"/>
        </w:trPr>
        <w:tc>
          <w:tcPr>
            <w:tcW w:w="1435" w:type="dxa"/>
            <w:tcBorders>
              <w:top w:val="double" w:sz="4"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JGJSZH</w:t>
            </w:r>
          </w:p>
        </w:tc>
        <w:tc>
          <w:tcPr>
            <w:tcW w:w="1986" w:type="dxa"/>
            <w:tcBorders>
              <w:top w:val="double" w:sz="4"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color w:val="FF0000"/>
              </w:rPr>
            </w:pPr>
            <w:r w:rsidRPr="00FD0C27">
              <w:rPr>
                <w:rFonts w:ascii="Times New Roman" w:eastAsia="楷体" w:hAnsi="Times New Roman" w:hint="eastAsia"/>
                <w:color w:val="FF0000"/>
              </w:rPr>
              <w:t>结算账号</w:t>
            </w:r>
          </w:p>
        </w:tc>
        <w:tc>
          <w:tcPr>
            <w:tcW w:w="2126" w:type="dxa"/>
            <w:tcBorders>
              <w:top w:val="double" w:sz="4"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color w:val="FF0000"/>
              </w:rPr>
            </w:pPr>
            <w:r w:rsidRPr="00FD0C27">
              <w:rPr>
                <w:rFonts w:ascii="Times New Roman" w:eastAsia="楷体" w:hAnsi="Times New Roman" w:hint="eastAsia"/>
                <w:color w:val="FF0000"/>
              </w:rPr>
              <w:t>结算账号</w:t>
            </w:r>
          </w:p>
        </w:tc>
        <w:tc>
          <w:tcPr>
            <w:tcW w:w="1780" w:type="dxa"/>
            <w:tcBorders>
              <w:top w:val="double" w:sz="4" w:space="0" w:color="auto"/>
              <w:left w:val="single" w:sz="6" w:space="0" w:color="auto"/>
              <w:bottom w:val="single" w:sz="6" w:space="0" w:color="auto"/>
              <w:right w:val="single" w:sz="6" w:space="0" w:color="auto"/>
            </w:tcBorders>
            <w:vAlign w:val="center"/>
          </w:tcPr>
          <w:p w:rsidR="00244A40" w:rsidRPr="00FD0C27" w:rsidRDefault="00244A40" w:rsidP="00244A40">
            <w:pPr>
              <w:spacing w:line="320" w:lineRule="exact"/>
              <w:rPr>
                <w:rFonts w:ascii="Times New Roman" w:eastAsia="楷体" w:hAnsi="Times New Roman"/>
              </w:rPr>
            </w:pPr>
            <w:r w:rsidRPr="00FD0C27">
              <w:rPr>
                <w:rFonts w:ascii="Times New Roman" w:eastAsia="楷体" w:hAnsi="Times New Roman"/>
              </w:rPr>
              <w:t>结算账号</w:t>
            </w:r>
          </w:p>
        </w:tc>
        <w:tc>
          <w:tcPr>
            <w:tcW w:w="1780" w:type="dxa"/>
            <w:tcBorders>
              <w:top w:val="double" w:sz="4"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color w:val="FF0000"/>
              </w:rPr>
            </w:pPr>
            <w:r w:rsidRPr="00FD0C27">
              <w:rPr>
                <w:rFonts w:ascii="Times New Roman" w:eastAsia="楷体" w:hAnsi="Times New Roman" w:hint="eastAsia"/>
                <w:color w:val="FF0000"/>
              </w:rPr>
              <w:t>结算账号</w:t>
            </w:r>
          </w:p>
        </w:tc>
      </w:tr>
      <w:tr w:rsidR="00244A40" w:rsidRPr="00FD0C27" w:rsidTr="00FE27AB">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JGBFZH</w:t>
            </w:r>
          </w:p>
        </w:tc>
        <w:tc>
          <w:tcPr>
            <w:tcW w:w="1986"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color w:val="FF0000"/>
              </w:rPr>
            </w:pPr>
            <w:r w:rsidRPr="00FD0C27">
              <w:rPr>
                <w:rFonts w:ascii="Times New Roman" w:eastAsia="楷体" w:hAnsi="Times New Roman" w:hint="eastAsia"/>
                <w:color w:val="FF0000"/>
              </w:rPr>
              <w:t>备付金账户</w:t>
            </w:r>
          </w:p>
        </w:tc>
        <w:tc>
          <w:tcPr>
            <w:tcW w:w="2126"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color w:val="FF0000"/>
              </w:rPr>
            </w:pPr>
            <w:r w:rsidRPr="00FD0C27">
              <w:rPr>
                <w:rFonts w:ascii="Times New Roman" w:eastAsia="楷体" w:hAnsi="Times New Roman" w:hint="eastAsia"/>
                <w:color w:val="FF0000"/>
              </w:rPr>
              <w:t>备付金账户</w:t>
            </w:r>
          </w:p>
        </w:tc>
        <w:tc>
          <w:tcPr>
            <w:tcW w:w="1780"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244A40">
            <w:pPr>
              <w:spacing w:line="320" w:lineRule="exact"/>
              <w:rPr>
                <w:rFonts w:ascii="Times New Roman" w:eastAsia="楷体" w:hAnsi="Times New Roman"/>
              </w:rPr>
            </w:pPr>
            <w:r w:rsidRPr="00FD0C27">
              <w:rPr>
                <w:rFonts w:ascii="Times New Roman" w:eastAsia="楷体" w:hAnsi="Times New Roman"/>
              </w:rPr>
              <w:t>备付金账户</w:t>
            </w:r>
          </w:p>
        </w:tc>
        <w:tc>
          <w:tcPr>
            <w:tcW w:w="1780"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color w:val="FF0000"/>
              </w:rPr>
            </w:pPr>
            <w:r w:rsidRPr="00FD0C27">
              <w:rPr>
                <w:rFonts w:ascii="Times New Roman" w:eastAsia="楷体" w:hAnsi="Times New Roman" w:hint="eastAsia"/>
                <w:color w:val="FF0000"/>
              </w:rPr>
              <w:t>备付金账户</w:t>
            </w: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JGSJLX</w:t>
            </w:r>
          </w:p>
        </w:tc>
        <w:tc>
          <w:tcPr>
            <w:tcW w:w="1986"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color w:val="FF0000"/>
              </w:rPr>
            </w:pPr>
            <w:r w:rsidRPr="00FD0C27">
              <w:rPr>
                <w:rFonts w:ascii="Times New Roman" w:eastAsia="楷体" w:hAnsi="Times New Roman"/>
                <w:color w:val="FF0000"/>
              </w:rPr>
              <w:t>‘01’</w:t>
            </w:r>
          </w:p>
        </w:tc>
        <w:tc>
          <w:tcPr>
            <w:tcW w:w="2126"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color w:val="FF0000"/>
              </w:rPr>
            </w:pPr>
            <w:r w:rsidRPr="00FD0C27">
              <w:rPr>
                <w:rFonts w:ascii="Times New Roman" w:eastAsia="楷体" w:hAnsi="Times New Roman"/>
                <w:color w:val="FF0000"/>
              </w:rPr>
              <w:t>‘01’</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r w:rsidRPr="00FD0C27">
              <w:rPr>
                <w:rFonts w:ascii="Times New Roman" w:eastAsia="楷体" w:hAnsi="Times New Roman"/>
              </w:rPr>
              <w:t>‘01’</w:t>
            </w:r>
          </w:p>
        </w:tc>
        <w:tc>
          <w:tcPr>
            <w:tcW w:w="1780"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color w:val="FF0000"/>
              </w:rPr>
            </w:pPr>
            <w:r w:rsidRPr="00FD0C27">
              <w:rPr>
                <w:rFonts w:ascii="Times New Roman" w:eastAsia="楷体" w:hAnsi="Times New Roman"/>
                <w:color w:val="FF0000"/>
              </w:rPr>
              <w:t>‘02’</w:t>
            </w: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JGYWLB</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color w:val="FF0000"/>
              </w:rPr>
              <w:t>‘TGQP’</w:t>
            </w: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color w:val="FF0000"/>
              </w:rPr>
              <w:t>‘EF20’</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hint="eastAsia"/>
              </w:rPr>
              <w:t>TA4A</w:t>
            </w:r>
            <w:r w:rsidRPr="00FD0C27">
              <w:rPr>
                <w:rFonts w:ascii="Times New Roman" w:eastAsia="楷体" w:hAnsi="Times New Roman"/>
              </w:rPr>
              <w:t>’</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color w:val="FF0000"/>
              </w:rPr>
              <w:t>‘QP90’</w:t>
            </w: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rPr>
            </w:pPr>
            <w:r w:rsidRPr="00FD0C27">
              <w:rPr>
                <w:rFonts w:ascii="Times New Roman" w:eastAsia="楷体" w:hAnsi="Times New Roman"/>
              </w:rPr>
              <w:t>JGZQDM</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hint="eastAsia"/>
                <w:color w:val="FF0000"/>
              </w:rPr>
              <w:t>证券代码</w:t>
            </w: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hint="eastAsia"/>
                <w:color w:val="FF0000"/>
              </w:rPr>
              <w:t>证券代码</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r w:rsidRPr="00FD0C27">
              <w:rPr>
                <w:rFonts w:ascii="Times New Roman" w:eastAsia="楷体" w:hAnsi="Times New Roman"/>
              </w:rPr>
              <w:t>证券代码</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hint="eastAsia"/>
                <w:color w:val="FF0000"/>
              </w:rPr>
              <w:t>基金代码</w:t>
            </w: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JGJYDY</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JGTGDY</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hint="eastAsia"/>
                <w:color w:val="FF0000"/>
              </w:rPr>
              <w:t>托管单元</w:t>
            </w: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hint="eastAsia"/>
                <w:color w:val="FF0000"/>
              </w:rPr>
              <w:t>托管单元</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r w:rsidRPr="00FD0C27">
              <w:rPr>
                <w:rFonts w:ascii="Times New Roman" w:eastAsia="楷体" w:hAnsi="Times New Roman"/>
              </w:rPr>
              <w:t>托管单元</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hint="eastAsia"/>
                <w:color w:val="FF0000"/>
              </w:rPr>
              <w:t>基金余额不为</w:t>
            </w:r>
            <w:r w:rsidRPr="00FD0C27">
              <w:rPr>
                <w:rFonts w:ascii="Times New Roman" w:eastAsia="楷体" w:hAnsi="Times New Roman"/>
                <w:color w:val="FF0000"/>
              </w:rPr>
              <w:lastRenderedPageBreak/>
              <w:t>0</w:t>
            </w:r>
            <w:r w:rsidRPr="00FD0C27">
              <w:rPr>
                <w:rFonts w:ascii="Times New Roman" w:eastAsia="楷体" w:hAnsi="Times New Roman" w:hint="eastAsia"/>
                <w:color w:val="FF0000"/>
              </w:rPr>
              <w:t>的托管单元</w:t>
            </w: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rPr>
            </w:pPr>
            <w:r w:rsidRPr="00FD0C27">
              <w:rPr>
                <w:rFonts w:ascii="Times New Roman" w:eastAsia="楷体" w:hAnsi="Times New Roman"/>
              </w:rPr>
              <w:lastRenderedPageBreak/>
              <w:t>JGZQZH</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hint="eastAsia"/>
                <w:color w:val="FF0000"/>
              </w:rPr>
              <w:t>证券账户</w:t>
            </w: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hint="eastAsia"/>
                <w:color w:val="FF0000"/>
              </w:rPr>
              <w:t>证券账户</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r w:rsidRPr="00FD0C27">
              <w:rPr>
                <w:rFonts w:ascii="Times New Roman" w:eastAsia="楷体" w:hAnsi="Times New Roman"/>
              </w:rPr>
              <w:t>证券账户</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hint="eastAsia"/>
                <w:color w:val="FF0000"/>
              </w:rPr>
              <w:t>启用红利再投的证券账户</w:t>
            </w: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JGDDBH</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r w:rsidRPr="00FD0C27">
              <w:rPr>
                <w:rFonts w:ascii="Times New Roman" w:eastAsia="楷体" w:hAnsi="Times New Roman" w:hint="eastAsia"/>
              </w:rPr>
              <w:t>申请编号</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JGYYB</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JGZXBH</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JGYWLSH</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rPr>
            </w:pPr>
            <w:r w:rsidRPr="00FD0C27">
              <w:rPr>
                <w:rFonts w:ascii="Times New Roman" w:eastAsia="楷体" w:hAnsi="Times New Roman"/>
              </w:rPr>
              <w:t>JGCJSL</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r w:rsidRPr="00FD0C27">
              <w:rPr>
                <w:rFonts w:ascii="Times New Roman" w:eastAsia="楷体" w:hAnsi="Times New Roman"/>
              </w:rPr>
              <w:t>委托数量</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rPr>
            </w:pPr>
            <w:r w:rsidRPr="00FD0C27">
              <w:rPr>
                <w:rFonts w:ascii="Times New Roman" w:eastAsia="楷体" w:hAnsi="Times New Roman"/>
              </w:rPr>
              <w:t>JGQSSL</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rPr>
            </w:pPr>
            <w:r w:rsidRPr="00FD0C27">
              <w:rPr>
                <w:rFonts w:ascii="Times New Roman" w:eastAsia="楷体" w:hAnsi="Times New Roman"/>
              </w:rPr>
              <w:t>JGJSSL</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color w:val="FF0000"/>
              </w:rPr>
              <w:t>&lt;0</w:t>
            </w:r>
            <w:r w:rsidRPr="00FD0C27">
              <w:rPr>
                <w:rFonts w:ascii="Times New Roman" w:eastAsia="楷体" w:hAnsi="Times New Roman" w:hint="eastAsia"/>
                <w:color w:val="FF0000"/>
              </w:rPr>
              <w:t>，注销的份额（即原有份额）</w:t>
            </w: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color w:val="FF0000"/>
              </w:rPr>
              <w:t>&gt;0</w:t>
            </w:r>
            <w:r w:rsidRPr="00FD0C27">
              <w:rPr>
                <w:rFonts w:ascii="Times New Roman" w:eastAsia="楷体" w:hAnsi="Times New Roman" w:hint="eastAsia"/>
                <w:color w:val="FF0000"/>
              </w:rPr>
              <w:t>，调入方股东记录</w:t>
            </w:r>
          </w:p>
          <w:p w:rsidR="00244A40" w:rsidRPr="00FD0C27" w:rsidRDefault="00244A40" w:rsidP="00D4331D">
            <w:pPr>
              <w:rPr>
                <w:rFonts w:ascii="Times New Roman" w:eastAsia="楷体" w:hAnsi="Times New Roman"/>
                <w:color w:val="FF0000"/>
              </w:rPr>
            </w:pPr>
            <w:r w:rsidRPr="00FD0C27">
              <w:rPr>
                <w:rFonts w:ascii="Times New Roman" w:eastAsia="楷体" w:hAnsi="Times New Roman"/>
                <w:color w:val="FF0000"/>
              </w:rPr>
              <w:t>&lt;0</w:t>
            </w:r>
            <w:r w:rsidRPr="00FD0C27">
              <w:rPr>
                <w:rFonts w:ascii="Times New Roman" w:eastAsia="楷体" w:hAnsi="Times New Roman" w:hint="eastAsia"/>
                <w:color w:val="FF0000"/>
              </w:rPr>
              <w:t>，调出方股东记录</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r w:rsidRPr="00FD0C27">
              <w:rPr>
                <w:rFonts w:ascii="Times New Roman" w:eastAsia="楷体" w:hAnsi="Times New Roman"/>
              </w:rPr>
              <w:t>&lt;0,</w:t>
            </w:r>
            <w:r w:rsidRPr="00FD0C27">
              <w:rPr>
                <w:rFonts w:ascii="Times New Roman" w:eastAsia="楷体" w:hAnsi="Times New Roman"/>
              </w:rPr>
              <w:t>记减份额（股份）数量</w:t>
            </w:r>
          </w:p>
          <w:p w:rsidR="00244A40" w:rsidRPr="00FD0C27" w:rsidRDefault="00244A40" w:rsidP="00244A40">
            <w:pPr>
              <w:spacing w:line="320" w:lineRule="exact"/>
              <w:rPr>
                <w:rFonts w:ascii="Times New Roman" w:eastAsia="楷体" w:hAnsi="Times New Roman"/>
              </w:rPr>
            </w:pPr>
            <w:r w:rsidRPr="00FD0C27">
              <w:rPr>
                <w:rFonts w:ascii="Times New Roman" w:eastAsia="楷体" w:hAnsi="Times New Roman"/>
              </w:rPr>
              <w:t>&gt;0,</w:t>
            </w:r>
            <w:r w:rsidRPr="00FD0C27">
              <w:rPr>
                <w:rFonts w:ascii="Times New Roman" w:eastAsia="楷体" w:hAnsi="Times New Roman"/>
              </w:rPr>
              <w:t>记增份额（股份）数量</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rPr>
            </w:pPr>
            <w:r w:rsidRPr="00FD0C27">
              <w:rPr>
                <w:rFonts w:ascii="Times New Roman" w:eastAsia="楷体" w:hAnsi="Times New Roman"/>
              </w:rPr>
              <w:t>JGCJJG</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rPr>
            </w:pPr>
            <w:r w:rsidRPr="00FD0C27">
              <w:rPr>
                <w:rFonts w:ascii="Times New Roman" w:eastAsia="楷体" w:hAnsi="Times New Roman"/>
              </w:rPr>
              <w:t>JGQSJG</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JGXYJY</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JGPCBS</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rPr>
            </w:pPr>
            <w:r w:rsidRPr="00FD0C27">
              <w:rPr>
                <w:rFonts w:ascii="Times New Roman" w:eastAsia="楷体" w:hAnsi="Times New Roman"/>
              </w:rPr>
              <w:t>JGZQLB</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rPr>
            </w:pPr>
            <w:r w:rsidRPr="00FD0C27">
              <w:rPr>
                <w:rFonts w:ascii="Times New Roman" w:eastAsia="楷体" w:hAnsi="Times New Roman"/>
              </w:rPr>
              <w:t>JGZQZL</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rPr>
            </w:pPr>
            <w:r w:rsidRPr="00FD0C27">
              <w:rPr>
                <w:rFonts w:ascii="Times New Roman" w:eastAsia="楷体" w:hAnsi="Times New Roman"/>
              </w:rPr>
              <w:t>JGGFXZ</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r w:rsidRPr="00FD0C27">
              <w:rPr>
                <w:rFonts w:ascii="Times New Roman" w:eastAsia="楷体" w:hAnsi="Times New Roman"/>
              </w:rPr>
              <w:t>‘00’</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JGLTLX</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color w:val="FF0000"/>
              </w:rPr>
            </w:pPr>
            <w:r w:rsidRPr="00FD0C27">
              <w:rPr>
                <w:rFonts w:ascii="Times New Roman" w:eastAsia="楷体" w:hAnsi="Times New Roman"/>
                <w:color w:val="FF0000"/>
              </w:rPr>
              <w:t>‘0’</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JGJSFS</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JGHBDH</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color w:val="FF0000"/>
                <w:kern w:val="0"/>
              </w:rPr>
              <w:t>RMB</w:t>
            </w: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color w:val="FF0000"/>
                <w:kern w:val="0"/>
              </w:rPr>
              <w:t>RMB</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hint="eastAsia"/>
                <w:color w:val="FF0000"/>
              </w:rPr>
              <w:t>RMB</w:t>
            </w:r>
            <w:r w:rsidRPr="00FD0C27">
              <w:rPr>
                <w:rFonts w:ascii="Times New Roman" w:eastAsia="楷体" w:hAnsi="Times New Roman"/>
                <w:color w:val="FF0000"/>
              </w:rPr>
              <w:t>’</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kern w:val="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rPr>
            </w:pPr>
            <w:r w:rsidRPr="00FD0C27">
              <w:rPr>
                <w:rFonts w:ascii="Times New Roman" w:eastAsia="楷体" w:hAnsi="Times New Roman"/>
              </w:rPr>
              <w:t>JGQSBJ</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JGYHS</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color w:val="FF0000"/>
              </w:rPr>
            </w:pPr>
            <w:r w:rsidRPr="00FD0C27">
              <w:rPr>
                <w:rFonts w:ascii="Times New Roman" w:eastAsia="楷体" w:hAnsi="Times New Roman" w:hint="eastAsia"/>
                <w:color w:val="FF0000"/>
              </w:rPr>
              <w:t>印花税</w:t>
            </w:r>
            <w:r w:rsidRPr="00FD0C27">
              <w:rPr>
                <w:rFonts w:ascii="Times New Roman" w:eastAsia="楷体" w:hAnsi="Times New Roman"/>
                <w:color w:val="FF0000"/>
              </w:rPr>
              <w:t>(</w:t>
            </w:r>
            <w:r w:rsidRPr="00FD0C27">
              <w:rPr>
                <w:rFonts w:ascii="Times New Roman" w:eastAsia="楷体" w:hAnsi="Times New Roman" w:hint="eastAsia"/>
                <w:color w:val="FF0000"/>
              </w:rPr>
              <w:t>资券通</w:t>
            </w:r>
            <w:r w:rsidRPr="00FD0C27">
              <w:rPr>
                <w:rFonts w:ascii="Times New Roman" w:eastAsia="楷体" w:hAnsi="Times New Roman" w:hint="eastAsia"/>
                <w:color w:val="FF0000"/>
              </w:rPr>
              <w:t>)</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JGJYJSF</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JGJGGF</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JGGHF</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JGJSF</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JGSXF</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color w:val="FF0000"/>
              </w:rPr>
            </w:pPr>
            <w:r w:rsidRPr="00FD0C27">
              <w:rPr>
                <w:rFonts w:ascii="Times New Roman" w:eastAsia="楷体" w:hAnsi="Times New Roman" w:hint="eastAsia"/>
                <w:color w:val="FF0000"/>
              </w:rPr>
              <w:t>手续费（资券通）</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JGQSYJ</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JGQTFY</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JGZJJE</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color w:val="FF0000"/>
              </w:rPr>
              <w:t>&gt;0</w:t>
            </w:r>
            <w:r w:rsidRPr="00FD0C27">
              <w:rPr>
                <w:rFonts w:ascii="Times New Roman" w:eastAsia="楷体" w:hAnsi="Times New Roman" w:hint="eastAsia"/>
                <w:color w:val="FF0000"/>
              </w:rPr>
              <w:t>，清盘资金</w:t>
            </w: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JGSFJE</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hint="eastAsia"/>
                <w:color w:val="FF0000"/>
              </w:rPr>
              <w:t>收付净额</w:t>
            </w: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color w:val="FF0000"/>
              </w:rPr>
            </w:pPr>
            <w:r w:rsidRPr="00FD0C27">
              <w:rPr>
                <w:rFonts w:ascii="Times New Roman" w:eastAsia="楷体" w:hAnsi="Times New Roman" w:hint="eastAsia"/>
                <w:color w:val="FF0000"/>
              </w:rPr>
              <w:t>收付净额</w:t>
            </w:r>
            <w:r w:rsidRPr="00FD0C27">
              <w:rPr>
                <w:rFonts w:ascii="Times New Roman" w:eastAsia="楷体" w:hAnsi="Times New Roman"/>
                <w:color w:val="FF0000"/>
              </w:rPr>
              <w:t>(</w:t>
            </w:r>
            <w:r w:rsidRPr="00FD0C27">
              <w:rPr>
                <w:rFonts w:ascii="Times New Roman" w:eastAsia="楷体" w:hAnsi="Times New Roman" w:hint="eastAsia"/>
                <w:color w:val="FF0000"/>
              </w:rPr>
              <w:t>资券通</w:t>
            </w:r>
            <w:r w:rsidRPr="00FD0C27">
              <w:rPr>
                <w:rFonts w:ascii="Times New Roman" w:eastAsia="楷体" w:hAnsi="Times New Roman" w:hint="eastAsia"/>
                <w:color w:val="FF0000"/>
              </w:rPr>
              <w:t>)</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rPr>
            </w:pPr>
            <w:r w:rsidRPr="00FD0C27">
              <w:rPr>
                <w:rFonts w:ascii="Times New Roman" w:eastAsia="楷体" w:hAnsi="Times New Roman"/>
              </w:rPr>
              <w:t>JGJSBZ</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color w:val="FF0000"/>
              </w:rPr>
              <w:t>‘Y’</w:t>
            </w: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color w:val="FF0000"/>
              </w:rPr>
              <w:t>‘Y’</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r w:rsidRPr="00FD0C27">
              <w:rPr>
                <w:rFonts w:ascii="Times New Roman" w:eastAsia="楷体" w:hAnsi="Times New Roman"/>
              </w:rPr>
              <w:t>‘Y’</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color w:val="FF0000"/>
              </w:rPr>
              <w:t>‘Y’</w:t>
            </w: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JGZYDH</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r w:rsidRPr="00FD0C27">
              <w:rPr>
                <w:rFonts w:ascii="Times New Roman" w:eastAsia="楷体" w:hAnsi="Times New Roman"/>
              </w:rPr>
              <w:t>变更原因代码，具体定义如下文</w:t>
            </w:r>
            <w:r w:rsidRPr="00FD0C27">
              <w:rPr>
                <w:rFonts w:ascii="Times New Roman" w:eastAsia="楷体" w:hAnsi="Times New Roman"/>
              </w:rPr>
              <w:t>“</w:t>
            </w:r>
            <w:r w:rsidRPr="00FD0C27">
              <w:rPr>
                <w:rFonts w:ascii="Times New Roman" w:eastAsia="楷体" w:hAnsi="Times New Roman"/>
              </w:rPr>
              <w:t>基金盘后业</w:t>
            </w:r>
            <w:r w:rsidRPr="00FD0C27">
              <w:rPr>
                <w:rFonts w:ascii="Times New Roman" w:eastAsia="楷体" w:hAnsi="Times New Roman"/>
              </w:rPr>
              <w:lastRenderedPageBreak/>
              <w:t>务份额（股份）变更原因表</w:t>
            </w:r>
            <w:r w:rsidRPr="00FD0C27">
              <w:rPr>
                <w:rFonts w:ascii="Times New Roman" w:eastAsia="楷体" w:hAnsi="Times New Roman"/>
              </w:rPr>
              <w:t>”</w:t>
            </w:r>
            <w:r w:rsidRPr="00FD0C27">
              <w:rPr>
                <w:rFonts w:ascii="Times New Roman" w:eastAsia="楷体" w:hAnsi="Times New Roman"/>
              </w:rPr>
              <w:t>所示</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lastRenderedPageBreak/>
              <w:t>JGCJRQ</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rPr>
              <w:t>日</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JGQSRQ</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color w:val="FF0000"/>
              </w:rPr>
            </w:pPr>
            <w:r w:rsidRPr="00FD0C27">
              <w:rPr>
                <w:rFonts w:ascii="Times New Roman" w:eastAsia="楷体" w:hAnsi="Times New Roman" w:hint="eastAsia"/>
                <w:color w:val="FF0000"/>
              </w:rPr>
              <w:t>T</w:t>
            </w:r>
            <w:r w:rsidRPr="00FD0C27">
              <w:rPr>
                <w:rFonts w:ascii="Times New Roman" w:eastAsia="楷体" w:hAnsi="Times New Roman" w:hint="eastAsia"/>
                <w:color w:val="FF0000"/>
              </w:rPr>
              <w:t>日</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JGJSRQ</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color w:val="FF0000"/>
              </w:rPr>
              <w:t>T+1</w:t>
            </w:r>
            <w:r w:rsidRPr="00FD0C27">
              <w:rPr>
                <w:rFonts w:ascii="Times New Roman" w:eastAsia="楷体" w:hAnsi="Times New Roman" w:hint="eastAsia"/>
                <w:color w:val="FF0000"/>
              </w:rPr>
              <w:t>日</w:t>
            </w: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color w:val="FF0000"/>
              </w:rPr>
            </w:pPr>
            <w:r w:rsidRPr="00FD0C27">
              <w:rPr>
                <w:rFonts w:ascii="Times New Roman" w:eastAsia="楷体" w:hAnsi="Times New Roman" w:hint="eastAsia"/>
                <w:color w:val="FF0000"/>
              </w:rPr>
              <w:t>T+1</w:t>
            </w:r>
            <w:r w:rsidRPr="00FD0C27">
              <w:rPr>
                <w:rFonts w:ascii="Times New Roman" w:eastAsia="楷体" w:hAnsi="Times New Roman" w:hint="eastAsia"/>
                <w:color w:val="FF0000"/>
              </w:rPr>
              <w:t>日</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JGFSRQ</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rPr>
              <w:t>日</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JGQTRQ</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rPr>
            </w:pPr>
            <w:r w:rsidRPr="00FD0C27">
              <w:rPr>
                <w:rFonts w:ascii="Times New Roman" w:eastAsia="楷体" w:hAnsi="Times New Roman"/>
              </w:rPr>
              <w:t>JGSCDM</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JGJYFS</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r w:rsidRPr="00FD0C27">
              <w:rPr>
                <w:rFonts w:ascii="Times New Roman" w:eastAsia="楷体" w:hAnsi="Times New Roman"/>
              </w:rPr>
              <w:t>‘0</w:t>
            </w:r>
            <w:r w:rsidRPr="00FD0C27">
              <w:rPr>
                <w:rFonts w:ascii="Times New Roman" w:eastAsia="楷体" w:hAnsi="Times New Roman" w:hint="eastAsia"/>
              </w:rPr>
              <w:t>5</w:t>
            </w:r>
            <w:r w:rsidRPr="00FD0C27">
              <w:rPr>
                <w:rFonts w:ascii="Times New Roman" w:eastAsia="楷体" w:hAnsi="Times New Roman"/>
              </w:rPr>
              <w:t>’</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JGZQDM2</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JGTGDY2</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JGDDBH2</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JGFJSM</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double" w:sz="4" w:space="0" w:color="auto"/>
              <w:right w:val="single" w:sz="6" w:space="0" w:color="auto"/>
            </w:tcBorders>
          </w:tcPr>
          <w:p w:rsidR="00244A40" w:rsidRPr="00FD0C27" w:rsidRDefault="00244A40" w:rsidP="00D4331D">
            <w:pPr>
              <w:rPr>
                <w:rFonts w:ascii="Times New Roman" w:eastAsia="楷体" w:hAnsi="Times New Roman"/>
              </w:rPr>
            </w:pPr>
            <w:r w:rsidRPr="00FD0C27">
              <w:rPr>
                <w:rFonts w:ascii="Times New Roman" w:eastAsia="楷体" w:hAnsi="Times New Roman"/>
              </w:rPr>
              <w:t>JGBYBZ</w:t>
            </w:r>
          </w:p>
        </w:tc>
        <w:tc>
          <w:tcPr>
            <w:tcW w:w="1986" w:type="dxa"/>
            <w:tcBorders>
              <w:top w:val="single" w:sz="6" w:space="0" w:color="auto"/>
              <w:left w:val="single" w:sz="6" w:space="0" w:color="auto"/>
              <w:bottom w:val="double" w:sz="4"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double" w:sz="4"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double" w:sz="4"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double" w:sz="4" w:space="0" w:color="auto"/>
              <w:right w:val="single" w:sz="6" w:space="0" w:color="auto"/>
            </w:tcBorders>
          </w:tcPr>
          <w:p w:rsidR="00244A40" w:rsidRPr="00FD0C27" w:rsidRDefault="00244A40" w:rsidP="00D4331D">
            <w:pPr>
              <w:rPr>
                <w:rFonts w:ascii="Times New Roman" w:eastAsia="楷体" w:hAnsi="Times New Roman"/>
                <w:color w:val="FF0000"/>
              </w:rPr>
            </w:pPr>
          </w:p>
        </w:tc>
      </w:tr>
    </w:tbl>
    <w:p w:rsidR="00025380" w:rsidRPr="00FD0C27" w:rsidRDefault="00025380" w:rsidP="005D483D">
      <w:pPr>
        <w:rPr>
          <w:rFonts w:ascii="Times New Roman" w:eastAsia="楷体" w:hAnsi="Times New Roman"/>
        </w:rPr>
      </w:pPr>
    </w:p>
    <w:p w:rsidR="00EE734B" w:rsidRPr="00FD0C27" w:rsidRDefault="003F0E66" w:rsidP="00FF2E6D">
      <w:pPr>
        <w:pStyle w:val="5"/>
        <w:numPr>
          <w:ilvl w:val="0"/>
          <w:numId w:val="18"/>
        </w:numPr>
        <w:rPr>
          <w:rFonts w:ascii="Times New Roman" w:eastAsia="楷体" w:hAnsi="Times New Roman"/>
          <w:b w:val="0"/>
        </w:rPr>
      </w:pPr>
      <w:r w:rsidRPr="00FD0C27">
        <w:rPr>
          <w:rFonts w:ascii="Times New Roman" w:eastAsia="楷体" w:hAnsi="Times New Roman" w:hint="eastAsia"/>
        </w:rPr>
        <w:t>股份性质转换</w:t>
      </w:r>
      <w:r w:rsidR="00157FBD" w:rsidRPr="00FD0C27">
        <w:rPr>
          <w:rFonts w:ascii="Times New Roman" w:eastAsia="楷体" w:hAnsi="Times New Roman" w:hint="eastAsia"/>
        </w:rPr>
        <w:t>、</w:t>
      </w:r>
      <w:r w:rsidR="001A3E4B" w:rsidRPr="00FD0C27">
        <w:rPr>
          <w:rFonts w:ascii="Times New Roman" w:eastAsia="楷体" w:hAnsi="Times New Roman"/>
          <w:szCs w:val="24"/>
        </w:rPr>
        <w:t>B</w:t>
      </w:r>
      <w:r w:rsidR="001A3E4B" w:rsidRPr="00FD0C27">
        <w:rPr>
          <w:rFonts w:ascii="Times New Roman" w:eastAsia="楷体" w:hAnsi="Times New Roman"/>
          <w:szCs w:val="24"/>
        </w:rPr>
        <w:t>股一类指令修改</w:t>
      </w:r>
    </w:p>
    <w:tbl>
      <w:tblPr>
        <w:tblW w:w="944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473"/>
        <w:gridCol w:w="2693"/>
        <w:gridCol w:w="2612"/>
        <w:gridCol w:w="2612"/>
        <w:gridCol w:w="58"/>
      </w:tblGrid>
      <w:tr w:rsidR="00157FBD" w:rsidRPr="00FD0C27" w:rsidTr="005569FD">
        <w:trPr>
          <w:jc w:val="center"/>
        </w:trPr>
        <w:tc>
          <w:tcPr>
            <w:tcW w:w="1473" w:type="dxa"/>
            <w:vMerge w:val="restart"/>
            <w:tcBorders>
              <w:top w:val="double" w:sz="4" w:space="0" w:color="auto"/>
              <w:left w:val="single" w:sz="4" w:space="0" w:color="auto"/>
              <w:right w:val="single" w:sz="6" w:space="0" w:color="000000"/>
            </w:tcBorders>
            <w:shd w:val="clear" w:color="auto" w:fill="C0C0C0"/>
            <w:vAlign w:val="center"/>
          </w:tcPr>
          <w:p w:rsidR="00157FBD" w:rsidRPr="00FD0C27" w:rsidRDefault="00157FBD" w:rsidP="00E06B73">
            <w:pPr>
              <w:spacing w:before="20" w:after="20" w:line="320" w:lineRule="exact"/>
              <w:rPr>
                <w:rFonts w:ascii="Times New Roman" w:eastAsia="楷体" w:hAnsi="Times New Roman"/>
                <w:b/>
                <w:szCs w:val="24"/>
              </w:rPr>
            </w:pPr>
            <w:r w:rsidRPr="00FD0C27">
              <w:rPr>
                <w:rFonts w:ascii="Times New Roman" w:eastAsia="楷体" w:hAnsi="Times New Roman" w:hint="eastAsia"/>
                <w:b/>
                <w:szCs w:val="24"/>
              </w:rPr>
              <w:t>字段名</w:t>
            </w:r>
          </w:p>
        </w:tc>
        <w:tc>
          <w:tcPr>
            <w:tcW w:w="7975" w:type="dxa"/>
            <w:gridSpan w:val="4"/>
            <w:tcBorders>
              <w:top w:val="double" w:sz="4" w:space="0" w:color="auto"/>
              <w:left w:val="single" w:sz="6" w:space="0" w:color="000000"/>
              <w:right w:val="single" w:sz="6" w:space="0" w:color="000000"/>
            </w:tcBorders>
            <w:shd w:val="clear" w:color="auto" w:fill="C0C0C0"/>
          </w:tcPr>
          <w:p w:rsidR="00157FBD" w:rsidRPr="00FD0C27" w:rsidRDefault="00157FBD" w:rsidP="00C772D8">
            <w:pPr>
              <w:spacing w:line="400" w:lineRule="exact"/>
              <w:ind w:right="142" w:firstLineChars="257" w:firstLine="619"/>
              <w:jc w:val="center"/>
              <w:rPr>
                <w:rFonts w:ascii="Times New Roman" w:eastAsia="楷体" w:hAnsi="Times New Roman"/>
                <w:b/>
                <w:szCs w:val="24"/>
              </w:rPr>
            </w:pPr>
            <w:r w:rsidRPr="00FD0C27">
              <w:rPr>
                <w:rFonts w:ascii="Times New Roman" w:eastAsia="楷体" w:hAnsi="Times New Roman" w:hint="eastAsia"/>
                <w:b/>
                <w:szCs w:val="24"/>
              </w:rPr>
              <w:t>业务类别</w:t>
            </w:r>
          </w:p>
        </w:tc>
      </w:tr>
      <w:tr w:rsidR="00157FBD" w:rsidRPr="00FD0C27" w:rsidTr="005569FD">
        <w:trPr>
          <w:gridAfter w:val="1"/>
          <w:wAfter w:w="58" w:type="dxa"/>
          <w:jc w:val="center"/>
        </w:trPr>
        <w:tc>
          <w:tcPr>
            <w:tcW w:w="1473" w:type="dxa"/>
            <w:vMerge/>
            <w:tcBorders>
              <w:left w:val="single" w:sz="4" w:space="0" w:color="auto"/>
              <w:bottom w:val="double" w:sz="4" w:space="0" w:color="auto"/>
              <w:right w:val="single" w:sz="6" w:space="0" w:color="000000"/>
            </w:tcBorders>
            <w:shd w:val="clear" w:color="auto" w:fill="C0C0C0"/>
            <w:vAlign w:val="center"/>
          </w:tcPr>
          <w:p w:rsidR="00157FBD" w:rsidRPr="00FD0C27" w:rsidRDefault="00157FBD" w:rsidP="00E06B73">
            <w:pPr>
              <w:spacing w:before="20" w:after="20" w:line="320" w:lineRule="exact"/>
              <w:rPr>
                <w:rFonts w:ascii="Times New Roman" w:eastAsia="楷体" w:hAnsi="Times New Roman"/>
                <w:b/>
                <w:szCs w:val="24"/>
              </w:rPr>
            </w:pPr>
          </w:p>
        </w:tc>
        <w:tc>
          <w:tcPr>
            <w:tcW w:w="2693" w:type="dxa"/>
            <w:tcBorders>
              <w:top w:val="double" w:sz="4" w:space="0" w:color="auto"/>
              <w:left w:val="single" w:sz="6" w:space="0" w:color="000000"/>
              <w:bottom w:val="double" w:sz="4" w:space="0" w:color="auto"/>
              <w:right w:val="single" w:sz="6" w:space="0" w:color="000000"/>
            </w:tcBorders>
            <w:shd w:val="clear" w:color="auto" w:fill="C0C0C0"/>
          </w:tcPr>
          <w:p w:rsidR="00157FBD" w:rsidRPr="00FD0C27" w:rsidRDefault="00157FBD">
            <w:pPr>
              <w:spacing w:line="400" w:lineRule="exact"/>
              <w:ind w:right="142"/>
              <w:rPr>
                <w:rFonts w:ascii="Times New Roman" w:eastAsia="楷体" w:hAnsi="Times New Roman"/>
                <w:b/>
                <w:szCs w:val="24"/>
              </w:rPr>
            </w:pPr>
            <w:r w:rsidRPr="00FD0C27">
              <w:rPr>
                <w:rFonts w:ascii="Times New Roman" w:eastAsia="楷体" w:hAnsi="Times New Roman"/>
                <w:kern w:val="0"/>
                <w:szCs w:val="24"/>
              </w:rPr>
              <w:t>XGXS</w:t>
            </w:r>
            <w:r w:rsidRPr="00FD0C27">
              <w:rPr>
                <w:rFonts w:ascii="Times New Roman" w:eastAsia="楷体" w:hAnsi="Times New Roman" w:hint="eastAsia"/>
                <w:b/>
                <w:szCs w:val="24"/>
              </w:rPr>
              <w:t>（</w:t>
            </w:r>
            <w:r w:rsidRPr="00FD0C27">
              <w:rPr>
                <w:rFonts w:ascii="Times New Roman" w:eastAsia="楷体" w:hAnsi="Times New Roman" w:hint="eastAsia"/>
                <w:b/>
                <w:color w:val="FF0000"/>
                <w:szCs w:val="24"/>
              </w:rPr>
              <w:t>流通股份转为限售股</w:t>
            </w:r>
            <w:r w:rsidRPr="00FD0C27">
              <w:rPr>
                <w:rFonts w:ascii="Times New Roman" w:eastAsia="楷体" w:hAnsi="Times New Roman" w:hint="eastAsia"/>
                <w:b/>
                <w:szCs w:val="24"/>
              </w:rPr>
              <w:t>）</w:t>
            </w:r>
          </w:p>
        </w:tc>
        <w:tc>
          <w:tcPr>
            <w:tcW w:w="2612" w:type="dxa"/>
            <w:tcBorders>
              <w:top w:val="double" w:sz="4" w:space="0" w:color="auto"/>
              <w:left w:val="single" w:sz="6" w:space="0" w:color="000000"/>
              <w:bottom w:val="double" w:sz="4" w:space="0" w:color="auto"/>
              <w:right w:val="single" w:sz="6" w:space="0" w:color="000000"/>
            </w:tcBorders>
            <w:shd w:val="clear" w:color="auto" w:fill="C0C0C0"/>
          </w:tcPr>
          <w:p w:rsidR="00157FBD" w:rsidRPr="00FD0C27" w:rsidRDefault="00157FBD">
            <w:pPr>
              <w:spacing w:line="400" w:lineRule="exact"/>
              <w:ind w:right="142"/>
              <w:rPr>
                <w:rFonts w:ascii="Times New Roman" w:eastAsia="楷体" w:hAnsi="Times New Roman"/>
                <w:b/>
                <w:szCs w:val="24"/>
              </w:rPr>
            </w:pPr>
            <w:r w:rsidRPr="00FD0C27">
              <w:rPr>
                <w:rFonts w:ascii="Times New Roman" w:eastAsia="楷体" w:hAnsi="Times New Roman"/>
                <w:kern w:val="0"/>
                <w:szCs w:val="24"/>
              </w:rPr>
              <w:t>XGJX</w:t>
            </w:r>
            <w:r w:rsidRPr="00FD0C27">
              <w:rPr>
                <w:rFonts w:ascii="Times New Roman" w:eastAsia="楷体" w:hAnsi="Times New Roman" w:hint="eastAsia"/>
                <w:b/>
                <w:szCs w:val="24"/>
              </w:rPr>
              <w:t>（</w:t>
            </w:r>
            <w:r w:rsidRPr="00FD0C27">
              <w:rPr>
                <w:rFonts w:ascii="Times New Roman" w:eastAsia="楷体" w:hAnsi="Times New Roman" w:hint="eastAsia"/>
                <w:b/>
                <w:color w:val="FF0000"/>
                <w:szCs w:val="24"/>
              </w:rPr>
              <w:t>限售股份解除限售</w:t>
            </w:r>
            <w:r w:rsidRPr="00FD0C27">
              <w:rPr>
                <w:rFonts w:ascii="Times New Roman" w:eastAsia="楷体" w:hAnsi="Times New Roman" w:hint="eastAsia"/>
                <w:b/>
                <w:szCs w:val="24"/>
              </w:rPr>
              <w:t>）</w:t>
            </w:r>
          </w:p>
        </w:tc>
        <w:tc>
          <w:tcPr>
            <w:tcW w:w="2612" w:type="dxa"/>
            <w:tcBorders>
              <w:top w:val="double" w:sz="4" w:space="0" w:color="auto"/>
              <w:left w:val="single" w:sz="6" w:space="0" w:color="000000"/>
              <w:bottom w:val="double" w:sz="4" w:space="0" w:color="auto"/>
              <w:right w:val="single" w:sz="6" w:space="0" w:color="000000"/>
            </w:tcBorders>
            <w:shd w:val="clear" w:color="auto" w:fill="C0C0C0"/>
            <w:vAlign w:val="center"/>
          </w:tcPr>
          <w:p w:rsidR="00157FBD" w:rsidRPr="00FD0C27" w:rsidRDefault="00157FBD" w:rsidP="00157FBD">
            <w:pPr>
              <w:spacing w:line="320" w:lineRule="exact"/>
              <w:rPr>
                <w:rFonts w:ascii="Times New Roman" w:eastAsia="楷体" w:hAnsi="Times New Roman"/>
                <w:szCs w:val="24"/>
              </w:rPr>
            </w:pPr>
            <w:r w:rsidRPr="00FD0C27">
              <w:rPr>
                <w:rFonts w:ascii="Times New Roman" w:eastAsia="楷体" w:hAnsi="Times New Roman"/>
                <w:szCs w:val="24"/>
              </w:rPr>
              <w:t>BG1X</w:t>
            </w:r>
            <w:r w:rsidRPr="00FD0C27">
              <w:rPr>
                <w:rFonts w:ascii="Times New Roman" w:eastAsia="楷体" w:hAnsi="Times New Roman"/>
                <w:szCs w:val="24"/>
              </w:rPr>
              <w:t>（</w:t>
            </w:r>
            <w:r w:rsidRPr="00FD0C27">
              <w:rPr>
                <w:rFonts w:ascii="Times New Roman" w:eastAsia="楷体" w:hAnsi="Times New Roman"/>
                <w:szCs w:val="24"/>
              </w:rPr>
              <w:t>B</w:t>
            </w:r>
            <w:r w:rsidRPr="00FD0C27">
              <w:rPr>
                <w:rFonts w:ascii="Times New Roman" w:eastAsia="楷体" w:hAnsi="Times New Roman"/>
                <w:szCs w:val="24"/>
              </w:rPr>
              <w:t>股一类指令修改结果）</w:t>
            </w:r>
          </w:p>
        </w:tc>
      </w:tr>
      <w:tr w:rsidR="00157FBD" w:rsidRPr="00FD0C27" w:rsidTr="005569FD">
        <w:trPr>
          <w:gridAfter w:val="1"/>
          <w:wAfter w:w="58" w:type="dxa"/>
          <w:jc w:val="center"/>
        </w:trPr>
        <w:tc>
          <w:tcPr>
            <w:tcW w:w="1473" w:type="dxa"/>
            <w:tcBorders>
              <w:top w:val="double" w:sz="4"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JGJSZH</w:t>
            </w:r>
          </w:p>
        </w:tc>
        <w:tc>
          <w:tcPr>
            <w:tcW w:w="2693" w:type="dxa"/>
            <w:tcBorders>
              <w:top w:val="double" w:sz="4"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hint="eastAsia"/>
                <w:szCs w:val="24"/>
              </w:rPr>
              <w:t>结算账号</w:t>
            </w:r>
          </w:p>
        </w:tc>
        <w:tc>
          <w:tcPr>
            <w:tcW w:w="2612" w:type="dxa"/>
            <w:tcBorders>
              <w:top w:val="double" w:sz="4"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hint="eastAsia"/>
                <w:szCs w:val="24"/>
              </w:rPr>
              <w:t>结算账号</w:t>
            </w:r>
          </w:p>
        </w:tc>
        <w:tc>
          <w:tcPr>
            <w:tcW w:w="2612" w:type="dxa"/>
            <w:tcBorders>
              <w:top w:val="double" w:sz="4"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结算账号</w:t>
            </w: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JGBFZH</w:t>
            </w:r>
          </w:p>
        </w:tc>
        <w:tc>
          <w:tcPr>
            <w:tcW w:w="269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hint="eastAsia"/>
                <w:szCs w:val="24"/>
              </w:rPr>
              <w:t>备付金账户</w:t>
            </w: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hint="eastAsia"/>
                <w:szCs w:val="24"/>
              </w:rPr>
              <w:t>备付金账户</w:t>
            </w: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备付金账户</w:t>
            </w: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JGSJLX</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rPr>
                <w:rFonts w:ascii="Times New Roman" w:eastAsia="楷体" w:hAnsi="Times New Roman"/>
                <w:szCs w:val="24"/>
              </w:rPr>
            </w:pPr>
            <w:r w:rsidRPr="00FD0C27">
              <w:rPr>
                <w:rFonts w:ascii="Times New Roman" w:eastAsia="楷体" w:hAnsi="Times New Roman"/>
                <w:szCs w:val="24"/>
              </w:rPr>
              <w:t>‘01’</w:t>
            </w: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rPr>
                <w:rFonts w:ascii="Times New Roman" w:eastAsia="楷体" w:hAnsi="Times New Roman"/>
                <w:szCs w:val="24"/>
              </w:rPr>
            </w:pPr>
            <w:r w:rsidRPr="00FD0C27">
              <w:rPr>
                <w:rFonts w:ascii="Times New Roman" w:eastAsia="楷体" w:hAnsi="Times New Roman"/>
                <w:szCs w:val="24"/>
              </w:rPr>
              <w:t>‘01’</w:t>
            </w: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157FBD">
            <w:pPr>
              <w:spacing w:line="320" w:lineRule="exact"/>
              <w:rPr>
                <w:rFonts w:ascii="Times New Roman" w:eastAsia="楷体" w:hAnsi="Times New Roman"/>
                <w:szCs w:val="24"/>
              </w:rPr>
            </w:pPr>
            <w:r w:rsidRPr="00FD0C27">
              <w:rPr>
                <w:rFonts w:ascii="Times New Roman" w:eastAsia="楷体" w:hAnsi="Times New Roman"/>
                <w:szCs w:val="24"/>
              </w:rPr>
              <w:t>‘01’</w:t>
            </w: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JGYWLB</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w:t>
            </w:r>
            <w:r w:rsidRPr="00FD0C27">
              <w:rPr>
                <w:rFonts w:ascii="Times New Roman" w:eastAsia="楷体" w:hAnsi="Times New Roman"/>
                <w:kern w:val="0"/>
                <w:szCs w:val="24"/>
              </w:rPr>
              <w:t>XGXS</w:t>
            </w:r>
            <w:r w:rsidRPr="00FD0C27">
              <w:rPr>
                <w:rFonts w:ascii="Times New Roman" w:eastAsia="楷体" w:hAnsi="Times New Roman"/>
                <w:szCs w:val="24"/>
              </w:rPr>
              <w:t>’</w:t>
            </w: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w:t>
            </w:r>
            <w:r w:rsidRPr="00FD0C27">
              <w:rPr>
                <w:rFonts w:ascii="Times New Roman" w:eastAsia="楷体" w:hAnsi="Times New Roman"/>
                <w:kern w:val="0"/>
                <w:szCs w:val="24"/>
              </w:rPr>
              <w:t>XGJX</w:t>
            </w:r>
            <w:r w:rsidRPr="00FD0C27">
              <w:rPr>
                <w:rFonts w:ascii="Times New Roman" w:eastAsia="楷体" w:hAnsi="Times New Roman"/>
                <w:szCs w:val="24"/>
              </w:rPr>
              <w:t>’</w:t>
            </w: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‘BG1X’</w:t>
            </w:r>
          </w:p>
        </w:tc>
      </w:tr>
      <w:tr w:rsidR="00157FBD" w:rsidRPr="00FD0C27" w:rsidTr="00157FB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JGZQDM</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rPr>
                <w:rFonts w:ascii="Times New Roman" w:eastAsia="楷体" w:hAnsi="Times New Roman"/>
                <w:szCs w:val="24"/>
              </w:rPr>
            </w:pPr>
            <w:r w:rsidRPr="00FD0C27">
              <w:rPr>
                <w:rFonts w:ascii="Times New Roman" w:eastAsia="楷体" w:hAnsi="Times New Roman" w:hint="eastAsia"/>
                <w:szCs w:val="24"/>
              </w:rPr>
              <w:t>证券代码</w:t>
            </w: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rPr>
                <w:rFonts w:ascii="Times New Roman" w:eastAsia="楷体" w:hAnsi="Times New Roman"/>
                <w:szCs w:val="24"/>
              </w:rPr>
            </w:pPr>
            <w:r w:rsidRPr="00FD0C27">
              <w:rPr>
                <w:rFonts w:ascii="Times New Roman" w:eastAsia="楷体" w:hAnsi="Times New Roman" w:hint="eastAsia"/>
                <w:szCs w:val="24"/>
              </w:rPr>
              <w:t>证券代码</w:t>
            </w: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157FBD">
            <w:pPr>
              <w:spacing w:line="320" w:lineRule="exact"/>
              <w:rPr>
                <w:rFonts w:ascii="Times New Roman" w:eastAsia="楷体" w:hAnsi="Times New Roman"/>
                <w:szCs w:val="24"/>
              </w:rPr>
            </w:pPr>
            <w:r w:rsidRPr="00FD0C27">
              <w:rPr>
                <w:rFonts w:ascii="Times New Roman" w:eastAsia="楷体" w:hAnsi="Times New Roman"/>
                <w:szCs w:val="24"/>
              </w:rPr>
              <w:t>证券代码</w:t>
            </w:r>
          </w:p>
        </w:tc>
      </w:tr>
      <w:tr w:rsidR="00157FBD" w:rsidRPr="00FD0C27" w:rsidTr="00157FB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JGJYDY</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交易单元</w:t>
            </w:r>
          </w:p>
        </w:tc>
      </w:tr>
      <w:tr w:rsidR="00157FBD" w:rsidRPr="00FD0C27" w:rsidTr="00157FB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JGTGDY</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rPr>
                <w:rFonts w:ascii="Times New Roman" w:eastAsia="楷体" w:hAnsi="Times New Roman"/>
                <w:szCs w:val="24"/>
              </w:rPr>
            </w:pPr>
            <w:r w:rsidRPr="00FD0C27">
              <w:rPr>
                <w:rFonts w:ascii="Times New Roman" w:eastAsia="楷体" w:hAnsi="Times New Roman" w:hint="eastAsia"/>
                <w:szCs w:val="24"/>
              </w:rPr>
              <w:t>托管单元</w:t>
            </w: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rPr>
                <w:rFonts w:ascii="Times New Roman" w:eastAsia="楷体" w:hAnsi="Times New Roman"/>
                <w:szCs w:val="24"/>
              </w:rPr>
            </w:pPr>
            <w:r w:rsidRPr="00FD0C27">
              <w:rPr>
                <w:rFonts w:ascii="Times New Roman" w:eastAsia="楷体" w:hAnsi="Times New Roman" w:hint="eastAsia"/>
                <w:szCs w:val="24"/>
              </w:rPr>
              <w:t>托管单元</w:t>
            </w: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157FBD">
            <w:pPr>
              <w:spacing w:line="320" w:lineRule="exact"/>
              <w:rPr>
                <w:rFonts w:ascii="Times New Roman" w:eastAsia="楷体" w:hAnsi="Times New Roman"/>
                <w:szCs w:val="24"/>
              </w:rPr>
            </w:pPr>
            <w:r w:rsidRPr="00FD0C27">
              <w:rPr>
                <w:rFonts w:ascii="Times New Roman" w:eastAsia="楷体" w:hAnsi="Times New Roman"/>
                <w:szCs w:val="24"/>
              </w:rPr>
              <w:t>托管单元</w:t>
            </w:r>
          </w:p>
        </w:tc>
      </w:tr>
      <w:tr w:rsidR="00157FBD" w:rsidRPr="00FD0C27" w:rsidTr="00157FB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JGZQZH</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pPr>
              <w:rPr>
                <w:rFonts w:ascii="Times New Roman" w:eastAsia="楷体" w:hAnsi="Times New Roman"/>
                <w:szCs w:val="24"/>
              </w:rPr>
            </w:pPr>
            <w:r w:rsidRPr="00FD0C27">
              <w:rPr>
                <w:rFonts w:ascii="Times New Roman" w:eastAsia="楷体" w:hAnsi="Times New Roman" w:hint="eastAsia"/>
                <w:szCs w:val="24"/>
              </w:rPr>
              <w:t>证券账户</w:t>
            </w: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pPr>
              <w:rPr>
                <w:rFonts w:ascii="Times New Roman" w:eastAsia="楷体" w:hAnsi="Times New Roman"/>
                <w:szCs w:val="24"/>
              </w:rPr>
            </w:pPr>
            <w:r w:rsidRPr="00FD0C27">
              <w:rPr>
                <w:rFonts w:ascii="Times New Roman" w:eastAsia="楷体" w:hAnsi="Times New Roman" w:hint="eastAsia"/>
                <w:szCs w:val="24"/>
              </w:rPr>
              <w:t>证券账户</w:t>
            </w: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157FBD">
            <w:pPr>
              <w:spacing w:line="320" w:lineRule="exact"/>
              <w:rPr>
                <w:rFonts w:ascii="Times New Roman" w:eastAsia="楷体" w:hAnsi="Times New Roman"/>
                <w:szCs w:val="24"/>
              </w:rPr>
            </w:pPr>
            <w:r w:rsidRPr="00FD0C27">
              <w:rPr>
                <w:rFonts w:ascii="Times New Roman" w:eastAsia="楷体" w:hAnsi="Times New Roman"/>
                <w:szCs w:val="24"/>
              </w:rPr>
              <w:t>证券账户</w:t>
            </w:r>
          </w:p>
        </w:tc>
      </w:tr>
      <w:tr w:rsidR="00157FBD" w:rsidRPr="00FD0C27" w:rsidTr="00157FB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JGDDBH</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订单编号</w:t>
            </w:r>
          </w:p>
        </w:tc>
      </w:tr>
      <w:tr w:rsidR="00157FBD" w:rsidRPr="00FD0C27" w:rsidTr="00157FB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JGYYB</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营业部代码</w:t>
            </w: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JGZXBH</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执行编号</w:t>
            </w: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JGYWLSH</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400" w:lineRule="exact"/>
              <w:ind w:left="420" w:right="142" w:firstLineChars="257" w:firstLine="617"/>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400" w:lineRule="exact"/>
              <w:ind w:left="420" w:right="142" w:firstLineChars="257" w:firstLine="617"/>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157FBD">
            <w:pPr>
              <w:spacing w:line="320" w:lineRule="exact"/>
              <w:rPr>
                <w:rFonts w:ascii="Times New Roman" w:eastAsia="楷体" w:hAnsi="Times New Roman"/>
                <w:szCs w:val="24"/>
              </w:rPr>
            </w:pPr>
          </w:p>
        </w:tc>
      </w:tr>
      <w:tr w:rsidR="00157FBD" w:rsidRPr="00FD0C27" w:rsidTr="00157FB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JGCJSL</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成交数量</w:t>
            </w:r>
          </w:p>
        </w:tc>
      </w:tr>
      <w:tr w:rsidR="00157FBD" w:rsidRPr="00FD0C27" w:rsidTr="00157FB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JGQSSL</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r>
      <w:tr w:rsidR="00157FBD" w:rsidRPr="00FD0C27" w:rsidTr="00157FBD">
        <w:trPr>
          <w:gridAfter w:val="1"/>
          <w:wAfter w:w="58" w:type="dxa"/>
          <w:trHeight w:val="468"/>
          <w:jc w:val="center"/>
        </w:trPr>
        <w:tc>
          <w:tcPr>
            <w:tcW w:w="147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JGJSSL</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pPr>
              <w:spacing w:line="320" w:lineRule="exact"/>
              <w:rPr>
                <w:rFonts w:ascii="Times New Roman" w:eastAsia="楷体" w:hAnsi="Times New Roman"/>
                <w:color w:val="FF0000"/>
                <w:szCs w:val="24"/>
              </w:rPr>
            </w:pPr>
            <w:r w:rsidRPr="00FD0C27">
              <w:rPr>
                <w:rFonts w:ascii="Times New Roman" w:eastAsia="楷体" w:hAnsi="Times New Roman"/>
                <w:color w:val="FF0000"/>
                <w:szCs w:val="24"/>
              </w:rPr>
              <w:t>&lt;0</w:t>
            </w:r>
            <w:r w:rsidR="00A80242">
              <w:rPr>
                <w:rFonts w:ascii="Times New Roman" w:eastAsia="楷体" w:hAnsi="Times New Roman" w:hint="eastAsia"/>
                <w:color w:val="FF0000"/>
                <w:szCs w:val="24"/>
              </w:rPr>
              <w:t xml:space="preserve"> </w:t>
            </w:r>
            <w:r w:rsidRPr="00FD0C27">
              <w:rPr>
                <w:rFonts w:ascii="Times New Roman" w:eastAsia="楷体" w:hAnsi="Times New Roman" w:hint="eastAsia"/>
                <w:color w:val="FF0000"/>
                <w:szCs w:val="24"/>
              </w:rPr>
              <w:t>流通股记减记录；</w:t>
            </w:r>
          </w:p>
          <w:p w:rsidR="00157FBD" w:rsidRPr="00FD0C27" w:rsidRDefault="00157FBD">
            <w:pPr>
              <w:spacing w:line="320" w:lineRule="exact"/>
              <w:rPr>
                <w:rFonts w:ascii="Times New Roman" w:eastAsia="楷体" w:hAnsi="Times New Roman"/>
                <w:color w:val="FF0000"/>
                <w:szCs w:val="24"/>
              </w:rPr>
            </w:pPr>
            <w:r w:rsidRPr="00FD0C27">
              <w:rPr>
                <w:rFonts w:ascii="Times New Roman" w:eastAsia="楷体" w:hAnsi="Times New Roman"/>
                <w:color w:val="FF0000"/>
                <w:szCs w:val="24"/>
              </w:rPr>
              <w:t>&gt;0</w:t>
            </w:r>
            <w:r w:rsidR="00A80242">
              <w:rPr>
                <w:rFonts w:ascii="Times New Roman" w:eastAsia="楷体" w:hAnsi="Times New Roman" w:hint="eastAsia"/>
                <w:color w:val="FF0000"/>
                <w:szCs w:val="24"/>
              </w:rPr>
              <w:t xml:space="preserve"> </w:t>
            </w:r>
            <w:r w:rsidRPr="00FD0C27">
              <w:rPr>
                <w:rFonts w:ascii="Times New Roman" w:eastAsia="楷体" w:hAnsi="Times New Roman" w:hint="eastAsia"/>
                <w:color w:val="FF0000"/>
                <w:szCs w:val="24"/>
              </w:rPr>
              <w:t>限售股记加记录</w:t>
            </w: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7F084A">
            <w:pPr>
              <w:spacing w:line="320" w:lineRule="exact"/>
              <w:rPr>
                <w:rFonts w:ascii="Times New Roman" w:eastAsia="楷体" w:hAnsi="Times New Roman"/>
                <w:color w:val="FF0000"/>
                <w:szCs w:val="24"/>
              </w:rPr>
            </w:pPr>
            <w:r w:rsidRPr="00FD0C27">
              <w:rPr>
                <w:rFonts w:ascii="Times New Roman" w:eastAsia="楷体" w:hAnsi="Times New Roman"/>
                <w:color w:val="FF0000"/>
                <w:szCs w:val="24"/>
              </w:rPr>
              <w:t>&lt;0</w:t>
            </w:r>
            <w:r w:rsidR="00A80242">
              <w:rPr>
                <w:rFonts w:ascii="Times New Roman" w:eastAsia="楷体" w:hAnsi="Times New Roman" w:hint="eastAsia"/>
                <w:color w:val="FF0000"/>
                <w:szCs w:val="24"/>
              </w:rPr>
              <w:t xml:space="preserve"> </w:t>
            </w:r>
            <w:r w:rsidRPr="00FD0C27">
              <w:rPr>
                <w:rFonts w:ascii="Times New Roman" w:eastAsia="楷体" w:hAnsi="Times New Roman" w:hint="eastAsia"/>
                <w:color w:val="FF0000"/>
                <w:szCs w:val="24"/>
              </w:rPr>
              <w:t>限售股记减记录；</w:t>
            </w:r>
          </w:p>
          <w:p w:rsidR="00157FBD" w:rsidRPr="00FD0C27" w:rsidRDefault="00157FBD" w:rsidP="00A80242">
            <w:pPr>
              <w:spacing w:line="320" w:lineRule="exact"/>
              <w:rPr>
                <w:rFonts w:ascii="Times New Roman" w:eastAsia="楷体" w:hAnsi="Times New Roman"/>
                <w:color w:val="FF0000"/>
                <w:szCs w:val="24"/>
              </w:rPr>
            </w:pPr>
            <w:r w:rsidRPr="00FD0C27">
              <w:rPr>
                <w:rFonts w:ascii="Times New Roman" w:eastAsia="楷体" w:hAnsi="Times New Roman"/>
                <w:color w:val="FF0000"/>
                <w:szCs w:val="24"/>
              </w:rPr>
              <w:t>&gt;0</w:t>
            </w:r>
            <w:r w:rsidR="00A80242">
              <w:rPr>
                <w:rFonts w:ascii="Times New Roman" w:eastAsia="楷体" w:hAnsi="Times New Roman" w:hint="eastAsia"/>
                <w:color w:val="FF0000"/>
                <w:szCs w:val="24"/>
              </w:rPr>
              <w:t xml:space="preserve"> </w:t>
            </w:r>
            <w:r w:rsidRPr="00FD0C27">
              <w:rPr>
                <w:rFonts w:ascii="Times New Roman" w:eastAsia="楷体" w:hAnsi="Times New Roman" w:hint="eastAsia"/>
                <w:color w:val="FF0000"/>
                <w:szCs w:val="24"/>
              </w:rPr>
              <w:t>流通股记加记录</w:t>
            </w: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7F084A">
            <w:pPr>
              <w:spacing w:line="320" w:lineRule="exact"/>
              <w:rPr>
                <w:rFonts w:ascii="Times New Roman" w:eastAsia="楷体" w:hAnsi="Times New Roman"/>
                <w:szCs w:val="24"/>
              </w:rPr>
            </w:pPr>
          </w:p>
        </w:tc>
      </w:tr>
      <w:tr w:rsidR="00157FBD" w:rsidRPr="00FD0C27" w:rsidTr="00157FB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JGCJJG</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成交价格</w:t>
            </w:r>
          </w:p>
        </w:tc>
      </w:tr>
      <w:tr w:rsidR="00157FBD" w:rsidRPr="00FD0C27" w:rsidTr="00157FB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lastRenderedPageBreak/>
              <w:t>JGQSJG</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JGXYJY</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400" w:lineRule="exact"/>
              <w:ind w:right="142" w:firstLineChars="257" w:firstLine="617"/>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400" w:lineRule="exact"/>
              <w:ind w:right="142" w:firstLineChars="257" w:firstLine="617"/>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157FBD">
            <w:pPr>
              <w:spacing w:line="320" w:lineRule="exact"/>
              <w:rPr>
                <w:rFonts w:ascii="Times New Roman" w:eastAsia="楷体" w:hAnsi="Times New Roman"/>
                <w:szCs w:val="24"/>
              </w:rPr>
            </w:pP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JGPCBS</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400" w:lineRule="exact"/>
              <w:ind w:right="142" w:firstLineChars="257" w:firstLine="617"/>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400" w:lineRule="exact"/>
              <w:ind w:right="142" w:firstLineChars="257" w:firstLine="617"/>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157FBD">
            <w:pPr>
              <w:spacing w:line="320" w:lineRule="exact"/>
              <w:rPr>
                <w:rFonts w:ascii="Times New Roman" w:eastAsia="楷体" w:hAnsi="Times New Roman"/>
                <w:szCs w:val="24"/>
              </w:rPr>
            </w:pPr>
          </w:p>
        </w:tc>
      </w:tr>
      <w:tr w:rsidR="00157FBD" w:rsidRPr="00FD0C27" w:rsidTr="00157FB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JGZQLB</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400" w:lineRule="exact"/>
              <w:ind w:right="142" w:firstLineChars="257" w:firstLine="617"/>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400" w:lineRule="exact"/>
              <w:ind w:right="142" w:firstLineChars="257" w:firstLine="617"/>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157FBD">
            <w:pPr>
              <w:spacing w:line="320" w:lineRule="exact"/>
              <w:rPr>
                <w:rFonts w:ascii="Times New Roman" w:eastAsia="楷体" w:hAnsi="Times New Roman"/>
                <w:szCs w:val="24"/>
              </w:rPr>
            </w:pPr>
          </w:p>
        </w:tc>
      </w:tr>
      <w:tr w:rsidR="00157FBD" w:rsidRPr="00FD0C27" w:rsidTr="00157FB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JGZQZL</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400" w:lineRule="exact"/>
              <w:ind w:right="142" w:firstLineChars="257" w:firstLine="617"/>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400" w:lineRule="exact"/>
              <w:ind w:right="142" w:firstLineChars="257" w:firstLine="617"/>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157FBD">
            <w:pPr>
              <w:spacing w:line="320" w:lineRule="exact"/>
              <w:rPr>
                <w:rFonts w:ascii="Times New Roman" w:eastAsia="楷体" w:hAnsi="Times New Roman"/>
                <w:szCs w:val="24"/>
              </w:rPr>
            </w:pPr>
          </w:p>
        </w:tc>
      </w:tr>
      <w:tr w:rsidR="00157FBD" w:rsidRPr="00FD0C27" w:rsidTr="00157FB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JGGFXZ</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400" w:lineRule="exact"/>
              <w:ind w:right="142"/>
              <w:rPr>
                <w:rFonts w:ascii="Times New Roman" w:eastAsia="楷体" w:hAnsi="Times New Roman"/>
                <w:color w:val="FF0000"/>
                <w:szCs w:val="24"/>
              </w:rPr>
            </w:pPr>
            <w:r w:rsidRPr="00FD0C27">
              <w:rPr>
                <w:rFonts w:ascii="Times New Roman" w:eastAsia="楷体" w:hAnsi="Times New Roman" w:hint="eastAsia"/>
                <w:color w:val="FF0000"/>
                <w:szCs w:val="24"/>
              </w:rPr>
              <w:t>股份性质</w:t>
            </w: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400" w:lineRule="exact"/>
              <w:ind w:right="142"/>
              <w:rPr>
                <w:rFonts w:ascii="Times New Roman" w:eastAsia="楷体" w:hAnsi="Times New Roman"/>
                <w:color w:val="FF0000"/>
                <w:szCs w:val="24"/>
              </w:rPr>
            </w:pPr>
            <w:r w:rsidRPr="00FD0C27">
              <w:rPr>
                <w:rFonts w:ascii="Times New Roman" w:eastAsia="楷体" w:hAnsi="Times New Roman" w:hint="eastAsia"/>
                <w:color w:val="FF0000"/>
                <w:szCs w:val="24"/>
              </w:rPr>
              <w:t>股份性质</w:t>
            </w: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FA7E1A" w:rsidP="00157FBD">
            <w:pPr>
              <w:spacing w:line="320" w:lineRule="exact"/>
              <w:rPr>
                <w:rFonts w:ascii="Times New Roman" w:eastAsia="楷体" w:hAnsi="Times New Roman"/>
                <w:szCs w:val="24"/>
              </w:rPr>
            </w:pPr>
            <w:ins w:id="88" w:author="CN=尹德芹/OU=技术开发部/OU=深圳分公司/O=ChinaClear" w:date="2017-03-27T17:04:00Z">
              <w:r>
                <w:rPr>
                  <w:rFonts w:ascii="Times New Roman" w:eastAsia="楷体" w:hAnsi="Times New Roman"/>
                  <w:szCs w:val="24"/>
                </w:rPr>
                <w:t>‘00’</w:t>
              </w:r>
            </w:ins>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color w:val="FF0000"/>
                <w:szCs w:val="24"/>
              </w:rPr>
            </w:pPr>
            <w:r w:rsidRPr="00FD0C27">
              <w:rPr>
                <w:rFonts w:ascii="Times New Roman" w:eastAsia="楷体" w:hAnsi="Times New Roman"/>
                <w:color w:val="FF0000"/>
                <w:szCs w:val="24"/>
              </w:rPr>
              <w:t>JGLTLX</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color w:val="FF0000"/>
                <w:szCs w:val="24"/>
              </w:rPr>
            </w:pPr>
            <w:r w:rsidRPr="00FD0C27">
              <w:rPr>
                <w:rFonts w:ascii="Times New Roman" w:eastAsia="楷体" w:hAnsi="Times New Roman" w:hint="eastAsia"/>
                <w:color w:val="FF0000"/>
                <w:szCs w:val="24"/>
              </w:rPr>
              <w:t>流通类型</w:t>
            </w: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color w:val="FF0000"/>
                <w:szCs w:val="24"/>
              </w:rPr>
            </w:pPr>
            <w:r w:rsidRPr="00FD0C27">
              <w:rPr>
                <w:rFonts w:ascii="Times New Roman" w:eastAsia="楷体" w:hAnsi="Times New Roman" w:hint="eastAsia"/>
                <w:color w:val="FF0000"/>
                <w:szCs w:val="24"/>
              </w:rPr>
              <w:t>流通类型</w:t>
            </w: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FA7E1A" w:rsidP="00E06B73">
            <w:pPr>
              <w:spacing w:line="320" w:lineRule="exact"/>
              <w:rPr>
                <w:rFonts w:ascii="Times New Roman" w:eastAsia="楷体" w:hAnsi="Times New Roman"/>
                <w:szCs w:val="24"/>
              </w:rPr>
            </w:pPr>
            <w:ins w:id="89" w:author="CN=尹德芹/OU=技术开发部/OU=深圳分公司/O=ChinaClear" w:date="2017-03-27T17:04:00Z">
              <w:r>
                <w:rPr>
                  <w:rFonts w:ascii="Times New Roman" w:eastAsia="楷体" w:hAnsi="Times New Roman"/>
                  <w:szCs w:val="24"/>
                </w:rPr>
                <w:t>‘0’</w:t>
              </w:r>
            </w:ins>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JGJSFS</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p>
        </w:tc>
      </w:tr>
      <w:tr w:rsidR="00157FBD" w:rsidRPr="00FD0C27" w:rsidTr="00157FB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JGHBDH</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F9261B" w:rsidP="00E06B73">
            <w:pPr>
              <w:spacing w:line="320" w:lineRule="exact"/>
              <w:rPr>
                <w:rFonts w:ascii="Times New Roman" w:eastAsia="楷体" w:hAnsi="Times New Roman"/>
                <w:szCs w:val="24"/>
              </w:rPr>
            </w:pPr>
            <w:r w:rsidRPr="00FD0C27">
              <w:rPr>
                <w:rFonts w:ascii="Times New Roman" w:eastAsia="楷体" w:hAnsi="Times New Roman"/>
                <w:szCs w:val="24"/>
              </w:rPr>
              <w:t>‘</w:t>
            </w:r>
            <w:r w:rsidRPr="00FD0C27">
              <w:rPr>
                <w:rFonts w:ascii="Times New Roman" w:eastAsia="楷体" w:hAnsi="Times New Roman" w:hint="eastAsia"/>
                <w:szCs w:val="24"/>
              </w:rPr>
              <w:t>HKD</w:t>
            </w:r>
            <w:r w:rsidRPr="00FD0C27">
              <w:rPr>
                <w:rFonts w:ascii="Times New Roman" w:eastAsia="楷体" w:hAnsi="Times New Roman"/>
                <w:szCs w:val="24"/>
              </w:rPr>
              <w:t>’</w:t>
            </w: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JGQSBJ</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JGYHS</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JGJYJSF</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JGJGGF</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JGGHF</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JGJSF</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JGSXF</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color w:val="FF0000"/>
                <w:szCs w:val="24"/>
              </w:rPr>
            </w:pPr>
            <w:r w:rsidRPr="00FD0C27">
              <w:rPr>
                <w:rFonts w:ascii="Times New Roman" w:eastAsia="楷体" w:hAnsi="Times New Roman" w:hint="eastAsia"/>
                <w:color w:val="FF0000"/>
                <w:szCs w:val="24"/>
              </w:rPr>
              <w:t>手续费，</w:t>
            </w:r>
            <w:r w:rsidRPr="00FD0C27">
              <w:rPr>
                <w:rFonts w:ascii="Times New Roman" w:eastAsia="楷体" w:hAnsi="Times New Roman" w:hint="eastAsia"/>
                <w:color w:val="FF0000"/>
                <w:szCs w:val="24"/>
              </w:rPr>
              <w:t>&lt;0</w:t>
            </w: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JGQSYJ</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JGQTFY</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JGZJJE</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p>
        </w:tc>
      </w:tr>
      <w:tr w:rsidR="00157FBD" w:rsidRPr="00FD0C27" w:rsidTr="00157FB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JGSFJE</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color w:val="FF0000"/>
                <w:szCs w:val="24"/>
              </w:rPr>
            </w:pPr>
            <w:r w:rsidRPr="00FD0C27">
              <w:rPr>
                <w:rFonts w:ascii="Times New Roman" w:eastAsia="楷体" w:hAnsi="Times New Roman" w:hint="eastAsia"/>
                <w:color w:val="FF0000"/>
                <w:szCs w:val="24"/>
              </w:rPr>
              <w:t>收付净额</w:t>
            </w: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JGJSBZ</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‘Y’</w:t>
            </w: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‘Y’</w:t>
            </w: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‘Y’:</w:t>
            </w:r>
            <w:r w:rsidRPr="00FD0C27">
              <w:rPr>
                <w:rFonts w:ascii="Times New Roman" w:eastAsia="楷体" w:hAnsi="Times New Roman"/>
                <w:szCs w:val="24"/>
              </w:rPr>
              <w:t>成功</w:t>
            </w:r>
            <w:r w:rsidRPr="00FD0C27">
              <w:rPr>
                <w:rFonts w:ascii="Times New Roman" w:eastAsia="楷体" w:hAnsi="Times New Roman"/>
                <w:szCs w:val="24"/>
              </w:rPr>
              <w:t>;‘N’</w:t>
            </w:r>
            <w:r w:rsidRPr="00FD0C27">
              <w:rPr>
                <w:rFonts w:ascii="Times New Roman" w:eastAsia="楷体" w:hAnsi="Times New Roman"/>
                <w:szCs w:val="24"/>
              </w:rPr>
              <w:t>失败</w:t>
            </w: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JGZYDH</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JGCJRQ</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rPr>
                <w:rFonts w:ascii="Times New Roman" w:eastAsia="楷体" w:hAnsi="Times New Roman"/>
                <w:szCs w:val="24"/>
              </w:rPr>
            </w:pPr>
            <w:r w:rsidRPr="00FD0C27">
              <w:rPr>
                <w:rFonts w:ascii="Times New Roman" w:eastAsia="楷体" w:hAnsi="Times New Roman"/>
                <w:szCs w:val="24"/>
              </w:rPr>
              <w:t>T</w:t>
            </w:r>
            <w:r w:rsidRPr="00FD0C27">
              <w:rPr>
                <w:rFonts w:ascii="Times New Roman" w:eastAsia="楷体" w:hAnsi="Times New Roman" w:hint="eastAsia"/>
                <w:szCs w:val="24"/>
              </w:rPr>
              <w:t>日</w:t>
            </w: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rPr>
                <w:rFonts w:ascii="Times New Roman" w:eastAsia="楷体" w:hAnsi="Times New Roman"/>
                <w:szCs w:val="24"/>
              </w:rPr>
            </w:pPr>
            <w:r w:rsidRPr="00FD0C27">
              <w:rPr>
                <w:rFonts w:ascii="Times New Roman" w:eastAsia="楷体" w:hAnsi="Times New Roman"/>
                <w:szCs w:val="24"/>
              </w:rPr>
              <w:t>T</w:t>
            </w:r>
            <w:r w:rsidRPr="00FD0C27">
              <w:rPr>
                <w:rFonts w:ascii="Times New Roman" w:eastAsia="楷体" w:hAnsi="Times New Roman" w:hint="eastAsia"/>
                <w:szCs w:val="24"/>
              </w:rPr>
              <w:t>日</w:t>
            </w: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157FBD">
            <w:pPr>
              <w:spacing w:line="320" w:lineRule="exact"/>
              <w:rPr>
                <w:rFonts w:ascii="Times New Roman" w:eastAsia="楷体" w:hAnsi="Times New Roman"/>
                <w:szCs w:val="24"/>
              </w:rPr>
            </w:pPr>
            <w:r w:rsidRPr="00FD0C27">
              <w:rPr>
                <w:rFonts w:ascii="Times New Roman" w:eastAsia="楷体" w:hAnsi="Times New Roman" w:hint="eastAsia"/>
                <w:color w:val="FF0000"/>
                <w:szCs w:val="24"/>
              </w:rPr>
              <w:t>原</w:t>
            </w:r>
            <w:r w:rsidRPr="00FD0C27">
              <w:rPr>
                <w:rFonts w:ascii="Times New Roman" w:eastAsia="楷体" w:hAnsi="Times New Roman"/>
                <w:szCs w:val="24"/>
              </w:rPr>
              <w:t>成交日期</w:t>
            </w: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JGQSRQ</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color w:val="FF0000"/>
                <w:szCs w:val="24"/>
              </w:rPr>
            </w:pPr>
            <w:r w:rsidRPr="00FD0C27">
              <w:rPr>
                <w:rFonts w:ascii="Times New Roman" w:eastAsia="楷体" w:hAnsi="Times New Roman" w:hint="eastAsia"/>
                <w:color w:val="FF0000"/>
                <w:szCs w:val="24"/>
              </w:rPr>
              <w:t>变更日期（</w:t>
            </w:r>
            <w:r w:rsidRPr="00FD0C27">
              <w:rPr>
                <w:rFonts w:ascii="Times New Roman" w:eastAsia="楷体" w:hAnsi="Times New Roman" w:hint="eastAsia"/>
                <w:color w:val="FF0000"/>
                <w:szCs w:val="24"/>
              </w:rPr>
              <w:t>T</w:t>
            </w:r>
            <w:r w:rsidRPr="00FD0C27">
              <w:rPr>
                <w:rFonts w:ascii="Times New Roman" w:eastAsia="楷体" w:hAnsi="Times New Roman" w:hint="eastAsia"/>
                <w:color w:val="FF0000"/>
                <w:szCs w:val="24"/>
              </w:rPr>
              <w:t>日）</w:t>
            </w: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JGJSRQ</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color w:val="FF0000"/>
                <w:szCs w:val="24"/>
              </w:rPr>
            </w:pPr>
            <w:r w:rsidRPr="00FD0C27">
              <w:rPr>
                <w:rFonts w:ascii="Times New Roman" w:eastAsia="楷体" w:hAnsi="Times New Roman" w:hint="eastAsia"/>
                <w:color w:val="FF0000"/>
                <w:szCs w:val="24"/>
              </w:rPr>
              <w:t>下一工作日（</w:t>
            </w:r>
            <w:r w:rsidRPr="00FD0C27">
              <w:rPr>
                <w:rFonts w:ascii="Times New Roman" w:eastAsia="楷体" w:hAnsi="Times New Roman" w:hint="eastAsia"/>
                <w:color w:val="FF0000"/>
                <w:szCs w:val="24"/>
              </w:rPr>
              <w:t>T+1</w:t>
            </w:r>
            <w:r w:rsidRPr="00FD0C27">
              <w:rPr>
                <w:rFonts w:ascii="Times New Roman" w:eastAsia="楷体" w:hAnsi="Times New Roman" w:hint="eastAsia"/>
                <w:color w:val="FF0000"/>
                <w:szCs w:val="24"/>
              </w:rPr>
              <w:t>日）</w:t>
            </w: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JGFSRQ</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rPr>
                <w:rFonts w:ascii="Times New Roman" w:eastAsia="楷体" w:hAnsi="Times New Roman"/>
                <w:szCs w:val="24"/>
              </w:rPr>
            </w:pPr>
            <w:r w:rsidRPr="00FD0C27">
              <w:rPr>
                <w:rFonts w:ascii="Times New Roman" w:eastAsia="楷体" w:hAnsi="Times New Roman"/>
                <w:szCs w:val="24"/>
              </w:rPr>
              <w:t>T</w:t>
            </w:r>
            <w:r w:rsidRPr="00FD0C27">
              <w:rPr>
                <w:rFonts w:ascii="Times New Roman" w:eastAsia="楷体" w:hAnsi="Times New Roman" w:hint="eastAsia"/>
                <w:szCs w:val="24"/>
              </w:rPr>
              <w:t>日</w:t>
            </w: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rPr>
                <w:rFonts w:ascii="Times New Roman" w:eastAsia="楷体" w:hAnsi="Times New Roman"/>
                <w:szCs w:val="24"/>
              </w:rPr>
            </w:pPr>
            <w:r w:rsidRPr="00FD0C27">
              <w:rPr>
                <w:rFonts w:ascii="Times New Roman" w:eastAsia="楷体" w:hAnsi="Times New Roman"/>
                <w:szCs w:val="24"/>
              </w:rPr>
              <w:t>T</w:t>
            </w:r>
            <w:r w:rsidRPr="00FD0C27">
              <w:rPr>
                <w:rFonts w:ascii="Times New Roman" w:eastAsia="楷体" w:hAnsi="Times New Roman" w:hint="eastAsia"/>
                <w:szCs w:val="24"/>
              </w:rPr>
              <w:t>日</w:t>
            </w: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157FBD">
            <w:pPr>
              <w:spacing w:line="320" w:lineRule="exact"/>
              <w:rPr>
                <w:rFonts w:ascii="Times New Roman" w:eastAsia="楷体" w:hAnsi="Times New Roman"/>
                <w:color w:val="FF0000"/>
                <w:szCs w:val="24"/>
              </w:rPr>
            </w:pPr>
            <w:r w:rsidRPr="00FD0C27">
              <w:rPr>
                <w:rFonts w:ascii="Times New Roman" w:eastAsia="楷体" w:hAnsi="Times New Roman"/>
                <w:color w:val="FF0000"/>
                <w:szCs w:val="24"/>
              </w:rPr>
              <w:t>变更日期</w:t>
            </w:r>
            <w:r w:rsidRPr="00FD0C27">
              <w:rPr>
                <w:rFonts w:ascii="Times New Roman" w:eastAsia="楷体" w:hAnsi="Times New Roman" w:hint="eastAsia"/>
                <w:color w:val="FF0000"/>
                <w:szCs w:val="24"/>
              </w:rPr>
              <w:t>（</w:t>
            </w:r>
            <w:r w:rsidRPr="00FD0C27">
              <w:rPr>
                <w:rFonts w:ascii="Times New Roman" w:eastAsia="楷体" w:hAnsi="Times New Roman" w:hint="eastAsia"/>
                <w:color w:val="FF0000"/>
                <w:szCs w:val="24"/>
              </w:rPr>
              <w:t>T</w:t>
            </w:r>
            <w:r w:rsidRPr="00FD0C27">
              <w:rPr>
                <w:rFonts w:ascii="Times New Roman" w:eastAsia="楷体" w:hAnsi="Times New Roman" w:hint="eastAsia"/>
                <w:color w:val="FF0000"/>
                <w:szCs w:val="24"/>
              </w:rPr>
              <w:t>日）</w:t>
            </w: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JGQTRQ</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157FBD">
            <w:pPr>
              <w:spacing w:line="320" w:lineRule="exact"/>
              <w:rPr>
                <w:rFonts w:ascii="Times New Roman" w:eastAsia="楷体" w:hAnsi="Times New Roman"/>
                <w:strike/>
                <w:color w:val="FF0000"/>
                <w:szCs w:val="24"/>
              </w:rPr>
            </w:pPr>
            <w:r w:rsidRPr="00FD0C27">
              <w:rPr>
                <w:rFonts w:ascii="Times New Roman" w:eastAsia="楷体" w:hAnsi="Times New Roman"/>
                <w:strike/>
                <w:color w:val="FF0000"/>
                <w:szCs w:val="24"/>
              </w:rPr>
              <w:t>变更日期</w:t>
            </w: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JGSCDM</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JGJYFS</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‘01’</w:t>
            </w:r>
            <w:r w:rsidRPr="00FD0C27">
              <w:rPr>
                <w:rFonts w:ascii="Times New Roman" w:eastAsia="楷体" w:hAnsi="Times New Roman"/>
                <w:szCs w:val="24"/>
              </w:rPr>
              <w:t>或</w:t>
            </w:r>
            <w:r w:rsidRPr="00FD0C27">
              <w:rPr>
                <w:rFonts w:ascii="Times New Roman" w:eastAsia="楷体" w:hAnsi="Times New Roman"/>
                <w:szCs w:val="24"/>
              </w:rPr>
              <w:t>‘02’</w:t>
            </w: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JGZQDM2</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400" w:lineRule="exact"/>
              <w:ind w:right="142"/>
              <w:jc w:val="lef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400" w:lineRule="exact"/>
              <w:ind w:right="142"/>
              <w:jc w:val="lef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157FBD">
            <w:pPr>
              <w:spacing w:line="320" w:lineRule="exact"/>
              <w:rPr>
                <w:rFonts w:ascii="Times New Roman" w:eastAsia="楷体" w:hAnsi="Times New Roman"/>
                <w:szCs w:val="24"/>
              </w:rPr>
            </w:pP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JGTGDY2</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400" w:lineRule="exact"/>
              <w:ind w:right="142"/>
              <w:jc w:val="lef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400" w:lineRule="exact"/>
              <w:ind w:right="142"/>
              <w:jc w:val="lef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157FBD">
            <w:pPr>
              <w:spacing w:line="320" w:lineRule="exact"/>
              <w:rPr>
                <w:rFonts w:ascii="Times New Roman" w:eastAsia="楷体" w:hAnsi="Times New Roman"/>
                <w:szCs w:val="24"/>
              </w:rPr>
            </w:pP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JGDDBH2</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400" w:lineRule="exact"/>
              <w:ind w:right="142"/>
              <w:jc w:val="lef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400" w:lineRule="exact"/>
              <w:ind w:right="142"/>
              <w:jc w:val="lef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157FBD">
            <w:pPr>
              <w:spacing w:line="320" w:lineRule="exact"/>
              <w:rPr>
                <w:rFonts w:ascii="Times New Roman" w:eastAsia="楷体" w:hAnsi="Times New Roman"/>
                <w:szCs w:val="24"/>
              </w:rPr>
            </w:pP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JGFJSM</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400" w:lineRule="exact"/>
              <w:ind w:right="142"/>
              <w:jc w:val="lef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400" w:lineRule="exact"/>
              <w:ind w:right="142"/>
              <w:jc w:val="lef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5569FD">
            <w:pPr>
              <w:spacing w:line="320" w:lineRule="exact"/>
              <w:rPr>
                <w:rFonts w:ascii="Times New Roman" w:eastAsia="楷体" w:hAnsi="Times New Roman"/>
                <w:szCs w:val="24"/>
              </w:rPr>
            </w:pPr>
            <w:r w:rsidRPr="00FD0C27">
              <w:rPr>
                <w:rFonts w:ascii="Times New Roman" w:eastAsia="楷体" w:hAnsi="Times New Roman"/>
                <w:szCs w:val="24"/>
              </w:rPr>
              <w:t>第</w:t>
            </w:r>
            <w:r w:rsidRPr="00FD0C27">
              <w:rPr>
                <w:rFonts w:ascii="Times New Roman" w:eastAsia="楷体" w:hAnsi="Times New Roman"/>
                <w:szCs w:val="24"/>
              </w:rPr>
              <w:t>1</w:t>
            </w:r>
            <w:r w:rsidRPr="00FD0C27">
              <w:rPr>
                <w:rFonts w:ascii="Times New Roman" w:eastAsia="楷体" w:hAnsi="Times New Roman"/>
                <w:szCs w:val="24"/>
              </w:rPr>
              <w:t>位：</w:t>
            </w:r>
            <w:r w:rsidRPr="00FD0C27">
              <w:rPr>
                <w:rFonts w:ascii="Times New Roman" w:eastAsia="楷体" w:hAnsi="Times New Roman"/>
                <w:szCs w:val="24"/>
              </w:rPr>
              <w:t>’B’=</w:t>
            </w:r>
            <w:r w:rsidRPr="00FD0C27">
              <w:rPr>
                <w:rFonts w:ascii="Times New Roman" w:eastAsia="楷体" w:hAnsi="Times New Roman"/>
                <w:szCs w:val="24"/>
              </w:rPr>
              <w:t>买，</w:t>
            </w:r>
            <w:r w:rsidRPr="00FD0C27">
              <w:rPr>
                <w:rFonts w:ascii="Times New Roman" w:eastAsia="楷体" w:hAnsi="Times New Roman"/>
                <w:szCs w:val="24"/>
              </w:rPr>
              <w:t>‘S’=</w:t>
            </w:r>
            <w:r w:rsidRPr="00FD0C27">
              <w:rPr>
                <w:rFonts w:ascii="Times New Roman" w:eastAsia="楷体" w:hAnsi="Times New Roman"/>
                <w:szCs w:val="24"/>
              </w:rPr>
              <w:t>卖</w:t>
            </w:r>
          </w:p>
          <w:p w:rsidR="00157FBD" w:rsidRPr="00FD0C27" w:rsidRDefault="00157FBD" w:rsidP="005569FD">
            <w:pPr>
              <w:spacing w:line="320" w:lineRule="exact"/>
              <w:rPr>
                <w:rFonts w:ascii="Times New Roman" w:eastAsia="楷体" w:hAnsi="Times New Roman"/>
                <w:szCs w:val="24"/>
              </w:rPr>
            </w:pPr>
            <w:r w:rsidRPr="00FD0C27">
              <w:rPr>
                <w:rFonts w:ascii="Times New Roman" w:eastAsia="楷体" w:hAnsi="Times New Roman"/>
                <w:szCs w:val="24"/>
              </w:rPr>
              <w:t>3-6</w:t>
            </w:r>
            <w:r w:rsidRPr="00FD0C27">
              <w:rPr>
                <w:rFonts w:ascii="Times New Roman" w:eastAsia="楷体" w:hAnsi="Times New Roman"/>
                <w:szCs w:val="24"/>
              </w:rPr>
              <w:t>位</w:t>
            </w:r>
            <w:r w:rsidRPr="00FD0C27">
              <w:rPr>
                <w:rFonts w:ascii="Times New Roman" w:eastAsia="楷体" w:hAnsi="Times New Roman"/>
                <w:szCs w:val="24"/>
              </w:rPr>
              <w:t>=</w:t>
            </w:r>
            <w:r w:rsidRPr="00FD0C27">
              <w:rPr>
                <w:rFonts w:ascii="Times New Roman" w:eastAsia="楷体" w:hAnsi="Times New Roman"/>
                <w:szCs w:val="24"/>
              </w:rPr>
              <w:t>变动项目：</w:t>
            </w:r>
            <w:r w:rsidRPr="00FD0C27">
              <w:rPr>
                <w:rFonts w:ascii="Times New Roman" w:eastAsia="楷体" w:hAnsi="Times New Roman"/>
                <w:szCs w:val="24"/>
              </w:rPr>
              <w:t>‘TGDY’</w:t>
            </w:r>
            <w:r w:rsidRPr="00FD0C27">
              <w:rPr>
                <w:rFonts w:ascii="Times New Roman" w:eastAsia="楷体" w:hAnsi="Times New Roman"/>
                <w:szCs w:val="24"/>
              </w:rPr>
              <w:t>为托管单元；</w:t>
            </w:r>
          </w:p>
          <w:p w:rsidR="00157FBD" w:rsidRPr="00FD0C27" w:rsidRDefault="00157FBD" w:rsidP="005569FD">
            <w:pPr>
              <w:spacing w:line="320" w:lineRule="exact"/>
              <w:rPr>
                <w:rFonts w:ascii="Times New Roman" w:eastAsia="楷体" w:hAnsi="Times New Roman"/>
                <w:szCs w:val="24"/>
              </w:rPr>
            </w:pPr>
            <w:r w:rsidRPr="00FD0C27">
              <w:rPr>
                <w:rFonts w:ascii="Times New Roman" w:eastAsia="楷体" w:hAnsi="Times New Roman"/>
                <w:szCs w:val="24"/>
              </w:rPr>
              <w:t>‘ZQZH’</w:t>
            </w:r>
            <w:r w:rsidRPr="00FD0C27">
              <w:rPr>
                <w:rFonts w:ascii="Times New Roman" w:eastAsia="楷体" w:hAnsi="Times New Roman"/>
                <w:szCs w:val="24"/>
              </w:rPr>
              <w:t>为证券账户</w:t>
            </w:r>
          </w:p>
          <w:p w:rsidR="00157FBD" w:rsidRPr="00FD0C27" w:rsidRDefault="00157FBD" w:rsidP="005569FD">
            <w:pPr>
              <w:spacing w:line="320" w:lineRule="exact"/>
              <w:rPr>
                <w:rFonts w:ascii="Times New Roman" w:eastAsia="楷体" w:hAnsi="Times New Roman"/>
                <w:szCs w:val="24"/>
              </w:rPr>
            </w:pPr>
            <w:r w:rsidRPr="00FD0C27">
              <w:rPr>
                <w:rFonts w:ascii="Times New Roman" w:eastAsia="楷体" w:hAnsi="Times New Roman"/>
                <w:szCs w:val="24"/>
              </w:rPr>
              <w:t>11-49</w:t>
            </w:r>
            <w:r w:rsidRPr="00FD0C27">
              <w:rPr>
                <w:rFonts w:ascii="Times New Roman" w:eastAsia="楷体" w:hAnsi="Times New Roman"/>
                <w:szCs w:val="24"/>
              </w:rPr>
              <w:t>位</w:t>
            </w:r>
            <w:r w:rsidRPr="00FD0C27">
              <w:rPr>
                <w:rFonts w:ascii="Times New Roman" w:eastAsia="楷体" w:hAnsi="Times New Roman"/>
                <w:szCs w:val="24"/>
              </w:rPr>
              <w:t>=</w:t>
            </w:r>
            <w:r w:rsidRPr="00FD0C27">
              <w:rPr>
                <w:rFonts w:ascii="Times New Roman" w:eastAsia="楷体" w:hAnsi="Times New Roman"/>
                <w:szCs w:val="24"/>
              </w:rPr>
              <w:t>变前内容</w:t>
            </w:r>
          </w:p>
          <w:p w:rsidR="00157FBD" w:rsidRPr="00FD0C27" w:rsidRDefault="00157FBD" w:rsidP="00E06B73">
            <w:pPr>
              <w:spacing w:line="400" w:lineRule="exact"/>
              <w:ind w:right="142"/>
              <w:jc w:val="left"/>
              <w:rPr>
                <w:rFonts w:ascii="Times New Roman" w:eastAsia="楷体" w:hAnsi="Times New Roman"/>
                <w:szCs w:val="24"/>
              </w:rPr>
            </w:pPr>
            <w:r w:rsidRPr="00FD0C27">
              <w:rPr>
                <w:rFonts w:ascii="Times New Roman" w:eastAsia="楷体" w:hAnsi="Times New Roman"/>
                <w:szCs w:val="24"/>
              </w:rPr>
              <w:lastRenderedPageBreak/>
              <w:t>51-89</w:t>
            </w:r>
            <w:r w:rsidRPr="00FD0C27">
              <w:rPr>
                <w:rFonts w:ascii="Times New Roman" w:eastAsia="楷体" w:hAnsi="Times New Roman"/>
                <w:szCs w:val="24"/>
              </w:rPr>
              <w:t>位</w:t>
            </w:r>
            <w:r w:rsidRPr="00FD0C27">
              <w:rPr>
                <w:rFonts w:ascii="Times New Roman" w:eastAsia="楷体" w:hAnsi="Times New Roman"/>
                <w:szCs w:val="24"/>
              </w:rPr>
              <w:t>=</w:t>
            </w:r>
            <w:r w:rsidRPr="00FD0C27">
              <w:rPr>
                <w:rFonts w:ascii="Times New Roman" w:eastAsia="楷体" w:hAnsi="Times New Roman"/>
                <w:szCs w:val="24"/>
              </w:rPr>
              <w:t>变后内容</w:t>
            </w:r>
          </w:p>
        </w:tc>
      </w:tr>
      <w:tr w:rsidR="00157FBD" w:rsidRPr="00FD0C27" w:rsidTr="005569FD">
        <w:trPr>
          <w:gridAfter w:val="1"/>
          <w:wAfter w:w="58" w:type="dxa"/>
          <w:jc w:val="center"/>
        </w:trPr>
        <w:tc>
          <w:tcPr>
            <w:tcW w:w="1473" w:type="dxa"/>
            <w:tcBorders>
              <w:top w:val="single" w:sz="6" w:space="0" w:color="auto"/>
              <w:left w:val="single" w:sz="6" w:space="0" w:color="auto"/>
              <w:bottom w:val="double" w:sz="4"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lastRenderedPageBreak/>
              <w:t>JGBYBZ</w:t>
            </w:r>
          </w:p>
        </w:tc>
        <w:tc>
          <w:tcPr>
            <w:tcW w:w="2693" w:type="dxa"/>
            <w:tcBorders>
              <w:top w:val="single" w:sz="6" w:space="0" w:color="auto"/>
              <w:left w:val="single" w:sz="6" w:space="0" w:color="auto"/>
              <w:bottom w:val="double" w:sz="4" w:space="0" w:color="auto"/>
              <w:right w:val="single" w:sz="6" w:space="0" w:color="auto"/>
            </w:tcBorders>
          </w:tcPr>
          <w:p w:rsidR="00157FBD" w:rsidRPr="00FD0C27" w:rsidRDefault="00157FBD" w:rsidP="00E06B73">
            <w:pPr>
              <w:spacing w:line="400" w:lineRule="exact"/>
              <w:ind w:right="142"/>
              <w:rPr>
                <w:rFonts w:ascii="Times New Roman" w:eastAsia="楷体" w:hAnsi="Times New Roman"/>
                <w:szCs w:val="24"/>
              </w:rPr>
            </w:pPr>
          </w:p>
        </w:tc>
        <w:tc>
          <w:tcPr>
            <w:tcW w:w="2612" w:type="dxa"/>
            <w:tcBorders>
              <w:top w:val="single" w:sz="6" w:space="0" w:color="auto"/>
              <w:left w:val="single" w:sz="6" w:space="0" w:color="auto"/>
              <w:bottom w:val="double" w:sz="4" w:space="0" w:color="auto"/>
              <w:right w:val="single" w:sz="6" w:space="0" w:color="auto"/>
            </w:tcBorders>
          </w:tcPr>
          <w:p w:rsidR="00157FBD" w:rsidRPr="00FD0C27" w:rsidRDefault="00157FBD" w:rsidP="00E06B73">
            <w:pPr>
              <w:spacing w:line="400" w:lineRule="exact"/>
              <w:ind w:right="142"/>
              <w:rPr>
                <w:rFonts w:ascii="Times New Roman" w:eastAsia="楷体" w:hAnsi="Times New Roman"/>
                <w:szCs w:val="24"/>
              </w:rPr>
            </w:pPr>
          </w:p>
        </w:tc>
        <w:tc>
          <w:tcPr>
            <w:tcW w:w="2612" w:type="dxa"/>
            <w:tcBorders>
              <w:top w:val="single" w:sz="6" w:space="0" w:color="auto"/>
              <w:left w:val="single" w:sz="6" w:space="0" w:color="auto"/>
              <w:bottom w:val="double" w:sz="4" w:space="0" w:color="auto"/>
              <w:right w:val="single" w:sz="6" w:space="0" w:color="auto"/>
            </w:tcBorders>
          </w:tcPr>
          <w:p w:rsidR="00157FBD" w:rsidRPr="00FD0C27" w:rsidRDefault="00157FBD" w:rsidP="00157FBD">
            <w:pPr>
              <w:spacing w:line="320" w:lineRule="exact"/>
              <w:rPr>
                <w:rFonts w:ascii="Times New Roman" w:eastAsia="楷体" w:hAnsi="Times New Roman"/>
                <w:szCs w:val="24"/>
              </w:rPr>
            </w:pPr>
          </w:p>
        </w:tc>
      </w:tr>
    </w:tbl>
    <w:p w:rsidR="00E06B73" w:rsidRPr="00FD0C27" w:rsidRDefault="00E06B73" w:rsidP="005D483D">
      <w:pPr>
        <w:rPr>
          <w:rFonts w:ascii="Times New Roman" w:eastAsia="楷体" w:hAnsi="Times New Roman"/>
        </w:rPr>
      </w:pPr>
    </w:p>
    <w:p w:rsidR="00EE734B" w:rsidRPr="00FD0C27" w:rsidRDefault="001A58B5" w:rsidP="00FF2E6D">
      <w:pPr>
        <w:pStyle w:val="5"/>
        <w:numPr>
          <w:ilvl w:val="0"/>
          <w:numId w:val="18"/>
        </w:numPr>
        <w:rPr>
          <w:rFonts w:ascii="Times New Roman" w:eastAsia="楷体" w:hAnsi="Times New Roman"/>
        </w:rPr>
      </w:pPr>
      <w:r w:rsidRPr="00FD0C27">
        <w:rPr>
          <w:rFonts w:ascii="Times New Roman" w:eastAsia="楷体" w:hAnsi="Times New Roman"/>
        </w:rPr>
        <w:t>转托管业务</w:t>
      </w:r>
    </w:p>
    <w:tbl>
      <w:tblPr>
        <w:tblW w:w="826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349"/>
        <w:gridCol w:w="2015"/>
        <w:gridCol w:w="2605"/>
        <w:gridCol w:w="2201"/>
        <w:gridCol w:w="93"/>
      </w:tblGrid>
      <w:tr w:rsidR="001A58B5" w:rsidRPr="00FD0C27" w:rsidTr="001A58B5">
        <w:trPr>
          <w:jc w:val="center"/>
        </w:trPr>
        <w:tc>
          <w:tcPr>
            <w:tcW w:w="1349" w:type="dxa"/>
            <w:vMerge w:val="restart"/>
            <w:tcBorders>
              <w:top w:val="double" w:sz="4" w:space="0" w:color="auto"/>
              <w:left w:val="single" w:sz="4" w:space="0" w:color="auto"/>
            </w:tcBorders>
            <w:shd w:val="clear" w:color="auto" w:fill="C0C0C0"/>
            <w:vAlign w:val="center"/>
          </w:tcPr>
          <w:p w:rsidR="001A58B5" w:rsidRPr="00FD0C27" w:rsidRDefault="001A58B5" w:rsidP="001A58B5">
            <w:pPr>
              <w:rPr>
                <w:rFonts w:ascii="Times New Roman" w:eastAsia="楷体" w:hAnsi="Times New Roman"/>
                <w:b/>
              </w:rPr>
            </w:pPr>
            <w:r w:rsidRPr="00FD0C27">
              <w:rPr>
                <w:rFonts w:ascii="Times New Roman" w:eastAsia="楷体" w:hAnsi="Times New Roman"/>
                <w:b/>
              </w:rPr>
              <w:t>字段名</w:t>
            </w:r>
          </w:p>
        </w:tc>
        <w:tc>
          <w:tcPr>
            <w:tcW w:w="6914" w:type="dxa"/>
            <w:gridSpan w:val="4"/>
            <w:tcBorders>
              <w:top w:val="double" w:sz="4" w:space="0" w:color="auto"/>
              <w:bottom w:val="double" w:sz="4" w:space="0" w:color="auto"/>
            </w:tcBorders>
            <w:shd w:val="clear" w:color="auto" w:fill="C0C0C0"/>
          </w:tcPr>
          <w:p w:rsidR="001A58B5" w:rsidRPr="00FD0C27" w:rsidRDefault="001A58B5" w:rsidP="004D6DA3">
            <w:pPr>
              <w:jc w:val="center"/>
              <w:rPr>
                <w:rFonts w:ascii="Times New Roman" w:eastAsia="楷体" w:hAnsi="Times New Roman"/>
                <w:b/>
              </w:rPr>
            </w:pPr>
            <w:r w:rsidRPr="00FD0C27">
              <w:rPr>
                <w:rFonts w:ascii="Times New Roman" w:eastAsia="楷体" w:hAnsi="Times New Roman"/>
                <w:b/>
              </w:rPr>
              <w:t>业务类别</w:t>
            </w:r>
          </w:p>
        </w:tc>
      </w:tr>
      <w:tr w:rsidR="001A58B5" w:rsidRPr="00FD0C27" w:rsidTr="001A58B5">
        <w:trPr>
          <w:gridAfter w:val="1"/>
          <w:wAfter w:w="93" w:type="dxa"/>
          <w:jc w:val="center"/>
        </w:trPr>
        <w:tc>
          <w:tcPr>
            <w:tcW w:w="1349" w:type="dxa"/>
            <w:vMerge/>
            <w:tcBorders>
              <w:left w:val="single" w:sz="4" w:space="0" w:color="auto"/>
              <w:bottom w:val="double" w:sz="4" w:space="0" w:color="auto"/>
            </w:tcBorders>
            <w:shd w:val="clear" w:color="auto" w:fill="C0C0C0"/>
            <w:vAlign w:val="center"/>
          </w:tcPr>
          <w:p w:rsidR="001A58B5" w:rsidRPr="00FD0C27" w:rsidRDefault="001A58B5" w:rsidP="001A58B5">
            <w:pPr>
              <w:rPr>
                <w:rFonts w:ascii="Times New Roman" w:eastAsia="楷体" w:hAnsi="Times New Roman"/>
                <w:b/>
              </w:rPr>
            </w:pPr>
          </w:p>
        </w:tc>
        <w:tc>
          <w:tcPr>
            <w:tcW w:w="2015" w:type="dxa"/>
            <w:tcBorders>
              <w:top w:val="double" w:sz="4" w:space="0" w:color="auto"/>
              <w:bottom w:val="double" w:sz="4" w:space="0" w:color="auto"/>
            </w:tcBorders>
            <w:shd w:val="clear" w:color="auto" w:fill="C0C0C0"/>
          </w:tcPr>
          <w:p w:rsidR="001A58B5" w:rsidRPr="00FD0C27" w:rsidRDefault="001A58B5" w:rsidP="001A58B5">
            <w:pPr>
              <w:rPr>
                <w:rFonts w:ascii="Times New Roman" w:eastAsia="楷体" w:hAnsi="Times New Roman"/>
                <w:b/>
              </w:rPr>
            </w:pPr>
            <w:r w:rsidRPr="00FD0C27">
              <w:rPr>
                <w:rFonts w:ascii="Times New Roman" w:eastAsia="楷体" w:hAnsi="Times New Roman"/>
              </w:rPr>
              <w:t>ZTZC</w:t>
            </w:r>
            <w:r w:rsidRPr="00FD0C27">
              <w:rPr>
                <w:rFonts w:ascii="Times New Roman" w:eastAsia="楷体" w:hAnsi="Times New Roman"/>
                <w:b/>
              </w:rPr>
              <w:t>（转托管业务中转出托管单元的记录）</w:t>
            </w:r>
          </w:p>
        </w:tc>
        <w:tc>
          <w:tcPr>
            <w:tcW w:w="2605" w:type="dxa"/>
            <w:tcBorders>
              <w:top w:val="double" w:sz="4" w:space="0" w:color="auto"/>
              <w:bottom w:val="double" w:sz="4" w:space="0" w:color="auto"/>
            </w:tcBorders>
            <w:shd w:val="clear" w:color="auto" w:fill="C0C0C0"/>
          </w:tcPr>
          <w:p w:rsidR="001A58B5" w:rsidRPr="00FD0C27" w:rsidRDefault="001A58B5" w:rsidP="001A58B5">
            <w:pPr>
              <w:rPr>
                <w:rFonts w:ascii="Times New Roman" w:eastAsia="楷体" w:hAnsi="Times New Roman"/>
                <w:b/>
              </w:rPr>
            </w:pPr>
            <w:r w:rsidRPr="00FD0C27">
              <w:rPr>
                <w:rFonts w:ascii="Times New Roman" w:eastAsia="楷体" w:hAnsi="Times New Roman"/>
              </w:rPr>
              <w:t>ZTZR</w:t>
            </w:r>
            <w:r w:rsidRPr="00FD0C27">
              <w:rPr>
                <w:rFonts w:ascii="Times New Roman" w:eastAsia="楷体" w:hAnsi="Times New Roman"/>
                <w:b/>
              </w:rPr>
              <w:t>（转托管业务中转入托管单元的记录）</w:t>
            </w:r>
          </w:p>
        </w:tc>
        <w:tc>
          <w:tcPr>
            <w:tcW w:w="2201" w:type="dxa"/>
            <w:tcBorders>
              <w:top w:val="double" w:sz="4" w:space="0" w:color="auto"/>
              <w:bottom w:val="double" w:sz="4" w:space="0" w:color="auto"/>
            </w:tcBorders>
            <w:shd w:val="clear" w:color="auto" w:fill="C0C0C0"/>
          </w:tcPr>
          <w:p w:rsidR="001A58B5" w:rsidRPr="00FD0C27" w:rsidRDefault="001A58B5" w:rsidP="001A58B5">
            <w:pPr>
              <w:rPr>
                <w:rFonts w:ascii="Times New Roman" w:eastAsia="楷体" w:hAnsi="Times New Roman"/>
                <w:b/>
              </w:rPr>
            </w:pPr>
            <w:r w:rsidRPr="00FD0C27">
              <w:rPr>
                <w:rFonts w:ascii="Times New Roman" w:eastAsia="楷体" w:hAnsi="Times New Roman"/>
                <w:kern w:val="0"/>
              </w:rPr>
              <w:t>ZTXS</w:t>
            </w:r>
            <w:r w:rsidRPr="00FD0C27">
              <w:rPr>
                <w:rFonts w:ascii="Times New Roman" w:eastAsia="楷体" w:hAnsi="Times New Roman" w:hint="eastAsia"/>
                <w:b/>
              </w:rPr>
              <w:t>（</w:t>
            </w:r>
            <w:r w:rsidRPr="00FD0C27">
              <w:rPr>
                <w:rFonts w:ascii="Times New Roman" w:eastAsia="楷体" w:hAnsi="Times New Roman" w:hint="eastAsia"/>
                <w:b/>
                <w:color w:val="FF0000"/>
              </w:rPr>
              <w:t>限售股或未上市股份转托管</w:t>
            </w:r>
            <w:r w:rsidRPr="00FD0C27">
              <w:rPr>
                <w:rFonts w:ascii="Times New Roman" w:eastAsia="楷体" w:hAnsi="Times New Roman" w:hint="eastAsia"/>
                <w:b/>
              </w:rPr>
              <w:t>）</w:t>
            </w:r>
          </w:p>
        </w:tc>
      </w:tr>
      <w:tr w:rsidR="001A58B5" w:rsidRPr="00FD0C27" w:rsidTr="001A58B5">
        <w:trPr>
          <w:gridAfter w:val="1"/>
          <w:wAfter w:w="93" w:type="dxa"/>
          <w:jc w:val="center"/>
        </w:trPr>
        <w:tc>
          <w:tcPr>
            <w:tcW w:w="1349" w:type="dxa"/>
            <w:tcBorders>
              <w:top w:val="double" w:sz="4"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JGJSZH</w:t>
            </w:r>
          </w:p>
        </w:tc>
        <w:tc>
          <w:tcPr>
            <w:tcW w:w="2015" w:type="dxa"/>
            <w:tcBorders>
              <w:top w:val="double" w:sz="4"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结算账号</w:t>
            </w:r>
          </w:p>
        </w:tc>
        <w:tc>
          <w:tcPr>
            <w:tcW w:w="2605" w:type="dxa"/>
            <w:tcBorders>
              <w:top w:val="double" w:sz="4"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结算账号</w:t>
            </w:r>
          </w:p>
        </w:tc>
        <w:tc>
          <w:tcPr>
            <w:tcW w:w="2201" w:type="dxa"/>
            <w:tcBorders>
              <w:top w:val="double" w:sz="4"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hint="eastAsia"/>
              </w:rPr>
              <w:t>结算账号</w:t>
            </w: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JGBFZH</w:t>
            </w:r>
          </w:p>
        </w:tc>
        <w:tc>
          <w:tcPr>
            <w:tcW w:w="2015"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备付金账户</w:t>
            </w:r>
          </w:p>
        </w:tc>
        <w:tc>
          <w:tcPr>
            <w:tcW w:w="2605"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备付金账户</w:t>
            </w:r>
          </w:p>
        </w:tc>
        <w:tc>
          <w:tcPr>
            <w:tcW w:w="2201"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hint="eastAsia"/>
              </w:rPr>
              <w:t>备付金账户</w:t>
            </w: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JGSJLX</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‘01’</w:t>
            </w: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‘01’</w:t>
            </w: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color w:val="FF0000"/>
              </w:rPr>
              <w:t>‘01’</w:t>
            </w: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JGYWLB</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‘ZTZC’</w:t>
            </w: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‘ZTZR’</w:t>
            </w: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ZTXS</w:t>
            </w:r>
            <w:r w:rsidRPr="00FD0C27">
              <w:rPr>
                <w:rFonts w:ascii="Times New Roman" w:eastAsia="楷体" w:hAnsi="Times New Roman"/>
              </w:rPr>
              <w:t>’</w:t>
            </w: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JGZQDM</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证券代码</w:t>
            </w: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证券代码</w:t>
            </w: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hint="eastAsia"/>
              </w:rPr>
              <w:t>证券代码</w:t>
            </w: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JGJYDY</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JGTGDY</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托管单元</w:t>
            </w: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托管单元</w:t>
            </w: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hint="eastAsia"/>
              </w:rPr>
              <w:t>托管单元</w:t>
            </w: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JGZQZH</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证券账户号码</w:t>
            </w: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证券账户号码</w:t>
            </w: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hint="eastAsia"/>
              </w:rPr>
              <w:t>证券账户</w:t>
            </w: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JGDDBH</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订单编号</w:t>
            </w: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订单编号</w:t>
            </w: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hint="eastAsia"/>
                <w:color w:val="FF0000"/>
              </w:rPr>
              <w:t>委托序号</w:t>
            </w: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JGYYB</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JGZXBH</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JGYWLSH</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JGCJSL</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委托数量</w:t>
            </w: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委托数量</w:t>
            </w: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hint="eastAsia"/>
              </w:rPr>
              <w:t>转托管数量</w:t>
            </w: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JGQSSL</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JGJSSL</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转出数量</w:t>
            </w: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转入数量</w:t>
            </w: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BB7257">
            <w:pPr>
              <w:spacing w:line="320" w:lineRule="exact"/>
              <w:rPr>
                <w:rFonts w:ascii="Times New Roman" w:eastAsia="楷体" w:hAnsi="Times New Roman"/>
                <w:color w:val="FF0000"/>
              </w:rPr>
            </w:pPr>
            <w:r w:rsidRPr="00FD0C27">
              <w:rPr>
                <w:rFonts w:ascii="Times New Roman" w:eastAsia="楷体" w:hAnsi="Times New Roman" w:hint="eastAsia"/>
                <w:color w:val="FF0000"/>
              </w:rPr>
              <w:t>转出方</w:t>
            </w:r>
            <w:r w:rsidRPr="00FD0C27">
              <w:rPr>
                <w:rFonts w:ascii="Times New Roman" w:eastAsia="楷体" w:hAnsi="Times New Roman"/>
                <w:color w:val="FF0000"/>
              </w:rPr>
              <w:t>&lt;=0</w:t>
            </w:r>
          </w:p>
          <w:p w:rsidR="001A58B5" w:rsidRPr="00FD0C27" w:rsidRDefault="001A58B5" w:rsidP="001A58B5">
            <w:pPr>
              <w:rPr>
                <w:rFonts w:ascii="Times New Roman" w:eastAsia="楷体" w:hAnsi="Times New Roman"/>
              </w:rPr>
            </w:pPr>
            <w:r w:rsidRPr="00FD0C27">
              <w:rPr>
                <w:rFonts w:ascii="Times New Roman" w:eastAsia="楷体" w:hAnsi="Times New Roman" w:hint="eastAsia"/>
                <w:color w:val="FF0000"/>
              </w:rPr>
              <w:t>转入方</w:t>
            </w:r>
            <w:r w:rsidRPr="00FD0C27">
              <w:rPr>
                <w:rFonts w:ascii="Times New Roman" w:eastAsia="楷体" w:hAnsi="Times New Roman"/>
                <w:color w:val="FF0000"/>
              </w:rPr>
              <w:t>&gt;0</w:t>
            </w: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JGCJJG</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JGQSJG</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JGXYJY</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JGPCBS</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042D8F"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tcPr>
          <w:p w:rsidR="00042D8F" w:rsidRPr="00FD0C27" w:rsidRDefault="00042D8F" w:rsidP="001A58B5">
            <w:pPr>
              <w:rPr>
                <w:rFonts w:ascii="Times New Roman" w:eastAsia="楷体" w:hAnsi="Times New Roman"/>
              </w:rPr>
            </w:pPr>
            <w:r w:rsidRPr="00FD0C27">
              <w:rPr>
                <w:rFonts w:ascii="Times New Roman" w:eastAsia="楷体" w:hAnsi="Times New Roman"/>
              </w:rPr>
              <w:t>JGZQLB</w:t>
            </w:r>
          </w:p>
        </w:tc>
        <w:tc>
          <w:tcPr>
            <w:tcW w:w="2015" w:type="dxa"/>
            <w:tcBorders>
              <w:top w:val="single" w:sz="6" w:space="0" w:color="auto"/>
              <w:left w:val="single" w:sz="6" w:space="0" w:color="auto"/>
              <w:bottom w:val="single" w:sz="6" w:space="0" w:color="auto"/>
              <w:right w:val="single" w:sz="6" w:space="0" w:color="auto"/>
            </w:tcBorders>
          </w:tcPr>
          <w:p w:rsidR="00042D8F" w:rsidRPr="00FD0C27" w:rsidRDefault="00042D8F" w:rsidP="001A58B5">
            <w:pPr>
              <w:rPr>
                <w:rFonts w:ascii="Times New Roman" w:eastAsia="楷体" w:hAnsi="Times New Roman"/>
              </w:rPr>
            </w:pPr>
            <w:ins w:id="90" w:author="CN=尹德芹/OU=技术开发部/OU=深圳分公司/O=ChinaClear" w:date="2017-04-14T11:22:00Z">
              <w:r>
                <w:rPr>
                  <w:rFonts w:ascii="Times New Roman" w:eastAsia="楷体" w:hAnsi="Times New Roman" w:hint="eastAsia"/>
                </w:rPr>
                <w:t>证券类别</w:t>
              </w:r>
            </w:ins>
          </w:p>
        </w:tc>
        <w:tc>
          <w:tcPr>
            <w:tcW w:w="2605" w:type="dxa"/>
            <w:tcBorders>
              <w:top w:val="single" w:sz="6" w:space="0" w:color="auto"/>
              <w:left w:val="single" w:sz="6" w:space="0" w:color="auto"/>
              <w:bottom w:val="single" w:sz="6" w:space="0" w:color="auto"/>
              <w:right w:val="single" w:sz="6" w:space="0" w:color="auto"/>
            </w:tcBorders>
          </w:tcPr>
          <w:p w:rsidR="00042D8F" w:rsidRPr="00FD0C27" w:rsidRDefault="00042D8F" w:rsidP="001A58B5">
            <w:pPr>
              <w:rPr>
                <w:rFonts w:ascii="Times New Roman" w:eastAsia="楷体" w:hAnsi="Times New Roman"/>
              </w:rPr>
            </w:pPr>
            <w:ins w:id="91" w:author="CN=尹德芹/OU=技术开发部/OU=深圳分公司/O=ChinaClear" w:date="2017-04-14T11:22:00Z">
              <w:r>
                <w:rPr>
                  <w:rFonts w:ascii="Times New Roman" w:eastAsia="楷体" w:hAnsi="Times New Roman" w:hint="eastAsia"/>
                </w:rPr>
                <w:t>证券类别</w:t>
              </w:r>
            </w:ins>
          </w:p>
        </w:tc>
        <w:tc>
          <w:tcPr>
            <w:tcW w:w="2201" w:type="dxa"/>
            <w:tcBorders>
              <w:top w:val="single" w:sz="6" w:space="0" w:color="auto"/>
              <w:left w:val="single" w:sz="6" w:space="0" w:color="auto"/>
              <w:bottom w:val="single" w:sz="6" w:space="0" w:color="auto"/>
              <w:right w:val="single" w:sz="6" w:space="0" w:color="auto"/>
            </w:tcBorders>
          </w:tcPr>
          <w:p w:rsidR="00042D8F" w:rsidRPr="00FD0C27" w:rsidRDefault="00042D8F" w:rsidP="001A58B5">
            <w:pPr>
              <w:rPr>
                <w:rFonts w:ascii="Times New Roman" w:eastAsia="楷体" w:hAnsi="Times New Roman"/>
              </w:rPr>
            </w:pPr>
            <w:ins w:id="92" w:author="CN=尹德芹/OU=技术开发部/OU=深圳分公司/O=ChinaClear" w:date="2017-04-14T11:22:00Z">
              <w:r>
                <w:rPr>
                  <w:rFonts w:ascii="Times New Roman" w:eastAsia="楷体" w:hAnsi="Times New Roman" w:hint="eastAsia"/>
                </w:rPr>
                <w:t>证券类别</w:t>
              </w:r>
            </w:ins>
          </w:p>
        </w:tc>
      </w:tr>
      <w:tr w:rsidR="00042D8F"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tcPr>
          <w:p w:rsidR="00042D8F" w:rsidRPr="00FD0C27" w:rsidRDefault="00042D8F" w:rsidP="001A58B5">
            <w:pPr>
              <w:rPr>
                <w:rFonts w:ascii="Times New Roman" w:eastAsia="楷体" w:hAnsi="Times New Roman"/>
              </w:rPr>
            </w:pPr>
            <w:r w:rsidRPr="00FD0C27">
              <w:rPr>
                <w:rFonts w:ascii="Times New Roman" w:eastAsia="楷体" w:hAnsi="Times New Roman"/>
              </w:rPr>
              <w:t>JGZQZL</w:t>
            </w:r>
          </w:p>
        </w:tc>
        <w:tc>
          <w:tcPr>
            <w:tcW w:w="2015" w:type="dxa"/>
            <w:tcBorders>
              <w:top w:val="single" w:sz="6" w:space="0" w:color="auto"/>
              <w:left w:val="single" w:sz="6" w:space="0" w:color="auto"/>
              <w:bottom w:val="single" w:sz="6" w:space="0" w:color="auto"/>
              <w:right w:val="single" w:sz="6" w:space="0" w:color="auto"/>
            </w:tcBorders>
          </w:tcPr>
          <w:p w:rsidR="00042D8F" w:rsidRPr="00FD0C27" w:rsidRDefault="00042D8F" w:rsidP="001A58B5">
            <w:pPr>
              <w:rPr>
                <w:rFonts w:ascii="Times New Roman" w:eastAsia="楷体" w:hAnsi="Times New Roman"/>
              </w:rPr>
            </w:pPr>
            <w:ins w:id="93" w:author="CN=尹德芹/OU=技术开发部/OU=深圳分公司/O=ChinaClear" w:date="2017-04-14T11:22:00Z">
              <w:r>
                <w:rPr>
                  <w:rFonts w:ascii="Times New Roman" w:eastAsia="楷体" w:hAnsi="Times New Roman" w:hint="eastAsia"/>
                </w:rPr>
                <w:t>证券子类别</w:t>
              </w:r>
            </w:ins>
          </w:p>
        </w:tc>
        <w:tc>
          <w:tcPr>
            <w:tcW w:w="2605" w:type="dxa"/>
            <w:tcBorders>
              <w:top w:val="single" w:sz="6" w:space="0" w:color="auto"/>
              <w:left w:val="single" w:sz="6" w:space="0" w:color="auto"/>
              <w:bottom w:val="single" w:sz="6" w:space="0" w:color="auto"/>
              <w:right w:val="single" w:sz="6" w:space="0" w:color="auto"/>
            </w:tcBorders>
          </w:tcPr>
          <w:p w:rsidR="00042D8F" w:rsidRPr="00FD0C27" w:rsidRDefault="00042D8F" w:rsidP="001A58B5">
            <w:pPr>
              <w:rPr>
                <w:rFonts w:ascii="Times New Roman" w:eastAsia="楷体" w:hAnsi="Times New Roman"/>
              </w:rPr>
            </w:pPr>
            <w:ins w:id="94" w:author="CN=尹德芹/OU=技术开发部/OU=深圳分公司/O=ChinaClear" w:date="2017-04-14T11:22:00Z">
              <w:r>
                <w:rPr>
                  <w:rFonts w:ascii="Times New Roman" w:eastAsia="楷体" w:hAnsi="Times New Roman" w:hint="eastAsia"/>
                </w:rPr>
                <w:t>证券子类别</w:t>
              </w:r>
            </w:ins>
          </w:p>
        </w:tc>
        <w:tc>
          <w:tcPr>
            <w:tcW w:w="2201" w:type="dxa"/>
            <w:tcBorders>
              <w:top w:val="single" w:sz="6" w:space="0" w:color="auto"/>
              <w:left w:val="single" w:sz="6" w:space="0" w:color="auto"/>
              <w:bottom w:val="single" w:sz="6" w:space="0" w:color="auto"/>
              <w:right w:val="single" w:sz="6" w:space="0" w:color="auto"/>
            </w:tcBorders>
          </w:tcPr>
          <w:p w:rsidR="00042D8F" w:rsidRPr="00FD0C27" w:rsidRDefault="00042D8F" w:rsidP="001A58B5">
            <w:pPr>
              <w:rPr>
                <w:rFonts w:ascii="Times New Roman" w:eastAsia="楷体" w:hAnsi="Times New Roman"/>
              </w:rPr>
            </w:pPr>
            <w:ins w:id="95" w:author="CN=尹德芹/OU=技术开发部/OU=深圳分公司/O=ChinaClear" w:date="2017-04-14T11:22:00Z">
              <w:r>
                <w:rPr>
                  <w:rFonts w:ascii="Times New Roman" w:eastAsia="楷体" w:hAnsi="Times New Roman" w:hint="eastAsia"/>
                </w:rPr>
                <w:t>证券子类别</w:t>
              </w:r>
            </w:ins>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JGGFXZ</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‘00’</w:t>
            </w: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‘00’</w:t>
            </w: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hint="eastAsia"/>
              </w:rPr>
              <w:t>股份性质</w:t>
            </w: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JGLTLX</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color w:val="FF0000"/>
              </w:rPr>
            </w:pPr>
            <w:r w:rsidRPr="00FD0C27">
              <w:rPr>
                <w:rFonts w:ascii="Times New Roman" w:eastAsia="楷体" w:hAnsi="Times New Roman"/>
                <w:color w:val="FF0000"/>
              </w:rPr>
              <w:t>‘0’</w:t>
            </w: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color w:val="FF0000"/>
              </w:rPr>
            </w:pPr>
            <w:r w:rsidRPr="00FD0C27">
              <w:rPr>
                <w:rFonts w:ascii="Times New Roman" w:eastAsia="楷体" w:hAnsi="Times New Roman"/>
                <w:color w:val="FF0000"/>
              </w:rPr>
              <w:t>‘0’</w:t>
            </w: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hint="eastAsia"/>
                <w:color w:val="FF0000"/>
              </w:rPr>
              <w:t>流通类型</w:t>
            </w: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JGJSFS</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JGHBDH</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JGQSBJ</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JGYHS</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JGJYJSF</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JGJGGF</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lastRenderedPageBreak/>
              <w:t>JGGHF</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JGJSF</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JGSXF</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JGQSYJ</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JGQTFY</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JGZJJE</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JGSFJE</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JGJSBZ</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‘Y’</w:t>
            </w:r>
            <w:r w:rsidRPr="00FD0C27">
              <w:rPr>
                <w:rFonts w:ascii="Times New Roman" w:eastAsia="楷体" w:hAnsi="Times New Roman"/>
              </w:rPr>
              <w:t>或</w:t>
            </w:r>
            <w:r w:rsidRPr="00FD0C27">
              <w:rPr>
                <w:rFonts w:ascii="Times New Roman" w:eastAsia="楷体" w:hAnsi="Times New Roman"/>
              </w:rPr>
              <w:t>’N’</w:t>
            </w: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‘Y’</w:t>
            </w: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‘Y’</w:t>
            </w:r>
            <w:r w:rsidRPr="00FD0C27">
              <w:rPr>
                <w:rFonts w:ascii="Times New Roman" w:eastAsia="楷体" w:hAnsi="Times New Roman" w:hint="eastAsia"/>
              </w:rPr>
              <w:t>或</w:t>
            </w:r>
            <w:r w:rsidRPr="00FD0C27">
              <w:rPr>
                <w:rFonts w:ascii="Times New Roman" w:eastAsia="楷体" w:hAnsi="Times New Roman"/>
              </w:rPr>
              <w:t>’N’</w:t>
            </w: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JGZYDH</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rPr>
              <w:t>空，正常转出</w:t>
            </w:r>
          </w:p>
          <w:p w:rsidR="001A58B5" w:rsidRPr="00FD0C27" w:rsidRDefault="001A58B5" w:rsidP="001A58B5">
            <w:pPr>
              <w:rPr>
                <w:rFonts w:ascii="Times New Roman" w:eastAsia="楷体" w:hAnsi="Times New Roman"/>
              </w:rPr>
            </w:pPr>
            <w:r w:rsidRPr="00FD0C27">
              <w:rPr>
                <w:rFonts w:ascii="Times New Roman" w:eastAsia="楷体" w:hAnsi="Times New Roman"/>
              </w:rPr>
              <w:t>&lt;&gt;’’</w:t>
            </w:r>
            <w:r w:rsidRPr="00FD0C27">
              <w:rPr>
                <w:rFonts w:ascii="Times New Roman" w:eastAsia="楷体" w:hAnsi="Times New Roman"/>
              </w:rPr>
              <w:t>，表示错误代号</w:t>
            </w: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hint="eastAsia"/>
              </w:rPr>
              <w:t>不为空则表示错误代号</w:t>
            </w: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JGCJRQ</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rPr>
              <w:t>日</w:t>
            </w: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rPr>
              <w:t>日</w:t>
            </w: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JGQSRQ</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JGJSRQ</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JGFSRQ</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rPr>
              <w:t>日</w:t>
            </w: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rPr>
              <w:t>日</w:t>
            </w: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JGQTRQ</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JGSCDM</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JGJYFS</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3938AB">
            <w:pPr>
              <w:rPr>
                <w:rFonts w:ascii="Times New Roman" w:eastAsia="楷体" w:hAnsi="Times New Roman"/>
                <w:color w:val="FF0000"/>
              </w:rPr>
            </w:pPr>
            <w:r w:rsidRPr="00FD0C27">
              <w:rPr>
                <w:rFonts w:ascii="Times New Roman" w:eastAsia="楷体" w:hAnsi="Times New Roman"/>
                <w:color w:val="FF0000"/>
              </w:rPr>
              <w:t>‘03’</w:t>
            </w:r>
            <w:r w:rsidR="00066B73" w:rsidRPr="00FD0C27">
              <w:rPr>
                <w:rFonts w:ascii="Times New Roman" w:eastAsia="楷体" w:hAnsi="Times New Roman" w:hint="eastAsia"/>
                <w:color w:val="FF0000"/>
              </w:rPr>
              <w:t>或空</w:t>
            </w: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066B73">
            <w:pPr>
              <w:rPr>
                <w:rFonts w:ascii="Times New Roman" w:eastAsia="楷体" w:hAnsi="Times New Roman"/>
                <w:color w:val="FF0000"/>
              </w:rPr>
            </w:pPr>
            <w:r w:rsidRPr="00FD0C27">
              <w:rPr>
                <w:rFonts w:ascii="Times New Roman" w:eastAsia="楷体" w:hAnsi="Times New Roman"/>
                <w:color w:val="FF0000"/>
              </w:rPr>
              <w:t>‘03’</w:t>
            </w:r>
            <w:r w:rsidR="00066B73" w:rsidRPr="00FD0C27">
              <w:rPr>
                <w:rFonts w:ascii="Times New Roman" w:eastAsia="楷体" w:hAnsi="Times New Roman" w:hint="eastAsia"/>
                <w:color w:val="FF0000"/>
              </w:rPr>
              <w:t>、</w:t>
            </w:r>
            <w:r w:rsidRPr="00FD0C27">
              <w:rPr>
                <w:rFonts w:ascii="Times New Roman" w:eastAsia="楷体" w:hAnsi="Times New Roman"/>
                <w:color w:val="FF0000"/>
              </w:rPr>
              <w:t>‘06’</w:t>
            </w:r>
            <w:r w:rsidR="00066B73" w:rsidRPr="00FD0C27">
              <w:rPr>
                <w:rFonts w:ascii="Times New Roman" w:eastAsia="楷体" w:hAnsi="Times New Roman" w:hint="eastAsia"/>
                <w:color w:val="FF0000"/>
              </w:rPr>
              <w:t>或空</w:t>
            </w: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‘04’</w:t>
            </w: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JGZQDM2</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strike/>
                <w:color w:val="FF0000"/>
              </w:rPr>
            </w:pPr>
            <w:r w:rsidRPr="00FD0C27">
              <w:rPr>
                <w:rFonts w:ascii="Times New Roman" w:eastAsia="楷体" w:hAnsi="Times New Roman"/>
                <w:strike/>
                <w:color w:val="FF0000"/>
              </w:rPr>
              <w:t>对方托管单元</w:t>
            </w: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strike/>
                <w:color w:val="FF0000"/>
              </w:rPr>
            </w:pPr>
            <w:r w:rsidRPr="00FD0C27">
              <w:rPr>
                <w:rFonts w:ascii="Times New Roman" w:eastAsia="楷体" w:hAnsi="Times New Roman"/>
                <w:strike/>
                <w:color w:val="FF0000"/>
              </w:rPr>
              <w:t>对方托管单元</w:t>
            </w: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JGTGDY2</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color w:val="FF0000"/>
              </w:rPr>
            </w:pPr>
            <w:r w:rsidRPr="00FD0C27">
              <w:rPr>
                <w:rFonts w:ascii="Times New Roman" w:eastAsia="楷体" w:hAnsi="Times New Roman"/>
                <w:color w:val="FF0000"/>
              </w:rPr>
              <w:t>对方托管单元</w:t>
            </w: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color w:val="FF0000"/>
              </w:rPr>
            </w:pPr>
            <w:r w:rsidRPr="00FD0C27">
              <w:rPr>
                <w:rFonts w:ascii="Times New Roman" w:eastAsia="楷体" w:hAnsi="Times New Roman"/>
                <w:color w:val="FF0000"/>
              </w:rPr>
              <w:t>对方托管单元</w:t>
            </w: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623599" w:rsidP="001A58B5">
            <w:pPr>
              <w:rPr>
                <w:rFonts w:ascii="Times New Roman" w:eastAsia="楷体" w:hAnsi="Times New Roman"/>
              </w:rPr>
            </w:pPr>
            <w:r w:rsidRPr="00FD0C27">
              <w:rPr>
                <w:rFonts w:ascii="Times New Roman" w:eastAsia="楷体" w:hAnsi="Times New Roman"/>
                <w:color w:val="FF0000"/>
              </w:rPr>
              <w:t>对方托管单元</w:t>
            </w: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JGDDBH2</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JGFJSM</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左起第</w:t>
            </w:r>
            <w:r w:rsidRPr="00FD0C27">
              <w:rPr>
                <w:rFonts w:ascii="Times New Roman" w:eastAsia="楷体" w:hAnsi="Times New Roman"/>
              </w:rPr>
              <w:t>1</w:t>
            </w:r>
            <w:r w:rsidRPr="00FD0C27">
              <w:rPr>
                <w:rFonts w:ascii="Times New Roman" w:eastAsia="楷体" w:hAnsi="Times New Roman"/>
              </w:rPr>
              <w:t>至第</w:t>
            </w:r>
            <w:r w:rsidRPr="00FD0C27">
              <w:rPr>
                <w:rFonts w:ascii="Times New Roman" w:eastAsia="楷体" w:hAnsi="Times New Roman"/>
              </w:rPr>
              <w:t>30</w:t>
            </w:r>
            <w:r w:rsidRPr="00FD0C27">
              <w:rPr>
                <w:rFonts w:ascii="Times New Roman" w:eastAsia="楷体" w:hAnsi="Times New Roman"/>
              </w:rPr>
              <w:t>位为身份证号</w:t>
            </w: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左起第</w:t>
            </w:r>
            <w:r w:rsidRPr="00FD0C27">
              <w:rPr>
                <w:rFonts w:ascii="Times New Roman" w:eastAsia="楷体" w:hAnsi="Times New Roman"/>
              </w:rPr>
              <w:t>1</w:t>
            </w:r>
            <w:r w:rsidRPr="00FD0C27">
              <w:rPr>
                <w:rFonts w:ascii="Times New Roman" w:eastAsia="楷体" w:hAnsi="Times New Roman"/>
              </w:rPr>
              <w:t>至第</w:t>
            </w:r>
            <w:r w:rsidRPr="00FD0C27">
              <w:rPr>
                <w:rFonts w:ascii="Times New Roman" w:eastAsia="楷体" w:hAnsi="Times New Roman"/>
              </w:rPr>
              <w:t>30</w:t>
            </w:r>
            <w:r w:rsidRPr="00FD0C27">
              <w:rPr>
                <w:rFonts w:ascii="Times New Roman" w:eastAsia="楷体" w:hAnsi="Times New Roman"/>
              </w:rPr>
              <w:t>位为身份证号</w:t>
            </w: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double" w:sz="4"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JGBYBZ</w:t>
            </w:r>
          </w:p>
        </w:tc>
        <w:tc>
          <w:tcPr>
            <w:tcW w:w="2015" w:type="dxa"/>
            <w:tcBorders>
              <w:top w:val="single" w:sz="6" w:space="0" w:color="auto"/>
              <w:left w:val="single" w:sz="6" w:space="0" w:color="auto"/>
              <w:bottom w:val="double" w:sz="4"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double" w:sz="4"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double" w:sz="4" w:space="0" w:color="auto"/>
              <w:right w:val="single" w:sz="6" w:space="0" w:color="auto"/>
            </w:tcBorders>
          </w:tcPr>
          <w:p w:rsidR="001A58B5" w:rsidRPr="00FD0C27" w:rsidRDefault="001A58B5" w:rsidP="001A58B5">
            <w:pPr>
              <w:rPr>
                <w:rFonts w:ascii="Times New Roman" w:eastAsia="楷体" w:hAnsi="Times New Roman"/>
              </w:rPr>
            </w:pPr>
          </w:p>
        </w:tc>
      </w:tr>
    </w:tbl>
    <w:p w:rsidR="00E06B73" w:rsidRPr="00FD0C27" w:rsidRDefault="00E06B73" w:rsidP="005D483D">
      <w:pPr>
        <w:rPr>
          <w:rFonts w:ascii="Times New Roman" w:eastAsia="楷体" w:hAnsi="Times New Roman"/>
        </w:rPr>
      </w:pPr>
    </w:p>
    <w:p w:rsidR="008A6B94" w:rsidRPr="00FD0C27" w:rsidRDefault="008A6B94" w:rsidP="00FF2E6D">
      <w:pPr>
        <w:pStyle w:val="5"/>
        <w:numPr>
          <w:ilvl w:val="0"/>
          <w:numId w:val="18"/>
        </w:numPr>
        <w:rPr>
          <w:rFonts w:ascii="Times New Roman" w:eastAsia="楷体" w:hAnsi="Times New Roman"/>
        </w:rPr>
      </w:pPr>
      <w:r w:rsidRPr="00FD0C27">
        <w:rPr>
          <w:rFonts w:ascii="Times New Roman" w:eastAsia="楷体" w:hAnsi="Times New Roman" w:hint="eastAsia"/>
        </w:rPr>
        <w:t>要约收购</w:t>
      </w:r>
    </w:p>
    <w:tbl>
      <w:tblPr>
        <w:tblW w:w="796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364"/>
        <w:gridCol w:w="1643"/>
        <w:gridCol w:w="1559"/>
        <w:gridCol w:w="1701"/>
        <w:gridCol w:w="1701"/>
      </w:tblGrid>
      <w:tr w:rsidR="008A6B94" w:rsidRPr="00FD0C27" w:rsidTr="00383FAA">
        <w:trPr>
          <w:jc w:val="center"/>
        </w:trPr>
        <w:tc>
          <w:tcPr>
            <w:tcW w:w="1364" w:type="dxa"/>
            <w:vMerge w:val="restart"/>
            <w:tcBorders>
              <w:top w:val="double" w:sz="4" w:space="0" w:color="auto"/>
              <w:left w:val="single" w:sz="4" w:space="0" w:color="auto"/>
              <w:right w:val="single" w:sz="6" w:space="0" w:color="000000"/>
            </w:tcBorders>
            <w:shd w:val="clear" w:color="auto" w:fill="C0C0C0"/>
            <w:vAlign w:val="center"/>
          </w:tcPr>
          <w:p w:rsidR="008A6B94" w:rsidRPr="00FD0C27" w:rsidRDefault="008A6B94" w:rsidP="008A6B94">
            <w:pPr>
              <w:spacing w:before="20" w:after="20" w:line="320" w:lineRule="exact"/>
              <w:rPr>
                <w:rFonts w:ascii="Times New Roman" w:eastAsia="楷体" w:hAnsi="Times New Roman"/>
                <w:b/>
                <w:szCs w:val="24"/>
              </w:rPr>
            </w:pPr>
            <w:r w:rsidRPr="00FD0C27">
              <w:rPr>
                <w:rFonts w:ascii="Times New Roman" w:eastAsia="楷体" w:hAnsi="Times New Roman"/>
                <w:b/>
                <w:szCs w:val="24"/>
              </w:rPr>
              <w:t>字段名</w:t>
            </w:r>
          </w:p>
        </w:tc>
        <w:tc>
          <w:tcPr>
            <w:tcW w:w="6604" w:type="dxa"/>
            <w:gridSpan w:val="4"/>
            <w:tcBorders>
              <w:top w:val="double" w:sz="4" w:space="0" w:color="auto"/>
              <w:left w:val="single" w:sz="6" w:space="0" w:color="000000"/>
              <w:bottom w:val="double" w:sz="4" w:space="0" w:color="auto"/>
              <w:right w:val="single" w:sz="6" w:space="0" w:color="000000"/>
            </w:tcBorders>
            <w:shd w:val="clear" w:color="auto" w:fill="C0C0C0"/>
          </w:tcPr>
          <w:p w:rsidR="008A6B94" w:rsidRPr="00FD0C27" w:rsidRDefault="008A6B94" w:rsidP="008A6B94">
            <w:pPr>
              <w:spacing w:before="20" w:after="20" w:line="320" w:lineRule="exact"/>
              <w:jc w:val="center"/>
              <w:rPr>
                <w:rFonts w:ascii="Times New Roman" w:eastAsia="楷体" w:hAnsi="Times New Roman"/>
                <w:b/>
                <w:szCs w:val="24"/>
              </w:rPr>
            </w:pPr>
            <w:r w:rsidRPr="00FD0C27">
              <w:rPr>
                <w:rFonts w:ascii="Times New Roman" w:eastAsia="楷体" w:hAnsi="Times New Roman"/>
                <w:b/>
                <w:szCs w:val="24"/>
              </w:rPr>
              <w:t>业务类别</w:t>
            </w:r>
          </w:p>
        </w:tc>
      </w:tr>
      <w:tr w:rsidR="008A6B94" w:rsidRPr="00FD0C27" w:rsidTr="008A6B94">
        <w:trPr>
          <w:jc w:val="center"/>
        </w:trPr>
        <w:tc>
          <w:tcPr>
            <w:tcW w:w="1364" w:type="dxa"/>
            <w:vMerge/>
            <w:tcBorders>
              <w:left w:val="single" w:sz="4" w:space="0" w:color="auto"/>
              <w:bottom w:val="double" w:sz="4" w:space="0" w:color="auto"/>
              <w:right w:val="single" w:sz="6" w:space="0" w:color="000000"/>
            </w:tcBorders>
            <w:shd w:val="clear" w:color="auto" w:fill="C0C0C0"/>
            <w:vAlign w:val="center"/>
          </w:tcPr>
          <w:p w:rsidR="008A6B94" w:rsidRPr="00FD0C27" w:rsidRDefault="008A6B94" w:rsidP="008A6B94">
            <w:pPr>
              <w:spacing w:before="20" w:after="20" w:line="320" w:lineRule="exact"/>
              <w:rPr>
                <w:rFonts w:ascii="Times New Roman" w:eastAsia="楷体" w:hAnsi="Times New Roman"/>
                <w:b/>
                <w:szCs w:val="24"/>
              </w:rPr>
            </w:pPr>
          </w:p>
        </w:tc>
        <w:tc>
          <w:tcPr>
            <w:tcW w:w="1643" w:type="dxa"/>
            <w:tcBorders>
              <w:top w:val="double" w:sz="4" w:space="0" w:color="auto"/>
              <w:left w:val="single" w:sz="6" w:space="0" w:color="000000"/>
              <w:bottom w:val="double" w:sz="4" w:space="0" w:color="auto"/>
              <w:right w:val="single" w:sz="6" w:space="0" w:color="000000"/>
            </w:tcBorders>
            <w:shd w:val="clear" w:color="auto" w:fill="C0C0C0"/>
          </w:tcPr>
          <w:p w:rsidR="008A6B94" w:rsidRPr="00FD0C27" w:rsidRDefault="008A6B94" w:rsidP="008A6B94">
            <w:pPr>
              <w:spacing w:before="20" w:after="20" w:line="320" w:lineRule="exact"/>
              <w:rPr>
                <w:rFonts w:ascii="Times New Roman" w:eastAsia="楷体" w:hAnsi="Times New Roman"/>
                <w:b/>
                <w:szCs w:val="24"/>
              </w:rPr>
            </w:pPr>
            <w:r w:rsidRPr="00FD0C27">
              <w:rPr>
                <w:rFonts w:ascii="Times New Roman" w:eastAsia="楷体" w:hAnsi="Times New Roman"/>
                <w:kern w:val="0"/>
                <w:szCs w:val="24"/>
              </w:rPr>
              <w:t>YYQR</w:t>
            </w:r>
            <w:r w:rsidRPr="00FD0C27">
              <w:rPr>
                <w:rFonts w:ascii="Times New Roman" w:eastAsia="楷体" w:hAnsi="Times New Roman"/>
                <w:b/>
                <w:szCs w:val="24"/>
              </w:rPr>
              <w:t>（预受要约确认）</w:t>
            </w:r>
          </w:p>
        </w:tc>
        <w:tc>
          <w:tcPr>
            <w:tcW w:w="1559" w:type="dxa"/>
            <w:tcBorders>
              <w:top w:val="double" w:sz="4" w:space="0" w:color="auto"/>
              <w:left w:val="single" w:sz="6" w:space="0" w:color="000000"/>
              <w:bottom w:val="double" w:sz="4" w:space="0" w:color="auto"/>
              <w:right w:val="single" w:sz="6" w:space="0" w:color="000000"/>
            </w:tcBorders>
            <w:shd w:val="clear" w:color="auto" w:fill="C0C0C0"/>
          </w:tcPr>
          <w:p w:rsidR="008A6B94" w:rsidRPr="00FD0C27" w:rsidRDefault="008A6B94" w:rsidP="008A6B94">
            <w:pPr>
              <w:spacing w:before="20" w:after="20" w:line="320" w:lineRule="exact"/>
              <w:rPr>
                <w:rFonts w:ascii="Times New Roman" w:eastAsia="楷体" w:hAnsi="Times New Roman"/>
                <w:b/>
                <w:szCs w:val="24"/>
              </w:rPr>
            </w:pPr>
            <w:r w:rsidRPr="00FD0C27">
              <w:rPr>
                <w:rFonts w:ascii="Times New Roman" w:eastAsia="楷体" w:hAnsi="Times New Roman"/>
                <w:kern w:val="0"/>
                <w:szCs w:val="24"/>
              </w:rPr>
              <w:t>YYJC</w:t>
            </w:r>
            <w:r w:rsidRPr="00FD0C27">
              <w:rPr>
                <w:rFonts w:ascii="Times New Roman" w:eastAsia="楷体" w:hAnsi="Times New Roman"/>
                <w:b/>
                <w:szCs w:val="24"/>
              </w:rPr>
              <w:t>（解除预受要约确认）</w:t>
            </w:r>
          </w:p>
        </w:tc>
        <w:tc>
          <w:tcPr>
            <w:tcW w:w="1701" w:type="dxa"/>
            <w:tcBorders>
              <w:top w:val="double" w:sz="4" w:space="0" w:color="auto"/>
              <w:left w:val="single" w:sz="6" w:space="0" w:color="000000"/>
              <w:bottom w:val="double" w:sz="4" w:space="0" w:color="auto"/>
              <w:right w:val="single" w:sz="6" w:space="0" w:color="000000"/>
            </w:tcBorders>
            <w:shd w:val="clear" w:color="auto" w:fill="C0C0C0"/>
          </w:tcPr>
          <w:p w:rsidR="008A6B94" w:rsidRPr="00FD0C27" w:rsidRDefault="008A6B94" w:rsidP="008A6B94">
            <w:pPr>
              <w:spacing w:before="20" w:after="20" w:line="320" w:lineRule="exact"/>
              <w:rPr>
                <w:rFonts w:ascii="Times New Roman" w:eastAsia="楷体" w:hAnsi="Times New Roman"/>
                <w:b/>
                <w:szCs w:val="24"/>
              </w:rPr>
            </w:pPr>
            <w:r w:rsidRPr="00FD0C27">
              <w:rPr>
                <w:rFonts w:ascii="Times New Roman" w:eastAsia="楷体" w:hAnsi="Times New Roman"/>
                <w:kern w:val="0"/>
                <w:szCs w:val="24"/>
              </w:rPr>
              <w:t>YYZJ</w:t>
            </w:r>
            <w:r w:rsidRPr="00FD0C27">
              <w:rPr>
                <w:rFonts w:ascii="Times New Roman" w:eastAsia="楷体" w:hAnsi="Times New Roman"/>
                <w:b/>
                <w:szCs w:val="24"/>
              </w:rPr>
              <w:t>（资金确认记录）</w:t>
            </w:r>
          </w:p>
          <w:p w:rsidR="008A6B94" w:rsidRPr="00FD0C27" w:rsidRDefault="008A6B94" w:rsidP="008A6B94">
            <w:pPr>
              <w:spacing w:before="20" w:after="20" w:line="320" w:lineRule="exact"/>
              <w:rPr>
                <w:rFonts w:ascii="Times New Roman" w:eastAsia="楷体" w:hAnsi="Times New Roman"/>
                <w:b/>
                <w:szCs w:val="24"/>
              </w:rPr>
            </w:pPr>
          </w:p>
        </w:tc>
        <w:tc>
          <w:tcPr>
            <w:tcW w:w="1701" w:type="dxa"/>
            <w:tcBorders>
              <w:top w:val="double" w:sz="4" w:space="0" w:color="auto"/>
              <w:left w:val="single" w:sz="6" w:space="0" w:color="000000"/>
              <w:bottom w:val="double" w:sz="4" w:space="0" w:color="auto"/>
              <w:right w:val="single" w:sz="6" w:space="0" w:color="000000"/>
            </w:tcBorders>
            <w:shd w:val="clear" w:color="auto" w:fill="C0C0C0"/>
          </w:tcPr>
          <w:p w:rsidR="008A6B94" w:rsidRPr="00FD0C27" w:rsidRDefault="008A6B94" w:rsidP="008A6B94">
            <w:pPr>
              <w:rPr>
                <w:rFonts w:ascii="Times New Roman" w:eastAsia="楷体" w:hAnsi="Times New Roman"/>
                <w:kern w:val="0"/>
                <w:szCs w:val="24"/>
              </w:rPr>
            </w:pPr>
            <w:r w:rsidRPr="00FD0C27">
              <w:rPr>
                <w:rFonts w:ascii="Times New Roman" w:eastAsia="楷体" w:hAnsi="Times New Roman" w:hint="eastAsia"/>
              </w:rPr>
              <w:t>YYGH</w:t>
            </w:r>
            <w:r w:rsidRPr="00FD0C27">
              <w:rPr>
                <w:rFonts w:ascii="Times New Roman" w:eastAsia="楷体" w:hAnsi="Times New Roman" w:hint="eastAsia"/>
              </w:rPr>
              <w:t>（要约收购股份过户记录）</w:t>
            </w:r>
          </w:p>
        </w:tc>
      </w:tr>
      <w:tr w:rsidR="008A6B94" w:rsidRPr="00FD0C27" w:rsidTr="00383FAA">
        <w:trPr>
          <w:jc w:val="center"/>
        </w:trPr>
        <w:tc>
          <w:tcPr>
            <w:tcW w:w="1364" w:type="dxa"/>
            <w:tcBorders>
              <w:top w:val="double" w:sz="4"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JGJSZH</w:t>
            </w:r>
          </w:p>
        </w:tc>
        <w:tc>
          <w:tcPr>
            <w:tcW w:w="1643" w:type="dxa"/>
            <w:tcBorders>
              <w:top w:val="double" w:sz="4"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结算账号</w:t>
            </w:r>
          </w:p>
        </w:tc>
        <w:tc>
          <w:tcPr>
            <w:tcW w:w="1559" w:type="dxa"/>
            <w:tcBorders>
              <w:top w:val="double" w:sz="4"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结算账号</w:t>
            </w:r>
          </w:p>
        </w:tc>
        <w:tc>
          <w:tcPr>
            <w:tcW w:w="1701" w:type="dxa"/>
            <w:tcBorders>
              <w:top w:val="double" w:sz="4"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结算账号</w:t>
            </w:r>
          </w:p>
        </w:tc>
        <w:tc>
          <w:tcPr>
            <w:tcW w:w="1701" w:type="dxa"/>
            <w:tcBorders>
              <w:top w:val="double" w:sz="4"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rPr>
              <w:t>结算账号</w:t>
            </w:r>
          </w:p>
        </w:tc>
      </w:tr>
      <w:tr w:rsidR="008A6B94" w:rsidRPr="00FD0C27" w:rsidTr="00383FAA">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JGBFZH</w:t>
            </w:r>
          </w:p>
        </w:tc>
        <w:tc>
          <w:tcPr>
            <w:tcW w:w="1643"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备付金账户</w:t>
            </w:r>
          </w:p>
        </w:tc>
        <w:tc>
          <w:tcPr>
            <w:tcW w:w="1559"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备付金账户</w:t>
            </w:r>
          </w:p>
        </w:tc>
        <w:tc>
          <w:tcPr>
            <w:tcW w:w="1701"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备付金账户</w:t>
            </w:r>
          </w:p>
        </w:tc>
        <w:tc>
          <w:tcPr>
            <w:tcW w:w="1701"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rPr>
              <w:t>备付金账户</w:t>
            </w: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JGSJLX</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‘01’</w:t>
            </w: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‘01’</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‘01’</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rPr>
              <w:t>‘01’</w:t>
            </w: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JGYWLB</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w:t>
            </w:r>
            <w:r w:rsidRPr="00FD0C27">
              <w:rPr>
                <w:rFonts w:ascii="Times New Roman" w:eastAsia="楷体" w:hAnsi="Times New Roman"/>
                <w:kern w:val="0"/>
                <w:szCs w:val="24"/>
              </w:rPr>
              <w:t>YYQR</w:t>
            </w:r>
            <w:r w:rsidRPr="00FD0C27">
              <w:rPr>
                <w:rFonts w:ascii="Times New Roman" w:eastAsia="楷体" w:hAnsi="Times New Roman"/>
                <w:szCs w:val="24"/>
              </w:rPr>
              <w:t>’</w:t>
            </w: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w:t>
            </w:r>
            <w:r w:rsidRPr="00FD0C27">
              <w:rPr>
                <w:rFonts w:ascii="Times New Roman" w:eastAsia="楷体" w:hAnsi="Times New Roman"/>
                <w:kern w:val="0"/>
                <w:szCs w:val="24"/>
              </w:rPr>
              <w:t>YYJC</w:t>
            </w:r>
            <w:r w:rsidRPr="00FD0C27">
              <w:rPr>
                <w:rFonts w:ascii="Times New Roman" w:eastAsia="楷体" w:hAnsi="Times New Roman"/>
                <w:szCs w:val="24"/>
              </w:rPr>
              <w:t>’</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w:t>
            </w:r>
            <w:r w:rsidRPr="00FD0C27">
              <w:rPr>
                <w:rFonts w:ascii="Times New Roman" w:eastAsia="楷体" w:hAnsi="Times New Roman"/>
                <w:kern w:val="0"/>
                <w:szCs w:val="24"/>
              </w:rPr>
              <w:t>YYZJ</w:t>
            </w:r>
            <w:r w:rsidRPr="00FD0C27">
              <w:rPr>
                <w:rFonts w:ascii="Times New Roman" w:eastAsia="楷体" w:hAnsi="Times New Roman"/>
                <w:szCs w:val="24"/>
              </w:rPr>
              <w:t>’</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rPr>
              <w:t>‘</w:t>
            </w:r>
            <w:r w:rsidRPr="00FD0C27">
              <w:rPr>
                <w:rFonts w:ascii="Times New Roman" w:eastAsia="楷体" w:hAnsi="Times New Roman" w:hint="eastAsia"/>
              </w:rPr>
              <w:t>YYGH</w:t>
            </w:r>
            <w:r w:rsidRPr="00FD0C27">
              <w:rPr>
                <w:rFonts w:ascii="Times New Roman" w:eastAsia="楷体" w:hAnsi="Times New Roman"/>
              </w:rPr>
              <w:t>’</w:t>
            </w: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JGZQDM</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证券代码</w:t>
            </w: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证券代码</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证券代码</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rPr>
              <w:t>证券代码</w:t>
            </w: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JGJYDY</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JGTGDY</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托管单元</w:t>
            </w: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托管单元</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托管单元</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rPr>
              <w:t>托管单元</w:t>
            </w: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JGZQZH</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证券账户号</w:t>
            </w:r>
            <w:r w:rsidRPr="00FD0C27">
              <w:rPr>
                <w:rFonts w:ascii="Times New Roman" w:eastAsia="楷体" w:hAnsi="Times New Roman"/>
                <w:szCs w:val="24"/>
              </w:rPr>
              <w:lastRenderedPageBreak/>
              <w:t>码</w:t>
            </w: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lastRenderedPageBreak/>
              <w:t>证券账户号</w:t>
            </w:r>
            <w:r w:rsidRPr="00FD0C27">
              <w:rPr>
                <w:rFonts w:ascii="Times New Roman" w:eastAsia="楷体" w:hAnsi="Times New Roman"/>
                <w:szCs w:val="24"/>
              </w:rPr>
              <w:lastRenderedPageBreak/>
              <w:t>码</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lastRenderedPageBreak/>
              <w:t>证券账户号码</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rPr>
              <w:t>证券账户号码</w:t>
            </w: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lastRenderedPageBreak/>
              <w:t>JGDDBH</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autoSpaceDE w:val="0"/>
              <w:autoSpaceDN w:val="0"/>
              <w:adjustRightInd w:val="0"/>
              <w:jc w:val="left"/>
              <w:rPr>
                <w:rFonts w:ascii="Times New Roman" w:eastAsia="楷体" w:hAnsi="Times New Roman"/>
                <w:szCs w:val="24"/>
              </w:rPr>
            </w:pPr>
            <w:r w:rsidRPr="00FD0C27">
              <w:rPr>
                <w:rFonts w:ascii="Times New Roman" w:eastAsia="楷体" w:hAnsi="Times New Roman"/>
                <w:szCs w:val="24"/>
              </w:rPr>
              <w:t>客户订单编号</w:t>
            </w: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9146C8" w:rsidP="008A6B94">
            <w:pPr>
              <w:rPr>
                <w:rFonts w:ascii="Times New Roman" w:eastAsia="楷体" w:hAnsi="Times New Roman"/>
                <w:color w:val="FF0000"/>
                <w:szCs w:val="24"/>
              </w:rPr>
            </w:pPr>
            <w:r w:rsidRPr="00FD0C27">
              <w:rPr>
                <w:rFonts w:ascii="Times New Roman" w:eastAsia="楷体" w:hAnsi="Times New Roman"/>
                <w:color w:val="FF0000"/>
                <w:szCs w:val="24"/>
              </w:rPr>
              <w:t>客户订单编号</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JGYYB</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autoSpaceDE w:val="0"/>
              <w:autoSpaceDN w:val="0"/>
              <w:adjustRightInd w:val="0"/>
              <w:jc w:val="lef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JGZXBH</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jc w:val="center"/>
              <w:rPr>
                <w:rFonts w:ascii="Times New Roman" w:eastAsia="楷体" w:hAnsi="Times New Roman"/>
                <w:szCs w:val="24"/>
              </w:rPr>
            </w:pPr>
            <w:r w:rsidRPr="00FD0C27">
              <w:rPr>
                <w:rFonts w:ascii="Times New Roman" w:eastAsia="楷体" w:hAnsi="Times New Roman"/>
                <w:szCs w:val="24"/>
              </w:rPr>
              <w:t>JGYWLSH</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JGCJSL</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r w:rsidRPr="00FD0C27">
              <w:rPr>
                <w:rFonts w:ascii="Times New Roman" w:eastAsia="楷体" w:hAnsi="Times New Roman"/>
                <w:szCs w:val="24"/>
              </w:rPr>
              <w:t>委托数量</w:t>
            </w: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r w:rsidRPr="00FD0C27">
              <w:rPr>
                <w:rFonts w:ascii="Times New Roman" w:eastAsia="楷体" w:hAnsi="Times New Roman"/>
                <w:szCs w:val="24"/>
              </w:rPr>
              <w:t>委托数量</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JGQSSL</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JGJSSL</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r w:rsidRPr="00FD0C27">
              <w:rPr>
                <w:rFonts w:ascii="Times New Roman" w:eastAsia="楷体" w:hAnsi="Times New Roman"/>
                <w:szCs w:val="24"/>
              </w:rPr>
              <w:t>预受要约股数</w:t>
            </w:r>
          </w:p>
          <w:p w:rsidR="008A6B94" w:rsidRPr="00FD0C27" w:rsidRDefault="008A6B94" w:rsidP="008A6B94">
            <w:pPr>
              <w:rPr>
                <w:rFonts w:ascii="Times New Roman" w:eastAsia="楷体" w:hAnsi="Times New Roman"/>
                <w:szCs w:val="24"/>
              </w:rPr>
            </w:pPr>
            <w:r w:rsidRPr="00FD0C27">
              <w:rPr>
                <w:rFonts w:ascii="Times New Roman" w:eastAsia="楷体" w:hAnsi="Times New Roman"/>
                <w:szCs w:val="24"/>
              </w:rPr>
              <w:t>&lt;0</w:t>
            </w:r>
            <w:r w:rsidRPr="00FD0C27">
              <w:rPr>
                <w:rFonts w:ascii="Times New Roman" w:eastAsia="楷体" w:hAnsi="Times New Roman"/>
                <w:szCs w:val="24"/>
              </w:rPr>
              <w:t>，为预受要约确认记录</w:t>
            </w:r>
          </w:p>
          <w:p w:rsidR="008A6B94" w:rsidRPr="00FD0C27" w:rsidRDefault="008A6B94" w:rsidP="008A6B94">
            <w:pPr>
              <w:rPr>
                <w:rFonts w:ascii="Times New Roman" w:eastAsia="楷体" w:hAnsi="Times New Roman"/>
                <w:szCs w:val="24"/>
              </w:rPr>
            </w:pPr>
            <w:r w:rsidRPr="00FD0C27">
              <w:rPr>
                <w:rFonts w:ascii="Times New Roman" w:eastAsia="楷体" w:hAnsi="Times New Roman"/>
                <w:szCs w:val="24"/>
              </w:rPr>
              <w:t>=0</w:t>
            </w:r>
            <w:r w:rsidRPr="00FD0C27">
              <w:rPr>
                <w:rFonts w:ascii="Times New Roman" w:eastAsia="楷体" w:hAnsi="Times New Roman"/>
                <w:szCs w:val="24"/>
              </w:rPr>
              <w:t>，为预受要约不确认记录</w:t>
            </w: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r w:rsidRPr="00FD0C27">
              <w:rPr>
                <w:rFonts w:ascii="Times New Roman" w:eastAsia="楷体" w:hAnsi="Times New Roman"/>
                <w:szCs w:val="24"/>
              </w:rPr>
              <w:t>解除预受要约股数</w:t>
            </w:r>
          </w:p>
          <w:p w:rsidR="008A6B94" w:rsidRPr="00FD0C27" w:rsidRDefault="008A6B94" w:rsidP="008A6B94">
            <w:pPr>
              <w:rPr>
                <w:rFonts w:ascii="Times New Roman" w:eastAsia="楷体" w:hAnsi="Times New Roman"/>
                <w:szCs w:val="24"/>
              </w:rPr>
            </w:pPr>
            <w:r w:rsidRPr="00FD0C27">
              <w:rPr>
                <w:rFonts w:ascii="Times New Roman" w:eastAsia="楷体" w:hAnsi="Times New Roman"/>
                <w:szCs w:val="24"/>
              </w:rPr>
              <w:t>&gt;0</w:t>
            </w:r>
            <w:r w:rsidRPr="00FD0C27">
              <w:rPr>
                <w:rFonts w:ascii="Times New Roman" w:eastAsia="楷体" w:hAnsi="Times New Roman"/>
                <w:szCs w:val="24"/>
              </w:rPr>
              <w:t>，为解除预受要约确认记录</w:t>
            </w:r>
          </w:p>
          <w:p w:rsidR="008A6B94" w:rsidRPr="00FD0C27" w:rsidRDefault="008A6B94" w:rsidP="008A6B94">
            <w:pPr>
              <w:rPr>
                <w:rFonts w:ascii="Times New Roman" w:eastAsia="楷体" w:hAnsi="Times New Roman"/>
                <w:szCs w:val="24"/>
              </w:rPr>
            </w:pPr>
            <w:r w:rsidRPr="00FD0C27">
              <w:rPr>
                <w:rFonts w:ascii="Times New Roman" w:eastAsia="楷体" w:hAnsi="Times New Roman"/>
                <w:szCs w:val="24"/>
              </w:rPr>
              <w:t>=0</w:t>
            </w:r>
            <w:r w:rsidRPr="00FD0C27">
              <w:rPr>
                <w:rFonts w:ascii="Times New Roman" w:eastAsia="楷体" w:hAnsi="Times New Roman"/>
                <w:szCs w:val="24"/>
              </w:rPr>
              <w:t>，为解除预受要约不确认记录</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383FAA">
            <w:pPr>
              <w:rPr>
                <w:rFonts w:ascii="Times New Roman" w:eastAsia="楷体" w:hAnsi="Times New Roman"/>
              </w:rPr>
            </w:pPr>
            <w:r w:rsidRPr="00FD0C27">
              <w:rPr>
                <w:rFonts w:ascii="Times New Roman" w:eastAsia="楷体" w:hAnsi="Times New Roman" w:hint="eastAsia"/>
              </w:rPr>
              <w:t>&lt;0</w:t>
            </w:r>
            <w:r w:rsidRPr="00FD0C27">
              <w:rPr>
                <w:rFonts w:ascii="Times New Roman" w:eastAsia="楷体" w:hAnsi="Times New Roman" w:hint="eastAsia"/>
              </w:rPr>
              <w:t>转让方股东记录</w:t>
            </w:r>
          </w:p>
          <w:p w:rsidR="008A6B94" w:rsidRPr="00FD0C27" w:rsidRDefault="008A6B94" w:rsidP="008A6B94">
            <w:pPr>
              <w:rPr>
                <w:rFonts w:ascii="Times New Roman" w:eastAsia="楷体" w:hAnsi="Times New Roman"/>
                <w:szCs w:val="24"/>
              </w:rPr>
            </w:pPr>
            <w:r w:rsidRPr="00FD0C27">
              <w:rPr>
                <w:rFonts w:ascii="Times New Roman" w:eastAsia="楷体" w:hAnsi="Times New Roman" w:hint="eastAsia"/>
              </w:rPr>
              <w:t>&gt;0</w:t>
            </w:r>
            <w:r w:rsidRPr="00FD0C27">
              <w:rPr>
                <w:rFonts w:ascii="Times New Roman" w:eastAsia="楷体" w:hAnsi="Times New Roman" w:hint="eastAsia"/>
              </w:rPr>
              <w:t>收购方股东记录</w:t>
            </w: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JGCJJG</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JGQSJG</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JGXYJY</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JGPCBS</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042D8F"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tcPr>
          <w:p w:rsidR="00042D8F" w:rsidRPr="00FD0C27" w:rsidRDefault="00042D8F" w:rsidP="008A6B94">
            <w:pPr>
              <w:spacing w:line="320" w:lineRule="exact"/>
              <w:rPr>
                <w:rFonts w:ascii="Times New Roman" w:eastAsia="楷体" w:hAnsi="Times New Roman"/>
                <w:szCs w:val="24"/>
              </w:rPr>
            </w:pPr>
            <w:r w:rsidRPr="00FD0C27">
              <w:rPr>
                <w:rFonts w:ascii="Times New Roman" w:eastAsia="楷体" w:hAnsi="Times New Roman"/>
                <w:szCs w:val="24"/>
              </w:rPr>
              <w:t>JGZQLB</w:t>
            </w:r>
          </w:p>
        </w:tc>
        <w:tc>
          <w:tcPr>
            <w:tcW w:w="1643" w:type="dxa"/>
            <w:tcBorders>
              <w:top w:val="single" w:sz="6" w:space="0" w:color="auto"/>
              <w:left w:val="single" w:sz="6" w:space="0" w:color="auto"/>
              <w:bottom w:val="single" w:sz="6" w:space="0" w:color="auto"/>
              <w:right w:val="single" w:sz="6" w:space="0" w:color="auto"/>
            </w:tcBorders>
          </w:tcPr>
          <w:p w:rsidR="00042D8F" w:rsidRPr="00FD0C27" w:rsidRDefault="00042D8F" w:rsidP="008A6B94">
            <w:pPr>
              <w:spacing w:line="320" w:lineRule="exact"/>
              <w:rPr>
                <w:rFonts w:ascii="Times New Roman" w:eastAsia="楷体" w:hAnsi="Times New Roman"/>
                <w:szCs w:val="24"/>
              </w:rPr>
            </w:pPr>
            <w:ins w:id="96" w:author="CN=尹德芹/OU=技术开发部/OU=深圳分公司/O=ChinaClear" w:date="2017-04-14T11:23:00Z">
              <w:r>
                <w:rPr>
                  <w:rFonts w:ascii="Times New Roman" w:eastAsia="楷体" w:hAnsi="Times New Roman" w:hint="eastAsia"/>
                  <w:szCs w:val="24"/>
                </w:rPr>
                <w:t>证券类别</w:t>
              </w:r>
            </w:ins>
          </w:p>
        </w:tc>
        <w:tc>
          <w:tcPr>
            <w:tcW w:w="1559" w:type="dxa"/>
            <w:tcBorders>
              <w:top w:val="single" w:sz="6" w:space="0" w:color="auto"/>
              <w:left w:val="single" w:sz="6" w:space="0" w:color="auto"/>
              <w:bottom w:val="single" w:sz="6" w:space="0" w:color="auto"/>
              <w:right w:val="single" w:sz="6" w:space="0" w:color="auto"/>
            </w:tcBorders>
          </w:tcPr>
          <w:p w:rsidR="00042D8F" w:rsidRPr="00FD0C27" w:rsidRDefault="00042D8F" w:rsidP="008A6B94">
            <w:pPr>
              <w:spacing w:line="320" w:lineRule="exact"/>
              <w:rPr>
                <w:rFonts w:ascii="Times New Roman" w:eastAsia="楷体" w:hAnsi="Times New Roman"/>
                <w:szCs w:val="24"/>
              </w:rPr>
            </w:pPr>
            <w:ins w:id="97" w:author="CN=尹德芹/OU=技术开发部/OU=深圳分公司/O=ChinaClear" w:date="2017-04-14T11:24:00Z">
              <w:r>
                <w:rPr>
                  <w:rFonts w:ascii="Times New Roman" w:eastAsia="楷体" w:hAnsi="Times New Roman" w:hint="eastAsia"/>
                  <w:szCs w:val="24"/>
                </w:rPr>
                <w:t>证券类别</w:t>
              </w:r>
            </w:ins>
          </w:p>
        </w:tc>
        <w:tc>
          <w:tcPr>
            <w:tcW w:w="1701" w:type="dxa"/>
            <w:tcBorders>
              <w:top w:val="single" w:sz="6" w:space="0" w:color="auto"/>
              <w:left w:val="single" w:sz="6" w:space="0" w:color="auto"/>
              <w:bottom w:val="single" w:sz="6" w:space="0" w:color="auto"/>
              <w:right w:val="single" w:sz="6" w:space="0" w:color="auto"/>
            </w:tcBorders>
          </w:tcPr>
          <w:p w:rsidR="00042D8F" w:rsidRPr="00FD0C27" w:rsidRDefault="00042D8F" w:rsidP="008A6B94">
            <w:pPr>
              <w:spacing w:line="320" w:lineRule="exact"/>
              <w:rPr>
                <w:rFonts w:ascii="Times New Roman" w:eastAsia="楷体" w:hAnsi="Times New Roman"/>
                <w:szCs w:val="24"/>
              </w:rPr>
            </w:pPr>
            <w:ins w:id="98" w:author="CN=尹德芹/OU=技术开发部/OU=深圳分公司/O=ChinaClear" w:date="2017-04-14T11:24:00Z">
              <w:r>
                <w:rPr>
                  <w:rFonts w:ascii="Times New Roman" w:eastAsia="楷体" w:hAnsi="Times New Roman" w:hint="eastAsia"/>
                  <w:szCs w:val="24"/>
                </w:rPr>
                <w:t>证券类别</w:t>
              </w:r>
            </w:ins>
          </w:p>
        </w:tc>
        <w:tc>
          <w:tcPr>
            <w:tcW w:w="1701" w:type="dxa"/>
            <w:tcBorders>
              <w:top w:val="single" w:sz="6" w:space="0" w:color="auto"/>
              <w:left w:val="single" w:sz="6" w:space="0" w:color="auto"/>
              <w:bottom w:val="single" w:sz="6" w:space="0" w:color="auto"/>
              <w:right w:val="single" w:sz="6" w:space="0" w:color="auto"/>
            </w:tcBorders>
          </w:tcPr>
          <w:p w:rsidR="00042D8F" w:rsidRPr="00FD0C27" w:rsidRDefault="00042D8F" w:rsidP="008A6B94">
            <w:pPr>
              <w:spacing w:line="320" w:lineRule="exact"/>
              <w:rPr>
                <w:rFonts w:ascii="Times New Roman" w:eastAsia="楷体" w:hAnsi="Times New Roman"/>
                <w:szCs w:val="24"/>
              </w:rPr>
            </w:pPr>
            <w:ins w:id="99" w:author="CN=尹德芹/OU=技术开发部/OU=深圳分公司/O=ChinaClear" w:date="2017-04-14T11:24:00Z">
              <w:r>
                <w:rPr>
                  <w:rFonts w:ascii="Times New Roman" w:eastAsia="楷体" w:hAnsi="Times New Roman" w:hint="eastAsia"/>
                  <w:szCs w:val="24"/>
                </w:rPr>
                <w:t>证券类别</w:t>
              </w:r>
            </w:ins>
          </w:p>
        </w:tc>
      </w:tr>
      <w:tr w:rsidR="00042D8F"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tcPr>
          <w:p w:rsidR="00042D8F" w:rsidRPr="00FD0C27" w:rsidRDefault="00042D8F" w:rsidP="008A6B94">
            <w:pPr>
              <w:spacing w:line="320" w:lineRule="exact"/>
              <w:rPr>
                <w:rFonts w:ascii="Times New Roman" w:eastAsia="楷体" w:hAnsi="Times New Roman"/>
                <w:szCs w:val="24"/>
              </w:rPr>
            </w:pPr>
            <w:r w:rsidRPr="00FD0C27">
              <w:rPr>
                <w:rFonts w:ascii="Times New Roman" w:eastAsia="楷体" w:hAnsi="Times New Roman"/>
                <w:szCs w:val="24"/>
              </w:rPr>
              <w:t>JGZQZL</w:t>
            </w:r>
          </w:p>
        </w:tc>
        <w:tc>
          <w:tcPr>
            <w:tcW w:w="1643" w:type="dxa"/>
            <w:tcBorders>
              <w:top w:val="single" w:sz="6" w:space="0" w:color="auto"/>
              <w:left w:val="single" w:sz="6" w:space="0" w:color="auto"/>
              <w:bottom w:val="single" w:sz="6" w:space="0" w:color="auto"/>
              <w:right w:val="single" w:sz="6" w:space="0" w:color="auto"/>
            </w:tcBorders>
          </w:tcPr>
          <w:p w:rsidR="00042D8F" w:rsidRPr="00FD0C27" w:rsidRDefault="00042D8F" w:rsidP="008A6B94">
            <w:pPr>
              <w:spacing w:line="320" w:lineRule="exact"/>
              <w:rPr>
                <w:rFonts w:ascii="Times New Roman" w:eastAsia="楷体" w:hAnsi="Times New Roman"/>
                <w:szCs w:val="24"/>
              </w:rPr>
            </w:pPr>
            <w:ins w:id="100" w:author="CN=尹德芹/OU=技术开发部/OU=深圳分公司/O=ChinaClear" w:date="2017-04-14T11:23:00Z">
              <w:r>
                <w:rPr>
                  <w:rFonts w:ascii="Times New Roman" w:eastAsia="楷体" w:hAnsi="Times New Roman" w:hint="eastAsia"/>
                  <w:szCs w:val="24"/>
                </w:rPr>
                <w:t>证券子类别</w:t>
              </w:r>
            </w:ins>
          </w:p>
        </w:tc>
        <w:tc>
          <w:tcPr>
            <w:tcW w:w="1559" w:type="dxa"/>
            <w:tcBorders>
              <w:top w:val="single" w:sz="6" w:space="0" w:color="auto"/>
              <w:left w:val="single" w:sz="6" w:space="0" w:color="auto"/>
              <w:bottom w:val="single" w:sz="6" w:space="0" w:color="auto"/>
              <w:right w:val="single" w:sz="6" w:space="0" w:color="auto"/>
            </w:tcBorders>
          </w:tcPr>
          <w:p w:rsidR="00042D8F" w:rsidRPr="00FD0C27" w:rsidRDefault="00042D8F" w:rsidP="008A6B94">
            <w:pPr>
              <w:spacing w:line="320" w:lineRule="exact"/>
              <w:rPr>
                <w:rFonts w:ascii="Times New Roman" w:eastAsia="楷体" w:hAnsi="Times New Roman"/>
                <w:szCs w:val="24"/>
              </w:rPr>
            </w:pPr>
            <w:ins w:id="101" w:author="CN=尹德芹/OU=技术开发部/OU=深圳分公司/O=ChinaClear" w:date="2017-04-14T11:24:00Z">
              <w:r>
                <w:rPr>
                  <w:rFonts w:ascii="Times New Roman" w:eastAsia="楷体" w:hAnsi="Times New Roman" w:hint="eastAsia"/>
                  <w:szCs w:val="24"/>
                </w:rPr>
                <w:t>证券子类别</w:t>
              </w:r>
            </w:ins>
          </w:p>
        </w:tc>
        <w:tc>
          <w:tcPr>
            <w:tcW w:w="1701" w:type="dxa"/>
            <w:tcBorders>
              <w:top w:val="single" w:sz="6" w:space="0" w:color="auto"/>
              <w:left w:val="single" w:sz="6" w:space="0" w:color="auto"/>
              <w:bottom w:val="single" w:sz="6" w:space="0" w:color="auto"/>
              <w:right w:val="single" w:sz="6" w:space="0" w:color="auto"/>
            </w:tcBorders>
          </w:tcPr>
          <w:p w:rsidR="00042D8F" w:rsidRPr="00FD0C27" w:rsidRDefault="00042D8F" w:rsidP="008A6B94">
            <w:pPr>
              <w:spacing w:line="320" w:lineRule="exact"/>
              <w:rPr>
                <w:rFonts w:ascii="Times New Roman" w:eastAsia="楷体" w:hAnsi="Times New Roman"/>
                <w:szCs w:val="24"/>
              </w:rPr>
            </w:pPr>
            <w:ins w:id="102" w:author="CN=尹德芹/OU=技术开发部/OU=深圳分公司/O=ChinaClear" w:date="2017-04-14T11:24:00Z">
              <w:r>
                <w:rPr>
                  <w:rFonts w:ascii="Times New Roman" w:eastAsia="楷体" w:hAnsi="Times New Roman" w:hint="eastAsia"/>
                  <w:szCs w:val="24"/>
                </w:rPr>
                <w:t>证券子类别</w:t>
              </w:r>
            </w:ins>
          </w:p>
        </w:tc>
        <w:tc>
          <w:tcPr>
            <w:tcW w:w="1701" w:type="dxa"/>
            <w:tcBorders>
              <w:top w:val="single" w:sz="6" w:space="0" w:color="auto"/>
              <w:left w:val="single" w:sz="6" w:space="0" w:color="auto"/>
              <w:bottom w:val="single" w:sz="6" w:space="0" w:color="auto"/>
              <w:right w:val="single" w:sz="6" w:space="0" w:color="auto"/>
            </w:tcBorders>
          </w:tcPr>
          <w:p w:rsidR="00042D8F" w:rsidRPr="00FD0C27" w:rsidRDefault="00042D8F" w:rsidP="008A6B94">
            <w:pPr>
              <w:spacing w:line="320" w:lineRule="exact"/>
              <w:rPr>
                <w:rFonts w:ascii="Times New Roman" w:eastAsia="楷体" w:hAnsi="Times New Roman"/>
                <w:szCs w:val="24"/>
              </w:rPr>
            </w:pPr>
            <w:ins w:id="103" w:author="CN=尹德芹/OU=技术开发部/OU=深圳分公司/O=ChinaClear" w:date="2017-04-14T11:24:00Z">
              <w:r>
                <w:rPr>
                  <w:rFonts w:ascii="Times New Roman" w:eastAsia="楷体" w:hAnsi="Times New Roman" w:hint="eastAsia"/>
                  <w:szCs w:val="24"/>
                </w:rPr>
                <w:t>证券子类别</w:t>
              </w:r>
            </w:ins>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JGGFXZ</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r w:rsidRPr="00FD0C27">
              <w:rPr>
                <w:rFonts w:ascii="Times New Roman" w:eastAsia="楷体" w:hAnsi="Times New Roman" w:hint="eastAsia"/>
                <w:szCs w:val="24"/>
              </w:rPr>
              <w:t>股份性质</w:t>
            </w: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r w:rsidRPr="00FD0C27">
              <w:rPr>
                <w:rFonts w:ascii="Times New Roman" w:eastAsia="楷体" w:hAnsi="Times New Roman" w:hint="eastAsia"/>
                <w:szCs w:val="24"/>
              </w:rPr>
              <w:t>股份性质</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r w:rsidRPr="00FD0C27">
              <w:rPr>
                <w:rFonts w:ascii="Times New Roman" w:eastAsia="楷体" w:hAnsi="Times New Roman" w:hint="eastAsia"/>
              </w:rPr>
              <w:t>股份性质</w:t>
            </w: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hint="eastAsia"/>
                <w:szCs w:val="24"/>
              </w:rPr>
              <w:t>JGLTLX</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hint="eastAsia"/>
                <w:szCs w:val="24"/>
              </w:rPr>
              <w:t>流通类型</w:t>
            </w: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hint="eastAsia"/>
                <w:szCs w:val="24"/>
              </w:rPr>
              <w:t>流通类型</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hint="eastAsia"/>
                <w:color w:val="FF0000"/>
              </w:rPr>
              <w:t>流通类型</w:t>
            </w: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JGJSFS</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JGHBDH</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货币代号</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JGQSBJ</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清算本金</w:t>
            </w:r>
          </w:p>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&gt;0</w:t>
            </w:r>
            <w:r w:rsidRPr="00FD0C27">
              <w:rPr>
                <w:rFonts w:ascii="Times New Roman" w:eastAsia="楷体" w:hAnsi="Times New Roman"/>
                <w:szCs w:val="24"/>
              </w:rPr>
              <w:t>，为股份出让方记录，＝转让股数</w:t>
            </w:r>
            <w:r w:rsidRPr="00FD0C27">
              <w:rPr>
                <w:rFonts w:ascii="Times New Roman" w:eastAsia="楷体" w:hAnsi="Times New Roman"/>
                <w:szCs w:val="24"/>
              </w:rPr>
              <w:t>×</w:t>
            </w:r>
            <w:r w:rsidRPr="00FD0C27">
              <w:rPr>
                <w:rFonts w:ascii="Times New Roman" w:eastAsia="楷体" w:hAnsi="Times New Roman"/>
                <w:szCs w:val="24"/>
              </w:rPr>
              <w:t>转让价格</w:t>
            </w:r>
          </w:p>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&lt;0</w:t>
            </w:r>
            <w:r w:rsidRPr="00FD0C27">
              <w:rPr>
                <w:rFonts w:ascii="Times New Roman" w:eastAsia="楷体" w:hAnsi="Times New Roman"/>
                <w:szCs w:val="24"/>
              </w:rPr>
              <w:t>，为股份受让方记录，</w:t>
            </w:r>
            <w:r w:rsidRPr="00FD0C27">
              <w:rPr>
                <w:rFonts w:ascii="Times New Roman" w:eastAsia="楷体" w:hAnsi="Times New Roman"/>
                <w:szCs w:val="24"/>
              </w:rPr>
              <w:t>=</w:t>
            </w:r>
            <w:r w:rsidRPr="00FD0C27">
              <w:rPr>
                <w:rFonts w:ascii="Times New Roman" w:eastAsia="楷体" w:hAnsi="Times New Roman"/>
                <w:szCs w:val="24"/>
              </w:rPr>
              <w:t>转让股数</w:t>
            </w:r>
            <w:r w:rsidRPr="00FD0C27">
              <w:rPr>
                <w:rFonts w:ascii="Times New Roman" w:eastAsia="楷体" w:hAnsi="Times New Roman"/>
                <w:szCs w:val="24"/>
              </w:rPr>
              <w:t>×</w:t>
            </w:r>
            <w:r w:rsidRPr="00FD0C27">
              <w:rPr>
                <w:rFonts w:ascii="Times New Roman" w:eastAsia="楷体" w:hAnsi="Times New Roman"/>
                <w:szCs w:val="24"/>
              </w:rPr>
              <w:t>转让价格</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JGYHS</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印花税</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JGJYJSF</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交易经手费</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JGJGGF</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监管规费</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JGGHF</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过户费</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JGJSF</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结算费</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JGSXF</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lastRenderedPageBreak/>
              <w:t>JGQSYJ</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JGQTFY</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保管费</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JGZJJE</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JGSFJE</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收付净额</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JGJSBZ</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‘Y’</w:t>
            </w:r>
            <w:r w:rsidRPr="00FD0C27">
              <w:rPr>
                <w:rFonts w:ascii="Times New Roman" w:eastAsia="楷体" w:hAnsi="Times New Roman"/>
                <w:szCs w:val="24"/>
              </w:rPr>
              <w:t>或</w:t>
            </w:r>
            <w:r w:rsidRPr="00FD0C27">
              <w:rPr>
                <w:rFonts w:ascii="Times New Roman" w:eastAsia="楷体" w:hAnsi="Times New Roman"/>
                <w:szCs w:val="24"/>
              </w:rPr>
              <w:t>’N’</w:t>
            </w: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‘Y’</w:t>
            </w:r>
            <w:r w:rsidRPr="00FD0C27">
              <w:rPr>
                <w:rFonts w:ascii="Times New Roman" w:eastAsia="楷体" w:hAnsi="Times New Roman"/>
                <w:szCs w:val="24"/>
              </w:rPr>
              <w:t>或</w:t>
            </w:r>
            <w:r w:rsidRPr="00FD0C27">
              <w:rPr>
                <w:rFonts w:ascii="Times New Roman" w:eastAsia="楷体" w:hAnsi="Times New Roman"/>
                <w:szCs w:val="24"/>
              </w:rPr>
              <w:t>’N’</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‘Y’</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rPr>
              <w:t>‘Y’</w:t>
            </w: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JGZYDH</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r w:rsidRPr="00FD0C27">
              <w:rPr>
                <w:rFonts w:ascii="Times New Roman" w:eastAsia="楷体" w:hAnsi="Times New Roman"/>
                <w:szCs w:val="24"/>
              </w:rPr>
              <w:t>若有错误，为错误代号</w:t>
            </w: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r w:rsidRPr="00FD0C27">
              <w:rPr>
                <w:rFonts w:ascii="Times New Roman" w:eastAsia="楷体" w:hAnsi="Times New Roman"/>
                <w:szCs w:val="24"/>
              </w:rPr>
              <w:t>若有错误，为错误代号</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JGCJRQ</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r w:rsidRPr="00FD0C27">
              <w:rPr>
                <w:rFonts w:ascii="Times New Roman" w:eastAsia="楷体" w:hAnsi="Times New Roman"/>
                <w:szCs w:val="24"/>
              </w:rPr>
              <w:t>T</w:t>
            </w:r>
            <w:r w:rsidRPr="00FD0C27">
              <w:rPr>
                <w:rFonts w:ascii="Times New Roman" w:eastAsia="楷体" w:hAnsi="Times New Roman"/>
                <w:szCs w:val="24"/>
              </w:rPr>
              <w:t>日</w:t>
            </w: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r w:rsidRPr="00FD0C27">
              <w:rPr>
                <w:rFonts w:ascii="Times New Roman" w:eastAsia="楷体" w:hAnsi="Times New Roman"/>
                <w:szCs w:val="24"/>
              </w:rPr>
              <w:t>T</w:t>
            </w:r>
            <w:r w:rsidRPr="00FD0C27">
              <w:rPr>
                <w:rFonts w:ascii="Times New Roman" w:eastAsia="楷体" w:hAnsi="Times New Roman"/>
                <w:szCs w:val="24"/>
              </w:rPr>
              <w:t>日</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r w:rsidRPr="00FD0C27">
              <w:rPr>
                <w:rFonts w:ascii="Times New Roman" w:eastAsia="楷体" w:hAnsi="Times New Roman"/>
                <w:szCs w:val="24"/>
              </w:rPr>
              <w:t>T</w:t>
            </w:r>
            <w:r w:rsidRPr="00FD0C27">
              <w:rPr>
                <w:rFonts w:ascii="Times New Roman" w:eastAsia="楷体" w:hAnsi="Times New Roman"/>
                <w:szCs w:val="24"/>
              </w:rPr>
              <w:t>日</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r w:rsidRPr="00FD0C27">
              <w:rPr>
                <w:rFonts w:ascii="Times New Roman" w:eastAsia="楷体" w:hAnsi="Times New Roman"/>
              </w:rPr>
              <w:t>T</w:t>
            </w:r>
            <w:r w:rsidRPr="00FD0C27">
              <w:rPr>
                <w:rFonts w:ascii="Times New Roman" w:eastAsia="楷体" w:hAnsi="Times New Roman"/>
              </w:rPr>
              <w:t>日</w:t>
            </w: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JGQSRQ</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870B45" w:rsidRDefault="00870B45" w:rsidP="008A6B94">
            <w:pPr>
              <w:spacing w:line="320" w:lineRule="exact"/>
              <w:rPr>
                <w:rFonts w:ascii="Times New Roman" w:eastAsia="楷体" w:hAnsi="Times New Roman"/>
                <w:color w:val="FF0000"/>
                <w:szCs w:val="24"/>
              </w:rPr>
            </w:pPr>
            <w:ins w:id="104" w:author="CN=尹德芹/OU=技术开发部/OU=深圳分公司/O=ChinaClear" w:date="2017-04-14T11:26:00Z">
              <w:r w:rsidRPr="00870B45">
                <w:rPr>
                  <w:rFonts w:ascii="Times New Roman" w:eastAsia="楷体" w:hAnsi="Times New Roman" w:hint="eastAsia"/>
                  <w:color w:val="FF0000"/>
                  <w:szCs w:val="24"/>
                </w:rPr>
                <w:t>T</w:t>
              </w:r>
              <w:r w:rsidRPr="00870B45">
                <w:rPr>
                  <w:rFonts w:ascii="Times New Roman" w:eastAsia="楷体" w:hAnsi="Times New Roman" w:hint="eastAsia"/>
                  <w:color w:val="FF0000"/>
                  <w:szCs w:val="24"/>
                </w:rPr>
                <w:t>日</w:t>
              </w:r>
            </w:ins>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JGJSRQ</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870B45" w:rsidRDefault="00870B45" w:rsidP="008A6B94">
            <w:pPr>
              <w:spacing w:line="320" w:lineRule="exact"/>
              <w:rPr>
                <w:rFonts w:ascii="Times New Roman" w:eastAsia="楷体" w:hAnsi="Times New Roman"/>
                <w:color w:val="FF0000"/>
                <w:szCs w:val="24"/>
              </w:rPr>
            </w:pPr>
            <w:ins w:id="105" w:author="CN=尹德芹/OU=技术开发部/OU=深圳分公司/O=ChinaClear" w:date="2017-04-14T11:26:00Z">
              <w:r w:rsidRPr="00870B45">
                <w:rPr>
                  <w:rFonts w:ascii="Times New Roman" w:eastAsia="楷体" w:hAnsi="Times New Roman" w:hint="eastAsia"/>
                  <w:color w:val="FF0000"/>
                  <w:szCs w:val="24"/>
                </w:rPr>
                <w:t>T+1</w:t>
              </w:r>
              <w:r w:rsidRPr="00870B45">
                <w:rPr>
                  <w:rFonts w:ascii="Times New Roman" w:eastAsia="楷体" w:hAnsi="Times New Roman" w:hint="eastAsia"/>
                  <w:color w:val="FF0000"/>
                  <w:szCs w:val="24"/>
                </w:rPr>
                <w:t>日</w:t>
              </w:r>
            </w:ins>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JGFSRQ</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r w:rsidRPr="00FD0C27">
              <w:rPr>
                <w:rFonts w:ascii="Times New Roman" w:eastAsia="楷体" w:hAnsi="Times New Roman"/>
                <w:szCs w:val="24"/>
              </w:rPr>
              <w:t>T</w:t>
            </w:r>
            <w:r w:rsidRPr="00FD0C27">
              <w:rPr>
                <w:rFonts w:ascii="Times New Roman" w:eastAsia="楷体" w:hAnsi="Times New Roman"/>
                <w:szCs w:val="24"/>
              </w:rPr>
              <w:t>日</w:t>
            </w: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r w:rsidRPr="00FD0C27">
              <w:rPr>
                <w:rFonts w:ascii="Times New Roman" w:eastAsia="楷体" w:hAnsi="Times New Roman"/>
                <w:szCs w:val="24"/>
              </w:rPr>
              <w:t>T</w:t>
            </w:r>
            <w:r w:rsidRPr="00FD0C27">
              <w:rPr>
                <w:rFonts w:ascii="Times New Roman" w:eastAsia="楷体" w:hAnsi="Times New Roman"/>
                <w:szCs w:val="24"/>
              </w:rPr>
              <w:t>日</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r w:rsidRPr="00FD0C27">
              <w:rPr>
                <w:rFonts w:ascii="Times New Roman" w:eastAsia="楷体" w:hAnsi="Times New Roman"/>
                <w:szCs w:val="24"/>
              </w:rPr>
              <w:t>T</w:t>
            </w:r>
            <w:r w:rsidRPr="00FD0C27">
              <w:rPr>
                <w:rFonts w:ascii="Times New Roman" w:eastAsia="楷体" w:hAnsi="Times New Roman"/>
                <w:szCs w:val="24"/>
              </w:rPr>
              <w:t>日</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r w:rsidRPr="00FD0C27">
              <w:rPr>
                <w:rFonts w:ascii="Times New Roman" w:eastAsia="楷体" w:hAnsi="Times New Roman"/>
              </w:rPr>
              <w:t>T</w:t>
            </w:r>
            <w:r w:rsidRPr="00FD0C27">
              <w:rPr>
                <w:rFonts w:ascii="Times New Roman" w:eastAsia="楷体" w:hAnsi="Times New Roman"/>
              </w:rPr>
              <w:t>日</w:t>
            </w: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JGQTRQ</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JGSCDM</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JGJYFS</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‘03’</w:t>
            </w:r>
            <w:r w:rsidR="009146C8" w:rsidRPr="00FD0C27">
              <w:rPr>
                <w:rFonts w:ascii="Times New Roman" w:eastAsia="楷体" w:hAnsi="Times New Roman" w:hint="eastAsia"/>
                <w:szCs w:val="24"/>
              </w:rPr>
              <w:t>或‘</w:t>
            </w:r>
            <w:r w:rsidR="009146C8" w:rsidRPr="00FD0C27">
              <w:rPr>
                <w:rFonts w:ascii="Times New Roman" w:eastAsia="楷体" w:hAnsi="Times New Roman" w:hint="eastAsia"/>
                <w:szCs w:val="24"/>
              </w:rPr>
              <w:t>04</w:t>
            </w:r>
            <w:r w:rsidR="009146C8" w:rsidRPr="00FD0C27">
              <w:rPr>
                <w:rFonts w:ascii="Times New Roman" w:eastAsia="楷体" w:hAnsi="Times New Roman" w:hint="eastAsia"/>
                <w:szCs w:val="24"/>
              </w:rPr>
              <w:t>’</w:t>
            </w:r>
          </w:p>
        </w:tc>
        <w:tc>
          <w:tcPr>
            <w:tcW w:w="1559" w:type="dxa"/>
            <w:tcBorders>
              <w:top w:val="single" w:sz="6" w:space="0" w:color="auto"/>
              <w:left w:val="single" w:sz="6" w:space="0" w:color="auto"/>
              <w:bottom w:val="single" w:sz="6" w:space="0" w:color="auto"/>
              <w:right w:val="single" w:sz="6" w:space="0" w:color="auto"/>
            </w:tcBorders>
          </w:tcPr>
          <w:p w:rsidR="009146C8"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‘03’</w:t>
            </w:r>
            <w:r w:rsidR="009146C8" w:rsidRPr="00FD0C27">
              <w:rPr>
                <w:rFonts w:ascii="Times New Roman" w:eastAsia="楷体" w:hAnsi="Times New Roman" w:hint="eastAsia"/>
                <w:szCs w:val="24"/>
              </w:rPr>
              <w:t>、‘</w:t>
            </w:r>
            <w:r w:rsidR="009146C8" w:rsidRPr="00FD0C27">
              <w:rPr>
                <w:rFonts w:ascii="Times New Roman" w:eastAsia="楷体" w:hAnsi="Times New Roman" w:hint="eastAsia"/>
                <w:szCs w:val="24"/>
              </w:rPr>
              <w:t>04</w:t>
            </w:r>
            <w:r w:rsidR="009146C8" w:rsidRPr="00FD0C27">
              <w:rPr>
                <w:rFonts w:ascii="Times New Roman" w:eastAsia="楷体" w:hAnsi="Times New Roman" w:hint="eastAsia"/>
                <w:szCs w:val="24"/>
              </w:rPr>
              <w:t>’或空</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hint="eastAsia"/>
                <w:color w:val="FF0000"/>
              </w:rPr>
              <w:t>空</w:t>
            </w: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JGZQDM2</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Del="008A6B94"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JGTGDY2</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JGDDBH2</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JGFJSM</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187BB3" w:rsidP="008A6B94">
            <w:pPr>
              <w:spacing w:line="320" w:lineRule="exact"/>
              <w:rPr>
                <w:rFonts w:ascii="Times New Roman" w:eastAsia="楷体" w:hAnsi="Times New Roman"/>
                <w:color w:val="FF0000"/>
                <w:szCs w:val="24"/>
              </w:rPr>
            </w:pPr>
            <w:r w:rsidRPr="00FD0C27">
              <w:rPr>
                <w:rFonts w:ascii="Times New Roman" w:eastAsia="楷体" w:hAnsi="Times New Roman"/>
                <w:color w:val="FF0000"/>
                <w:szCs w:val="24"/>
              </w:rPr>
              <w:t>1-6</w:t>
            </w:r>
            <w:r w:rsidRPr="00FD0C27">
              <w:rPr>
                <w:rFonts w:ascii="Times New Roman" w:eastAsia="楷体" w:hAnsi="Times New Roman" w:hint="eastAsia"/>
                <w:color w:val="FF0000"/>
                <w:szCs w:val="24"/>
              </w:rPr>
              <w:t>位为收购编码</w:t>
            </w: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187BB3" w:rsidP="008A6B94">
            <w:pPr>
              <w:spacing w:line="320" w:lineRule="exact"/>
              <w:rPr>
                <w:rFonts w:ascii="Times New Roman" w:eastAsia="楷体" w:hAnsi="Times New Roman"/>
                <w:color w:val="FF0000"/>
                <w:szCs w:val="24"/>
              </w:rPr>
            </w:pPr>
            <w:r w:rsidRPr="00FD0C27">
              <w:rPr>
                <w:rFonts w:ascii="Times New Roman" w:eastAsia="楷体" w:hAnsi="Times New Roman"/>
                <w:color w:val="FF0000"/>
                <w:szCs w:val="24"/>
              </w:rPr>
              <w:t>1-6</w:t>
            </w:r>
            <w:r w:rsidRPr="00FD0C27">
              <w:rPr>
                <w:rFonts w:ascii="Times New Roman" w:eastAsia="楷体" w:hAnsi="Times New Roman" w:hint="eastAsia"/>
                <w:color w:val="FF0000"/>
                <w:szCs w:val="24"/>
              </w:rPr>
              <w:t>位为收购编码</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187BB3" w:rsidP="008A6B94">
            <w:pPr>
              <w:spacing w:line="320" w:lineRule="exact"/>
              <w:rPr>
                <w:rFonts w:ascii="Times New Roman" w:eastAsia="楷体" w:hAnsi="Times New Roman"/>
                <w:color w:val="FF0000"/>
                <w:szCs w:val="24"/>
              </w:rPr>
            </w:pPr>
            <w:r w:rsidRPr="00FD0C27">
              <w:rPr>
                <w:rFonts w:ascii="Times New Roman" w:eastAsia="楷体" w:hAnsi="Times New Roman"/>
                <w:color w:val="FF0000"/>
                <w:szCs w:val="24"/>
              </w:rPr>
              <w:t>1-6</w:t>
            </w:r>
            <w:r w:rsidRPr="00FD0C27">
              <w:rPr>
                <w:rFonts w:ascii="Times New Roman" w:eastAsia="楷体" w:hAnsi="Times New Roman" w:hint="eastAsia"/>
                <w:color w:val="FF0000"/>
                <w:szCs w:val="24"/>
              </w:rPr>
              <w:t>位为收购编码</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187BB3" w:rsidP="008A6B94">
            <w:pPr>
              <w:spacing w:line="320" w:lineRule="exact"/>
              <w:rPr>
                <w:rFonts w:ascii="Times New Roman" w:eastAsia="楷体" w:hAnsi="Times New Roman"/>
                <w:color w:val="FF0000"/>
                <w:szCs w:val="24"/>
              </w:rPr>
            </w:pPr>
            <w:r w:rsidRPr="00FD0C27">
              <w:rPr>
                <w:rFonts w:ascii="Times New Roman" w:eastAsia="楷体" w:hAnsi="Times New Roman"/>
                <w:color w:val="FF0000"/>
                <w:szCs w:val="24"/>
              </w:rPr>
              <w:t>1-6</w:t>
            </w:r>
            <w:r w:rsidRPr="00FD0C27">
              <w:rPr>
                <w:rFonts w:ascii="Times New Roman" w:eastAsia="楷体" w:hAnsi="Times New Roman" w:hint="eastAsia"/>
                <w:color w:val="FF0000"/>
                <w:szCs w:val="24"/>
              </w:rPr>
              <w:t>位为收购编码</w:t>
            </w:r>
          </w:p>
        </w:tc>
      </w:tr>
      <w:tr w:rsidR="008A6B94" w:rsidRPr="00FD0C27" w:rsidTr="008A6B94">
        <w:trPr>
          <w:jc w:val="center"/>
        </w:trPr>
        <w:tc>
          <w:tcPr>
            <w:tcW w:w="1364" w:type="dxa"/>
            <w:tcBorders>
              <w:top w:val="single" w:sz="6" w:space="0" w:color="auto"/>
              <w:left w:val="single" w:sz="6" w:space="0" w:color="auto"/>
              <w:bottom w:val="double" w:sz="4"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JGBYBZ</w:t>
            </w:r>
          </w:p>
        </w:tc>
        <w:tc>
          <w:tcPr>
            <w:tcW w:w="1643" w:type="dxa"/>
            <w:tcBorders>
              <w:top w:val="single" w:sz="6" w:space="0" w:color="auto"/>
              <w:left w:val="single" w:sz="6" w:space="0" w:color="auto"/>
              <w:bottom w:val="double" w:sz="4"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double" w:sz="4"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double" w:sz="4"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double" w:sz="4"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bl>
    <w:p w:rsidR="001A58B5" w:rsidRPr="00FD0C27" w:rsidRDefault="001A58B5" w:rsidP="005D483D">
      <w:pPr>
        <w:rPr>
          <w:rFonts w:ascii="Times New Roman" w:eastAsia="楷体" w:hAnsi="Times New Roman"/>
        </w:rPr>
      </w:pPr>
    </w:p>
    <w:p w:rsidR="001F4040" w:rsidRPr="001F4040" w:rsidRDefault="001F4040" w:rsidP="001F4040">
      <w:pPr>
        <w:ind w:left="360"/>
        <w:rPr>
          <w:rFonts w:ascii="Times New Roman" w:eastAsia="楷体" w:hAnsi="Times New Roman"/>
          <w:sz w:val="21"/>
          <w:szCs w:val="22"/>
        </w:rPr>
      </w:pPr>
    </w:p>
    <w:p w:rsidR="001F4040" w:rsidRPr="001F4040" w:rsidRDefault="001F4040" w:rsidP="00FF2E6D">
      <w:pPr>
        <w:pStyle w:val="5"/>
        <w:numPr>
          <w:ilvl w:val="0"/>
          <w:numId w:val="18"/>
        </w:numPr>
        <w:rPr>
          <w:rFonts w:ascii="Times New Roman" w:eastAsia="楷体" w:hAnsi="Times New Roman"/>
        </w:rPr>
      </w:pPr>
      <w:r w:rsidRPr="001F4040">
        <w:rPr>
          <w:rFonts w:ascii="Times New Roman" w:eastAsia="楷体" w:hAnsi="Times New Roman"/>
        </w:rPr>
        <w:t>跨境</w:t>
      </w:r>
      <w:r w:rsidRPr="001F4040">
        <w:rPr>
          <w:rFonts w:ascii="Times New Roman" w:eastAsia="楷体" w:hAnsi="Times New Roman"/>
        </w:rPr>
        <w:t>ETF</w:t>
      </w:r>
      <w:r w:rsidRPr="001F4040">
        <w:rPr>
          <w:rFonts w:ascii="Times New Roman" w:eastAsia="楷体" w:hAnsi="Times New Roman"/>
        </w:rPr>
        <w:t>、跨市场</w:t>
      </w:r>
      <w:r w:rsidRPr="001F4040">
        <w:rPr>
          <w:rFonts w:ascii="Times New Roman" w:eastAsia="楷体" w:hAnsi="Times New Roman"/>
        </w:rPr>
        <w:t>ETF</w:t>
      </w:r>
      <w:r w:rsidRPr="001F4040">
        <w:rPr>
          <w:rFonts w:ascii="Times New Roman" w:eastAsia="楷体" w:hAnsi="Times New Roman" w:hint="eastAsia"/>
          <w:color w:val="FF0000"/>
        </w:rPr>
        <w:t>、商品</w:t>
      </w:r>
      <w:r w:rsidRPr="001F4040">
        <w:rPr>
          <w:rFonts w:ascii="Times New Roman" w:eastAsia="楷体" w:hAnsi="Times New Roman"/>
          <w:color w:val="FF0000"/>
        </w:rPr>
        <w:t>期货</w:t>
      </w:r>
      <w:r w:rsidRPr="001F4040">
        <w:rPr>
          <w:rFonts w:ascii="Times New Roman" w:eastAsia="楷体" w:hAnsi="Times New Roman"/>
          <w:color w:val="FF0000"/>
        </w:rPr>
        <w:t>ETF</w:t>
      </w:r>
      <w:r w:rsidRPr="001F4040">
        <w:rPr>
          <w:rFonts w:ascii="Times New Roman" w:eastAsia="楷体" w:hAnsi="Times New Roman"/>
        </w:rPr>
        <w:t>现金申购赎回</w:t>
      </w:r>
    </w:p>
    <w:tbl>
      <w:tblPr>
        <w:tblW w:w="0" w:type="auto"/>
        <w:tblInd w:w="5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349"/>
        <w:gridCol w:w="2277"/>
        <w:gridCol w:w="2279"/>
        <w:gridCol w:w="2281"/>
      </w:tblGrid>
      <w:tr w:rsidR="001F4040" w:rsidRPr="001F4040" w:rsidTr="00FE27AB">
        <w:tc>
          <w:tcPr>
            <w:tcW w:w="1349" w:type="dxa"/>
            <w:vMerge w:val="restart"/>
            <w:tcBorders>
              <w:top w:val="double" w:sz="4" w:space="0" w:color="auto"/>
              <w:left w:val="single" w:sz="6" w:space="0" w:color="auto"/>
              <w:bottom w:val="single" w:sz="6" w:space="0" w:color="auto"/>
              <w:right w:val="single" w:sz="6" w:space="0" w:color="auto"/>
            </w:tcBorders>
            <w:shd w:val="clear" w:color="auto" w:fill="C0C0C0"/>
            <w:vAlign w:val="center"/>
          </w:tcPr>
          <w:p w:rsidR="001F4040" w:rsidRPr="001F4040" w:rsidRDefault="001F4040" w:rsidP="001F4040">
            <w:pPr>
              <w:widowControl/>
              <w:spacing w:before="20" w:after="20" w:line="320" w:lineRule="exact"/>
              <w:jc w:val="left"/>
              <w:rPr>
                <w:rFonts w:ascii="Times New Roman" w:eastAsia="楷体" w:hAnsi="Times New Roman"/>
                <w:kern w:val="0"/>
                <w:szCs w:val="22"/>
              </w:rPr>
            </w:pPr>
            <w:r w:rsidRPr="001F4040">
              <w:rPr>
                <w:rFonts w:ascii="Times New Roman" w:eastAsia="楷体" w:hAnsi="Times New Roman"/>
                <w:b/>
                <w:kern w:val="0"/>
                <w:szCs w:val="22"/>
              </w:rPr>
              <w:t>字段名</w:t>
            </w:r>
          </w:p>
        </w:tc>
        <w:tc>
          <w:tcPr>
            <w:tcW w:w="6837" w:type="dxa"/>
            <w:gridSpan w:val="3"/>
            <w:tcBorders>
              <w:top w:val="double" w:sz="4" w:space="0" w:color="auto"/>
              <w:left w:val="single" w:sz="6" w:space="0" w:color="auto"/>
              <w:bottom w:val="single" w:sz="6" w:space="0" w:color="auto"/>
              <w:right w:val="single" w:sz="6" w:space="0" w:color="auto"/>
            </w:tcBorders>
            <w:shd w:val="clear" w:color="auto" w:fill="C0C0C0"/>
          </w:tcPr>
          <w:p w:rsidR="001F4040" w:rsidRPr="001F4040" w:rsidRDefault="001F4040" w:rsidP="001F4040">
            <w:pPr>
              <w:widowControl/>
              <w:spacing w:before="20" w:after="20" w:line="320" w:lineRule="exact"/>
              <w:jc w:val="center"/>
              <w:rPr>
                <w:rFonts w:ascii="Times New Roman" w:eastAsia="楷体" w:hAnsi="Times New Roman"/>
                <w:b/>
                <w:kern w:val="0"/>
                <w:szCs w:val="22"/>
              </w:rPr>
            </w:pPr>
            <w:r w:rsidRPr="001F4040">
              <w:rPr>
                <w:rFonts w:ascii="Times New Roman" w:eastAsia="楷体" w:hAnsi="Times New Roman"/>
                <w:b/>
                <w:kern w:val="0"/>
                <w:szCs w:val="22"/>
              </w:rPr>
              <w:t>业务类别</w:t>
            </w:r>
          </w:p>
        </w:tc>
      </w:tr>
      <w:tr w:rsidR="001F4040" w:rsidRPr="001F4040" w:rsidTr="00FE27AB">
        <w:tc>
          <w:tcPr>
            <w:tcW w:w="1349" w:type="dxa"/>
            <w:vMerge/>
            <w:tcBorders>
              <w:top w:val="single" w:sz="6" w:space="0" w:color="auto"/>
              <w:left w:val="single" w:sz="6" w:space="0" w:color="auto"/>
              <w:bottom w:val="single" w:sz="6" w:space="0" w:color="auto"/>
              <w:right w:val="single" w:sz="6" w:space="0" w:color="auto"/>
            </w:tcBorders>
            <w:shd w:val="clear" w:color="auto" w:fill="auto"/>
            <w:vAlign w:val="center"/>
          </w:tcPr>
          <w:p w:rsidR="001F4040" w:rsidRPr="001F4040" w:rsidRDefault="001F4040" w:rsidP="001F4040">
            <w:pPr>
              <w:widowControl/>
              <w:jc w:val="left"/>
              <w:rPr>
                <w:rFonts w:ascii="Times New Roman" w:eastAsia="楷体" w:hAnsi="Times New Roman"/>
                <w:kern w:val="0"/>
                <w:szCs w:val="22"/>
              </w:rPr>
            </w:pPr>
          </w:p>
        </w:tc>
        <w:tc>
          <w:tcPr>
            <w:tcW w:w="2277" w:type="dxa"/>
            <w:tcBorders>
              <w:top w:val="single" w:sz="6" w:space="0" w:color="auto"/>
              <w:left w:val="single" w:sz="6" w:space="0" w:color="auto"/>
              <w:bottom w:val="single" w:sz="6" w:space="0" w:color="auto"/>
              <w:right w:val="single" w:sz="6" w:space="0" w:color="auto"/>
            </w:tcBorders>
            <w:shd w:val="clear" w:color="auto" w:fill="C0C0C0"/>
          </w:tcPr>
          <w:p w:rsidR="001F4040" w:rsidRPr="001F4040" w:rsidRDefault="001F4040" w:rsidP="001F4040">
            <w:pPr>
              <w:widowControl/>
              <w:spacing w:before="20" w:after="20" w:line="320" w:lineRule="exact"/>
              <w:jc w:val="left"/>
              <w:rPr>
                <w:rFonts w:ascii="Times New Roman" w:eastAsia="楷体" w:hAnsi="Times New Roman"/>
                <w:kern w:val="0"/>
                <w:szCs w:val="22"/>
              </w:rPr>
            </w:pPr>
            <w:r w:rsidRPr="001F4040">
              <w:rPr>
                <w:rFonts w:ascii="Times New Roman" w:eastAsia="楷体" w:hAnsi="Times New Roman"/>
                <w:b/>
                <w:kern w:val="0"/>
                <w:szCs w:val="22"/>
              </w:rPr>
              <w:t>SGXF</w:t>
            </w:r>
            <w:r w:rsidRPr="001F4040">
              <w:rPr>
                <w:rFonts w:ascii="Times New Roman" w:eastAsia="楷体" w:hAnsi="Times New Roman"/>
                <w:b/>
                <w:kern w:val="0"/>
                <w:szCs w:val="22"/>
              </w:rPr>
              <w:t>（</w:t>
            </w:r>
            <w:r w:rsidRPr="001F4040">
              <w:rPr>
                <w:rFonts w:ascii="Times New Roman" w:eastAsia="楷体" w:hAnsi="Times New Roman"/>
                <w:b/>
                <w:kern w:val="0"/>
                <w:szCs w:val="22"/>
              </w:rPr>
              <w:t>ETF</w:t>
            </w:r>
            <w:r w:rsidRPr="001F4040">
              <w:rPr>
                <w:rFonts w:ascii="Times New Roman" w:eastAsia="楷体" w:hAnsi="Times New Roman"/>
                <w:b/>
                <w:kern w:val="0"/>
                <w:szCs w:val="22"/>
              </w:rPr>
              <w:t>现金申购份额）</w:t>
            </w:r>
          </w:p>
        </w:tc>
        <w:tc>
          <w:tcPr>
            <w:tcW w:w="2279" w:type="dxa"/>
            <w:tcBorders>
              <w:top w:val="single" w:sz="6" w:space="0" w:color="auto"/>
              <w:left w:val="single" w:sz="6" w:space="0" w:color="auto"/>
              <w:bottom w:val="single" w:sz="6" w:space="0" w:color="auto"/>
              <w:right w:val="single" w:sz="6" w:space="0" w:color="auto"/>
            </w:tcBorders>
            <w:shd w:val="clear" w:color="auto" w:fill="C0C0C0"/>
          </w:tcPr>
          <w:p w:rsidR="001F4040" w:rsidRPr="001F4040" w:rsidRDefault="001F4040" w:rsidP="001F4040">
            <w:pPr>
              <w:widowControl/>
              <w:spacing w:before="20" w:after="20" w:line="320" w:lineRule="exact"/>
              <w:jc w:val="left"/>
              <w:rPr>
                <w:rFonts w:ascii="Times New Roman" w:eastAsia="楷体" w:hAnsi="Times New Roman"/>
                <w:b/>
                <w:kern w:val="0"/>
                <w:szCs w:val="22"/>
              </w:rPr>
            </w:pPr>
            <w:r w:rsidRPr="001F4040">
              <w:rPr>
                <w:rFonts w:ascii="Times New Roman" w:eastAsia="楷体" w:hAnsi="Times New Roman"/>
                <w:b/>
                <w:kern w:val="0"/>
                <w:szCs w:val="22"/>
              </w:rPr>
              <w:t>SGXZ</w:t>
            </w:r>
            <w:r w:rsidRPr="001F4040">
              <w:rPr>
                <w:rFonts w:ascii="Times New Roman" w:eastAsia="楷体" w:hAnsi="Times New Roman"/>
                <w:b/>
                <w:kern w:val="0"/>
                <w:szCs w:val="22"/>
              </w:rPr>
              <w:t>（</w:t>
            </w:r>
            <w:r w:rsidRPr="001F4040">
              <w:rPr>
                <w:rFonts w:ascii="Times New Roman" w:eastAsia="楷体" w:hAnsi="Times New Roman"/>
                <w:b/>
                <w:kern w:val="0"/>
                <w:szCs w:val="22"/>
              </w:rPr>
              <w:t>ETF</w:t>
            </w:r>
            <w:r w:rsidRPr="001F4040">
              <w:rPr>
                <w:rFonts w:ascii="Times New Roman" w:eastAsia="楷体" w:hAnsi="Times New Roman"/>
                <w:b/>
                <w:kern w:val="0"/>
                <w:szCs w:val="22"/>
              </w:rPr>
              <w:t>现金申购现金替代）</w:t>
            </w:r>
          </w:p>
        </w:tc>
        <w:tc>
          <w:tcPr>
            <w:tcW w:w="2281" w:type="dxa"/>
            <w:tcBorders>
              <w:top w:val="single" w:sz="6" w:space="0" w:color="auto"/>
              <w:left w:val="single" w:sz="6" w:space="0" w:color="auto"/>
              <w:bottom w:val="single" w:sz="6" w:space="0" w:color="auto"/>
              <w:right w:val="single" w:sz="6" w:space="0" w:color="auto"/>
            </w:tcBorders>
            <w:shd w:val="clear" w:color="auto" w:fill="C0C0C0"/>
          </w:tcPr>
          <w:p w:rsidR="001F4040" w:rsidRPr="001F4040" w:rsidRDefault="001F4040" w:rsidP="001F4040">
            <w:pPr>
              <w:widowControl/>
              <w:spacing w:before="20" w:after="20" w:line="320" w:lineRule="exact"/>
              <w:jc w:val="left"/>
              <w:rPr>
                <w:rFonts w:ascii="Times New Roman" w:eastAsia="楷体" w:hAnsi="Times New Roman"/>
                <w:b/>
                <w:kern w:val="0"/>
                <w:szCs w:val="22"/>
              </w:rPr>
            </w:pPr>
            <w:r w:rsidRPr="001F4040">
              <w:rPr>
                <w:rFonts w:ascii="Times New Roman" w:eastAsia="楷体" w:hAnsi="Times New Roman"/>
                <w:b/>
                <w:szCs w:val="22"/>
              </w:rPr>
              <w:t>SHXF(ETF</w:t>
            </w:r>
            <w:r w:rsidRPr="001F4040">
              <w:rPr>
                <w:rFonts w:ascii="Times New Roman" w:eastAsia="楷体" w:hAnsi="Times New Roman"/>
                <w:b/>
                <w:szCs w:val="22"/>
              </w:rPr>
              <w:t>现金赎回份额</w:t>
            </w:r>
            <w:r w:rsidRPr="001F4040">
              <w:rPr>
                <w:rFonts w:ascii="Times New Roman" w:eastAsia="楷体" w:hAnsi="Times New Roman"/>
                <w:b/>
                <w:szCs w:val="22"/>
              </w:rPr>
              <w:t>)</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JGJSZH</w:t>
            </w:r>
          </w:p>
        </w:tc>
        <w:tc>
          <w:tcPr>
            <w:tcW w:w="2277"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spacing w:line="320" w:lineRule="exact"/>
              <w:rPr>
                <w:rFonts w:ascii="Times New Roman" w:eastAsia="楷体" w:hAnsi="Times New Roman"/>
                <w:szCs w:val="22"/>
              </w:rPr>
            </w:pPr>
            <w:r w:rsidRPr="001F4040">
              <w:rPr>
                <w:rFonts w:ascii="Times New Roman" w:eastAsia="楷体" w:hAnsi="Times New Roman"/>
                <w:szCs w:val="22"/>
              </w:rPr>
              <w:t>结算账号</w:t>
            </w:r>
          </w:p>
        </w:tc>
        <w:tc>
          <w:tcPr>
            <w:tcW w:w="227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spacing w:line="320" w:lineRule="exact"/>
              <w:rPr>
                <w:rFonts w:ascii="Times New Roman" w:eastAsia="楷体" w:hAnsi="Times New Roman"/>
                <w:szCs w:val="22"/>
              </w:rPr>
            </w:pPr>
            <w:r w:rsidRPr="001F4040">
              <w:rPr>
                <w:rFonts w:ascii="Times New Roman" w:eastAsia="楷体" w:hAnsi="Times New Roman"/>
                <w:szCs w:val="22"/>
              </w:rPr>
              <w:t>结算账号</w:t>
            </w:r>
          </w:p>
        </w:tc>
        <w:tc>
          <w:tcPr>
            <w:tcW w:w="2281"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spacing w:line="320" w:lineRule="exact"/>
              <w:rPr>
                <w:rFonts w:ascii="Times New Roman" w:eastAsia="楷体" w:hAnsi="Times New Roman"/>
                <w:szCs w:val="22"/>
              </w:rPr>
            </w:pPr>
            <w:r w:rsidRPr="001F4040">
              <w:rPr>
                <w:rFonts w:ascii="Times New Roman" w:eastAsia="楷体" w:hAnsi="Times New Roman"/>
                <w:szCs w:val="22"/>
              </w:rPr>
              <w:t>结算账号</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JGBFZH</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备付金账户</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szCs w:val="22"/>
              </w:rPr>
            </w:pPr>
            <w:r w:rsidRPr="001F4040">
              <w:rPr>
                <w:rFonts w:ascii="Times New Roman" w:eastAsia="楷体" w:hAnsi="Times New Roman"/>
                <w:szCs w:val="22"/>
              </w:rPr>
              <w:t>备付金账户</w:t>
            </w: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rPr>
                <w:rFonts w:ascii="Times New Roman" w:eastAsia="楷体" w:hAnsi="Times New Roman"/>
                <w:szCs w:val="22"/>
              </w:rPr>
            </w:pPr>
            <w:r w:rsidRPr="001F4040">
              <w:rPr>
                <w:rFonts w:ascii="Times New Roman" w:eastAsia="楷体" w:hAnsi="Times New Roman"/>
                <w:szCs w:val="22"/>
              </w:rPr>
              <w:t>备付金账户</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JGSJLX</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‘01’</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szCs w:val="22"/>
              </w:rPr>
            </w:pPr>
            <w:r w:rsidRPr="001F4040">
              <w:rPr>
                <w:rFonts w:ascii="Times New Roman" w:eastAsia="楷体" w:hAnsi="Times New Roman"/>
                <w:szCs w:val="22"/>
              </w:rPr>
              <w:t>‘01’</w:t>
            </w: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rPr>
                <w:rFonts w:ascii="Times New Roman" w:eastAsia="楷体" w:hAnsi="Times New Roman"/>
                <w:szCs w:val="22"/>
              </w:rPr>
            </w:pPr>
            <w:r w:rsidRPr="001F4040">
              <w:rPr>
                <w:rFonts w:ascii="Times New Roman" w:eastAsia="楷体" w:hAnsi="Times New Roman"/>
                <w:szCs w:val="22"/>
              </w:rPr>
              <w:t>‘01’</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JGYWLB</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‘SGXF’</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szCs w:val="22"/>
              </w:rPr>
            </w:pPr>
            <w:r w:rsidRPr="001F4040">
              <w:rPr>
                <w:rFonts w:ascii="Times New Roman" w:eastAsia="楷体" w:hAnsi="Times New Roman"/>
                <w:szCs w:val="22"/>
              </w:rPr>
              <w:t>‘SGXZ’</w:t>
            </w: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r w:rsidRPr="001F4040">
              <w:rPr>
                <w:rFonts w:ascii="Times New Roman" w:eastAsia="楷体" w:hAnsi="Times New Roman"/>
                <w:szCs w:val="22"/>
              </w:rPr>
              <w:t>‘SHXF’</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JGZQDM</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证券代码</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szCs w:val="22"/>
              </w:rPr>
            </w:pPr>
            <w:r w:rsidRPr="001F4040">
              <w:rPr>
                <w:rFonts w:ascii="Times New Roman" w:eastAsia="楷体" w:hAnsi="Times New Roman"/>
                <w:szCs w:val="22"/>
              </w:rPr>
              <w:t>证券代码</w:t>
            </w: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rPr>
                <w:rFonts w:ascii="Times New Roman" w:eastAsia="楷体" w:hAnsi="Times New Roman"/>
                <w:szCs w:val="22"/>
              </w:rPr>
            </w:pPr>
            <w:r w:rsidRPr="001F4040">
              <w:rPr>
                <w:rFonts w:ascii="Times New Roman" w:eastAsia="楷体" w:hAnsi="Times New Roman"/>
                <w:color w:val="FF0000"/>
                <w:szCs w:val="22"/>
              </w:rPr>
              <w:t>证券代码</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JGJYDY</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交易单元</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交易单元</w:t>
            </w: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rPr>
                <w:rFonts w:ascii="Times New Roman" w:eastAsia="楷体" w:hAnsi="Times New Roman"/>
                <w:szCs w:val="22"/>
              </w:rPr>
            </w:pPr>
            <w:r w:rsidRPr="001F4040">
              <w:rPr>
                <w:rFonts w:ascii="Times New Roman" w:eastAsia="楷体" w:hAnsi="Times New Roman"/>
                <w:szCs w:val="22"/>
              </w:rPr>
              <w:t>交易单元</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JGTGDY</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托管单元</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szCs w:val="22"/>
              </w:rPr>
            </w:pPr>
            <w:r w:rsidRPr="001F4040">
              <w:rPr>
                <w:rFonts w:ascii="Times New Roman" w:eastAsia="楷体" w:hAnsi="Times New Roman"/>
                <w:szCs w:val="22"/>
              </w:rPr>
              <w:t>托管单元</w:t>
            </w: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rPr>
                <w:rFonts w:ascii="Times New Roman" w:eastAsia="楷体" w:hAnsi="Times New Roman"/>
                <w:szCs w:val="22"/>
              </w:rPr>
            </w:pPr>
            <w:r w:rsidRPr="001F4040">
              <w:rPr>
                <w:rFonts w:ascii="Times New Roman" w:eastAsia="楷体" w:hAnsi="Times New Roman"/>
                <w:szCs w:val="22"/>
              </w:rPr>
              <w:t>托管单元</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JGZQZH</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证券账户</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szCs w:val="22"/>
              </w:rPr>
            </w:pPr>
            <w:r w:rsidRPr="001F4040">
              <w:rPr>
                <w:rFonts w:ascii="Times New Roman" w:eastAsia="楷体" w:hAnsi="Times New Roman"/>
                <w:szCs w:val="22"/>
              </w:rPr>
              <w:t>证券账户</w:t>
            </w: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rPr>
                <w:rFonts w:ascii="Times New Roman" w:eastAsia="楷体" w:hAnsi="Times New Roman"/>
                <w:szCs w:val="22"/>
              </w:rPr>
            </w:pPr>
            <w:r w:rsidRPr="001F4040">
              <w:rPr>
                <w:rFonts w:ascii="Times New Roman" w:eastAsia="楷体" w:hAnsi="Times New Roman"/>
                <w:color w:val="FF0000"/>
                <w:szCs w:val="22"/>
              </w:rPr>
              <w:t>证券账户</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JGDDBH</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订单编号</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订单编号</w:t>
            </w: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rPr>
                <w:rFonts w:ascii="Times New Roman" w:eastAsia="楷体" w:hAnsi="Times New Roman"/>
                <w:szCs w:val="22"/>
              </w:rPr>
            </w:pPr>
            <w:r w:rsidRPr="001F4040">
              <w:rPr>
                <w:rFonts w:ascii="Times New Roman" w:eastAsia="楷体" w:hAnsi="Times New Roman"/>
                <w:szCs w:val="22"/>
              </w:rPr>
              <w:t>订单编</w:t>
            </w:r>
            <w:r w:rsidRPr="001F4040">
              <w:rPr>
                <w:rFonts w:ascii="Times New Roman" w:eastAsia="楷体" w:hAnsi="Times New Roman" w:hint="eastAsia"/>
                <w:szCs w:val="22"/>
              </w:rPr>
              <w:t>号</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JGYYB</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营业部代码</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营业部代码</w:t>
            </w: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rPr>
                <w:rFonts w:ascii="Times New Roman" w:eastAsia="楷体" w:hAnsi="Times New Roman"/>
                <w:szCs w:val="22"/>
              </w:rPr>
            </w:pPr>
            <w:r w:rsidRPr="001F4040">
              <w:rPr>
                <w:rFonts w:ascii="Times New Roman" w:eastAsia="楷体" w:hAnsi="Times New Roman"/>
                <w:szCs w:val="22"/>
              </w:rPr>
              <w:t>营业部代码</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JGZXBH</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执行编号</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执行编号</w:t>
            </w: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rPr>
                <w:rFonts w:ascii="Times New Roman" w:eastAsia="楷体" w:hAnsi="Times New Roman"/>
                <w:szCs w:val="22"/>
              </w:rPr>
            </w:pPr>
            <w:r w:rsidRPr="001F4040">
              <w:rPr>
                <w:rFonts w:ascii="Times New Roman" w:eastAsia="楷体" w:hAnsi="Times New Roman"/>
                <w:szCs w:val="22"/>
              </w:rPr>
              <w:t>执行编号</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lastRenderedPageBreak/>
              <w:t>JGYWLSH</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业务流水号</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业务流水号</w:t>
            </w: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r w:rsidRPr="001F4040">
              <w:rPr>
                <w:rFonts w:ascii="Times New Roman" w:eastAsia="楷体" w:hAnsi="Times New Roman"/>
                <w:szCs w:val="22"/>
              </w:rPr>
              <w:t>业务流水号</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JGCJSL</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r w:rsidRPr="001F4040">
              <w:rPr>
                <w:rFonts w:ascii="Times New Roman" w:eastAsia="楷体" w:hAnsi="Times New Roman"/>
                <w:szCs w:val="22"/>
              </w:rPr>
              <w:t>成交数量</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r w:rsidRPr="001F4040">
              <w:rPr>
                <w:rFonts w:ascii="Times New Roman" w:eastAsia="楷体" w:hAnsi="Times New Roman"/>
                <w:szCs w:val="22"/>
              </w:rPr>
              <w:t>0</w:t>
            </w: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rPr>
                <w:rFonts w:ascii="Times New Roman" w:eastAsia="楷体" w:hAnsi="Times New Roman"/>
                <w:szCs w:val="22"/>
              </w:rPr>
            </w:pPr>
            <w:r w:rsidRPr="001F4040">
              <w:rPr>
                <w:rFonts w:ascii="Times New Roman" w:eastAsia="楷体" w:hAnsi="Times New Roman"/>
                <w:szCs w:val="22"/>
              </w:rPr>
              <w:t>成交数量</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JGQSSL</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r w:rsidRPr="001F4040">
              <w:rPr>
                <w:rFonts w:ascii="Times New Roman" w:eastAsia="楷体" w:hAnsi="Times New Roman"/>
                <w:color w:val="FF0000"/>
                <w:szCs w:val="22"/>
              </w:rPr>
              <w:t>清算数量</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r w:rsidRPr="001F4040">
              <w:rPr>
                <w:rFonts w:ascii="Times New Roman" w:eastAsia="楷体" w:hAnsi="Times New Roman"/>
                <w:szCs w:val="22"/>
              </w:rPr>
              <w:t>0</w:t>
            </w: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rPr>
                <w:rFonts w:ascii="Times New Roman" w:eastAsia="楷体" w:hAnsi="Times New Roman"/>
                <w:szCs w:val="22"/>
              </w:rPr>
            </w:pPr>
            <w:r w:rsidRPr="001F4040">
              <w:rPr>
                <w:rFonts w:ascii="Times New Roman" w:eastAsia="楷体" w:hAnsi="Times New Roman"/>
                <w:szCs w:val="22"/>
              </w:rPr>
              <w:t>清算数量</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JGJSSL</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rPr>
                <w:rFonts w:ascii="Times New Roman" w:eastAsia="楷体" w:hAnsi="Times New Roman"/>
                <w:color w:val="FF0000"/>
                <w:szCs w:val="22"/>
              </w:rPr>
            </w:pPr>
            <w:r w:rsidRPr="001F4040">
              <w:rPr>
                <w:rFonts w:ascii="Times New Roman" w:eastAsia="楷体" w:hAnsi="Times New Roman"/>
                <w:color w:val="FF0000"/>
                <w:szCs w:val="22"/>
              </w:rPr>
              <w:t>交收数量</w:t>
            </w:r>
          </w:p>
          <w:p w:rsidR="001F4040" w:rsidRPr="001F4040" w:rsidRDefault="001F4040" w:rsidP="001F4040">
            <w:pPr>
              <w:rPr>
                <w:rFonts w:ascii="Times New Roman" w:eastAsia="楷体" w:hAnsi="Times New Roman"/>
                <w:szCs w:val="22"/>
              </w:rPr>
            </w:pPr>
            <w:r w:rsidRPr="001F4040">
              <w:rPr>
                <w:rFonts w:ascii="Times New Roman" w:eastAsia="楷体" w:hAnsi="Times New Roman"/>
                <w:color w:val="FF0000"/>
                <w:szCs w:val="22"/>
              </w:rPr>
              <w:t>（交收失败</w:t>
            </w:r>
            <w:r w:rsidRPr="001F4040">
              <w:rPr>
                <w:rFonts w:ascii="Times New Roman" w:eastAsia="楷体" w:hAnsi="Times New Roman" w:hint="eastAsia"/>
                <w:color w:val="FF0000"/>
                <w:szCs w:val="22"/>
              </w:rPr>
              <w:t>时</w:t>
            </w:r>
            <w:r w:rsidRPr="001F4040">
              <w:rPr>
                <w:rFonts w:ascii="Times New Roman" w:eastAsia="楷体" w:hAnsi="Times New Roman"/>
                <w:color w:val="FF0000"/>
                <w:szCs w:val="22"/>
              </w:rPr>
              <w:t>为</w:t>
            </w:r>
            <w:r w:rsidRPr="001F4040">
              <w:rPr>
                <w:rFonts w:ascii="Times New Roman" w:eastAsia="楷体" w:hAnsi="Times New Roman"/>
                <w:color w:val="FF0000"/>
                <w:szCs w:val="22"/>
              </w:rPr>
              <w:t>0</w:t>
            </w:r>
            <w:r w:rsidRPr="001F4040">
              <w:rPr>
                <w:rFonts w:ascii="Times New Roman" w:eastAsia="楷体" w:hAnsi="Times New Roman"/>
                <w:color w:val="FF0000"/>
                <w:szCs w:val="22"/>
              </w:rPr>
              <w:t>）</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rPr>
                <w:rFonts w:ascii="Times New Roman" w:eastAsia="楷体" w:hAnsi="Times New Roman"/>
                <w:color w:val="FF0000"/>
                <w:szCs w:val="22"/>
              </w:rPr>
            </w:pPr>
            <w:r w:rsidRPr="001F4040">
              <w:rPr>
                <w:rFonts w:ascii="Times New Roman" w:eastAsia="楷体" w:hAnsi="Times New Roman"/>
                <w:color w:val="FF0000"/>
                <w:szCs w:val="22"/>
              </w:rPr>
              <w:t>交收数量</w:t>
            </w:r>
          </w:p>
          <w:p w:rsidR="001F4040" w:rsidRPr="001F4040" w:rsidRDefault="001F4040" w:rsidP="001F4040">
            <w:pPr>
              <w:rPr>
                <w:rFonts w:ascii="Times New Roman" w:eastAsia="楷体" w:hAnsi="Times New Roman"/>
                <w:szCs w:val="22"/>
              </w:rPr>
            </w:pPr>
            <w:r w:rsidRPr="001F4040">
              <w:rPr>
                <w:rFonts w:ascii="Times New Roman" w:eastAsia="楷体" w:hAnsi="Times New Roman"/>
                <w:color w:val="FF0000"/>
                <w:szCs w:val="22"/>
              </w:rPr>
              <w:t>（交收失败</w:t>
            </w:r>
            <w:r w:rsidRPr="001F4040">
              <w:rPr>
                <w:rFonts w:ascii="Times New Roman" w:eastAsia="楷体" w:hAnsi="Times New Roman" w:hint="eastAsia"/>
                <w:color w:val="FF0000"/>
                <w:szCs w:val="22"/>
              </w:rPr>
              <w:t>时</w:t>
            </w:r>
            <w:r w:rsidRPr="001F4040">
              <w:rPr>
                <w:rFonts w:ascii="Times New Roman" w:eastAsia="楷体" w:hAnsi="Times New Roman"/>
                <w:color w:val="FF0000"/>
                <w:szCs w:val="22"/>
              </w:rPr>
              <w:t>为</w:t>
            </w:r>
            <w:r w:rsidRPr="001F4040">
              <w:rPr>
                <w:rFonts w:ascii="Times New Roman" w:eastAsia="楷体" w:hAnsi="Times New Roman"/>
                <w:color w:val="FF0000"/>
                <w:szCs w:val="22"/>
              </w:rPr>
              <w:t>0</w:t>
            </w:r>
            <w:r w:rsidRPr="001F4040">
              <w:rPr>
                <w:rFonts w:ascii="Times New Roman" w:eastAsia="楷体" w:hAnsi="Times New Roman"/>
                <w:color w:val="FF0000"/>
                <w:szCs w:val="22"/>
              </w:rPr>
              <w:t>）</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JGCJJG</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rPr>
                <w:rFonts w:ascii="Times New Roman" w:eastAsia="楷体" w:hAnsi="Times New Roman"/>
                <w:szCs w:val="22"/>
              </w:rPr>
            </w:pP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JGQSJG</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JGXYJY</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jc w:val="center"/>
              <w:rPr>
                <w:rFonts w:ascii="Times New Roman" w:eastAsia="楷体" w:hAnsi="Times New Roman"/>
                <w:szCs w:val="22"/>
              </w:rPr>
            </w:pP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JGPCBS</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JGZQLB</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‘EF’</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‘EF’</w:t>
            </w: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400" w:lineRule="exact"/>
              <w:ind w:right="142"/>
              <w:rPr>
                <w:rFonts w:ascii="Times New Roman" w:eastAsia="楷体" w:hAnsi="Times New Roman"/>
                <w:szCs w:val="24"/>
              </w:rPr>
            </w:pPr>
            <w:r w:rsidRPr="001F4040">
              <w:rPr>
                <w:rFonts w:ascii="Times New Roman" w:eastAsia="楷体" w:hAnsi="Times New Roman"/>
                <w:szCs w:val="24"/>
              </w:rPr>
              <w:t>‘EF’</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JGZQZL</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证券子类别</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证券子类别</w:t>
            </w: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400" w:lineRule="exact"/>
              <w:ind w:right="142"/>
              <w:rPr>
                <w:rFonts w:ascii="Times New Roman" w:eastAsia="楷体" w:hAnsi="Times New Roman"/>
                <w:szCs w:val="24"/>
              </w:rPr>
            </w:pPr>
            <w:r w:rsidRPr="001F4040">
              <w:rPr>
                <w:rFonts w:ascii="Times New Roman" w:eastAsia="楷体" w:hAnsi="Times New Roman"/>
                <w:szCs w:val="24"/>
              </w:rPr>
              <w:t>证券子类别</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JGGFXZ</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‘00’</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‘00’</w:t>
            </w: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400" w:lineRule="exact"/>
              <w:ind w:right="142"/>
              <w:rPr>
                <w:rFonts w:ascii="Times New Roman" w:eastAsia="楷体" w:hAnsi="Times New Roman"/>
                <w:szCs w:val="24"/>
              </w:rPr>
            </w:pPr>
            <w:r w:rsidRPr="001F4040">
              <w:rPr>
                <w:rFonts w:ascii="Times New Roman" w:eastAsia="楷体" w:hAnsi="Times New Roman"/>
                <w:szCs w:val="24"/>
              </w:rPr>
              <w:t>‘00’</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JGJSFS</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‘R’</w:t>
            </w:r>
            <w:r w:rsidRPr="001F4040">
              <w:rPr>
                <w:rFonts w:ascii="Times New Roman" w:eastAsia="楷体" w:hAnsi="Times New Roman"/>
                <w:kern w:val="0"/>
                <w:szCs w:val="22"/>
              </w:rPr>
              <w:t>或者</w:t>
            </w:r>
            <w:r w:rsidRPr="001F4040">
              <w:rPr>
                <w:rFonts w:ascii="Times New Roman" w:eastAsia="楷体" w:hAnsi="Times New Roman"/>
                <w:kern w:val="0"/>
                <w:szCs w:val="22"/>
              </w:rPr>
              <w:t>‘N’</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‘R’</w:t>
            </w:r>
            <w:r w:rsidRPr="001F4040">
              <w:rPr>
                <w:rFonts w:ascii="Times New Roman" w:eastAsia="楷体" w:hAnsi="Times New Roman"/>
                <w:kern w:val="0"/>
                <w:szCs w:val="22"/>
              </w:rPr>
              <w:t>或者</w:t>
            </w:r>
            <w:r w:rsidRPr="001F4040">
              <w:rPr>
                <w:rFonts w:ascii="Times New Roman" w:eastAsia="楷体" w:hAnsi="Times New Roman"/>
                <w:kern w:val="0"/>
                <w:szCs w:val="22"/>
              </w:rPr>
              <w:t>‘N’</w:t>
            </w: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r w:rsidRPr="001F4040">
              <w:rPr>
                <w:rFonts w:ascii="Times New Roman" w:eastAsia="楷体" w:hAnsi="Times New Roman"/>
                <w:szCs w:val="22"/>
              </w:rPr>
              <w:t>‘N’</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JGHBDH</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 ‘RMB’</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 ‘RMB’</w:t>
            </w: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JGQSBJ</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现金替代金额</w:t>
            </w: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JGYHS</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JGJYJSF</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JGJGGF</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JGGHF</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JGJSF</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JGSXF</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JGQSYJ</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JGQTFY</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JGZJJE</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JGSFJE</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0</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收付净额</w:t>
            </w: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JGJSBZ</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‘Y’</w:t>
            </w:r>
            <w:r w:rsidRPr="001F4040">
              <w:rPr>
                <w:rFonts w:ascii="Times New Roman" w:eastAsia="楷体" w:hAnsi="Times New Roman"/>
                <w:kern w:val="0"/>
                <w:szCs w:val="22"/>
              </w:rPr>
              <w:t>或</w:t>
            </w:r>
            <w:r w:rsidRPr="001F4040">
              <w:rPr>
                <w:rFonts w:ascii="Times New Roman" w:eastAsia="楷体" w:hAnsi="Times New Roman"/>
                <w:kern w:val="0"/>
                <w:szCs w:val="22"/>
              </w:rPr>
              <w:t>‘N’</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‘Y’</w:t>
            </w:r>
            <w:r w:rsidRPr="001F4040">
              <w:rPr>
                <w:rFonts w:ascii="Times New Roman" w:eastAsia="楷体" w:hAnsi="Times New Roman"/>
                <w:kern w:val="0"/>
                <w:szCs w:val="22"/>
              </w:rPr>
              <w:t>或</w:t>
            </w:r>
            <w:r w:rsidRPr="001F4040">
              <w:rPr>
                <w:rFonts w:ascii="Times New Roman" w:eastAsia="楷体" w:hAnsi="Times New Roman"/>
                <w:kern w:val="0"/>
                <w:szCs w:val="22"/>
              </w:rPr>
              <w:t>‘N’</w:t>
            </w: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r w:rsidRPr="001F4040">
              <w:rPr>
                <w:rFonts w:ascii="Times New Roman" w:eastAsia="楷体" w:hAnsi="Times New Roman"/>
                <w:szCs w:val="22"/>
              </w:rPr>
              <w:t>‘Y’</w:t>
            </w:r>
            <w:r w:rsidRPr="001F4040">
              <w:rPr>
                <w:rFonts w:ascii="Times New Roman" w:eastAsia="楷体" w:hAnsi="Times New Roman"/>
                <w:szCs w:val="22"/>
              </w:rPr>
              <w:t>或</w:t>
            </w:r>
            <w:r w:rsidRPr="001F4040">
              <w:rPr>
                <w:rFonts w:ascii="Times New Roman" w:eastAsia="楷体" w:hAnsi="Times New Roman"/>
                <w:szCs w:val="22"/>
              </w:rPr>
              <w:t>‘N’</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JGZYDH</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color w:val="FF0000"/>
                <w:kern w:val="0"/>
                <w:szCs w:val="22"/>
              </w:rPr>
            </w:pPr>
            <w:r w:rsidRPr="001F4040">
              <w:rPr>
                <w:rFonts w:ascii="Times New Roman" w:eastAsia="楷体" w:hAnsi="Times New Roman"/>
                <w:color w:val="FF0000"/>
                <w:szCs w:val="22"/>
              </w:rPr>
              <w:t>若</w:t>
            </w:r>
            <w:r w:rsidRPr="001F4040">
              <w:rPr>
                <w:rFonts w:ascii="Times New Roman" w:eastAsia="楷体" w:hAnsi="Times New Roman"/>
                <w:color w:val="FF0000"/>
                <w:szCs w:val="22"/>
              </w:rPr>
              <w:t>JGJSBZ</w:t>
            </w:r>
            <w:r w:rsidRPr="001F4040">
              <w:rPr>
                <w:rFonts w:ascii="Times New Roman" w:eastAsia="楷体" w:hAnsi="Times New Roman"/>
                <w:color w:val="FF0000"/>
                <w:szCs w:val="22"/>
              </w:rPr>
              <w:t>为</w:t>
            </w:r>
            <w:r w:rsidRPr="001F4040">
              <w:rPr>
                <w:rFonts w:ascii="Times New Roman" w:eastAsia="楷体" w:hAnsi="Times New Roman"/>
                <w:color w:val="FF0000"/>
                <w:szCs w:val="22"/>
              </w:rPr>
              <w:t>’N’,</w:t>
            </w:r>
            <w:r w:rsidRPr="001F4040">
              <w:rPr>
                <w:rFonts w:ascii="Times New Roman" w:eastAsia="楷体" w:hAnsi="Times New Roman"/>
                <w:color w:val="FF0000"/>
                <w:szCs w:val="22"/>
              </w:rPr>
              <w:t>则是错误代号</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color w:val="FF0000"/>
                <w:kern w:val="0"/>
                <w:szCs w:val="22"/>
              </w:rPr>
            </w:pPr>
            <w:r w:rsidRPr="001F4040">
              <w:rPr>
                <w:rFonts w:ascii="Times New Roman" w:eastAsia="楷体" w:hAnsi="Times New Roman"/>
                <w:color w:val="FF0000"/>
                <w:szCs w:val="22"/>
              </w:rPr>
              <w:t>若</w:t>
            </w:r>
            <w:r w:rsidRPr="001F4040">
              <w:rPr>
                <w:rFonts w:ascii="Times New Roman" w:eastAsia="楷体" w:hAnsi="Times New Roman"/>
                <w:color w:val="FF0000"/>
                <w:szCs w:val="22"/>
              </w:rPr>
              <w:t>JGJSBZ</w:t>
            </w:r>
            <w:r w:rsidRPr="001F4040">
              <w:rPr>
                <w:rFonts w:ascii="Times New Roman" w:eastAsia="楷体" w:hAnsi="Times New Roman"/>
                <w:color w:val="FF0000"/>
                <w:szCs w:val="22"/>
              </w:rPr>
              <w:t>为</w:t>
            </w:r>
            <w:r w:rsidRPr="001F4040">
              <w:rPr>
                <w:rFonts w:ascii="Times New Roman" w:eastAsia="楷体" w:hAnsi="Times New Roman"/>
                <w:color w:val="FF0000"/>
                <w:szCs w:val="22"/>
              </w:rPr>
              <w:t>’N’,</w:t>
            </w:r>
            <w:r w:rsidRPr="001F4040">
              <w:rPr>
                <w:rFonts w:ascii="Times New Roman" w:eastAsia="楷体" w:hAnsi="Times New Roman"/>
                <w:color w:val="FF0000"/>
                <w:szCs w:val="22"/>
              </w:rPr>
              <w:t>则是错误代号</w:t>
            </w: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rPr>
                <w:rFonts w:ascii="Times New Roman" w:eastAsia="楷体" w:hAnsi="Times New Roman"/>
                <w:szCs w:val="22"/>
              </w:rPr>
            </w:pPr>
            <w:r w:rsidRPr="001F4040">
              <w:rPr>
                <w:rFonts w:ascii="Times New Roman" w:eastAsia="楷体" w:hAnsi="Times New Roman"/>
                <w:szCs w:val="22"/>
              </w:rPr>
              <w:t>若</w:t>
            </w:r>
            <w:r w:rsidRPr="001F4040">
              <w:rPr>
                <w:rFonts w:ascii="Times New Roman" w:eastAsia="楷体" w:hAnsi="Times New Roman"/>
                <w:szCs w:val="22"/>
              </w:rPr>
              <w:t>JGJSBZ</w:t>
            </w:r>
            <w:r w:rsidRPr="001F4040">
              <w:rPr>
                <w:rFonts w:ascii="Times New Roman" w:eastAsia="楷体" w:hAnsi="Times New Roman"/>
                <w:szCs w:val="22"/>
              </w:rPr>
              <w:t>为</w:t>
            </w:r>
            <w:r w:rsidRPr="001F4040">
              <w:rPr>
                <w:rFonts w:ascii="Times New Roman" w:eastAsia="楷体" w:hAnsi="Times New Roman"/>
                <w:szCs w:val="22"/>
              </w:rPr>
              <w:t>’N’,</w:t>
            </w:r>
            <w:r w:rsidRPr="001F4040">
              <w:rPr>
                <w:rFonts w:ascii="Times New Roman" w:eastAsia="楷体" w:hAnsi="Times New Roman"/>
                <w:szCs w:val="22"/>
              </w:rPr>
              <w:t>则是错误代号</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JGCJRQ</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T</w:t>
            </w:r>
            <w:r w:rsidRPr="001F4040">
              <w:rPr>
                <w:rFonts w:ascii="Times New Roman" w:eastAsia="楷体" w:hAnsi="Times New Roman"/>
                <w:kern w:val="0"/>
                <w:szCs w:val="22"/>
              </w:rPr>
              <w:t>日</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T</w:t>
            </w:r>
            <w:r w:rsidRPr="001F4040">
              <w:rPr>
                <w:rFonts w:ascii="Times New Roman" w:eastAsia="楷体" w:hAnsi="Times New Roman"/>
                <w:kern w:val="0"/>
                <w:szCs w:val="22"/>
              </w:rPr>
              <w:t>日</w:t>
            </w:r>
          </w:p>
        </w:tc>
        <w:tc>
          <w:tcPr>
            <w:tcW w:w="2281" w:type="dxa"/>
            <w:tcBorders>
              <w:top w:val="single" w:sz="6" w:space="0" w:color="auto"/>
              <w:left w:val="single" w:sz="6" w:space="0" w:color="auto"/>
              <w:bottom w:val="single" w:sz="6" w:space="0" w:color="auto"/>
              <w:right w:val="single" w:sz="6" w:space="0" w:color="auto"/>
            </w:tcBorders>
          </w:tcPr>
          <w:p w:rsidR="001F4040" w:rsidRPr="00C002FB" w:rsidRDefault="001F4040" w:rsidP="001F4040">
            <w:pPr>
              <w:spacing w:line="320" w:lineRule="exact"/>
              <w:rPr>
                <w:rFonts w:ascii="Times New Roman" w:eastAsia="楷体" w:hAnsi="Times New Roman"/>
                <w:szCs w:val="22"/>
              </w:rPr>
            </w:pPr>
            <w:r w:rsidRPr="00C002FB">
              <w:rPr>
                <w:rFonts w:ascii="Times New Roman" w:eastAsia="楷体" w:hAnsi="Times New Roman"/>
                <w:szCs w:val="22"/>
              </w:rPr>
              <w:t>T</w:t>
            </w:r>
            <w:r w:rsidR="001828A2" w:rsidRPr="00C002FB">
              <w:rPr>
                <w:rFonts w:ascii="Times New Roman" w:eastAsia="楷体" w:hAnsi="Times New Roman" w:hint="eastAsia"/>
                <w:szCs w:val="22"/>
              </w:rPr>
              <w:t>-1</w:t>
            </w:r>
            <w:r w:rsidRPr="00C002FB">
              <w:rPr>
                <w:rFonts w:ascii="Times New Roman" w:eastAsia="楷体" w:hAnsi="Times New Roman"/>
                <w:szCs w:val="22"/>
              </w:rPr>
              <w:t>日</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JGQSRQ</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T</w:t>
            </w:r>
            <w:r w:rsidRPr="001F4040">
              <w:rPr>
                <w:rFonts w:ascii="Times New Roman" w:eastAsia="楷体" w:hAnsi="Times New Roman"/>
                <w:kern w:val="0"/>
                <w:szCs w:val="22"/>
              </w:rPr>
              <w:t>日</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T</w:t>
            </w:r>
            <w:r w:rsidRPr="001F4040">
              <w:rPr>
                <w:rFonts w:ascii="Times New Roman" w:eastAsia="楷体" w:hAnsi="Times New Roman"/>
                <w:kern w:val="0"/>
                <w:szCs w:val="22"/>
              </w:rPr>
              <w:t>日</w:t>
            </w:r>
          </w:p>
        </w:tc>
        <w:tc>
          <w:tcPr>
            <w:tcW w:w="2281" w:type="dxa"/>
            <w:tcBorders>
              <w:top w:val="single" w:sz="6" w:space="0" w:color="auto"/>
              <w:left w:val="single" w:sz="6" w:space="0" w:color="auto"/>
              <w:bottom w:val="single" w:sz="6" w:space="0" w:color="auto"/>
              <w:right w:val="single" w:sz="6" w:space="0" w:color="auto"/>
            </w:tcBorders>
          </w:tcPr>
          <w:p w:rsidR="001F4040" w:rsidRPr="00C002FB" w:rsidRDefault="001F4040" w:rsidP="001F4040">
            <w:pPr>
              <w:spacing w:line="320" w:lineRule="exact"/>
              <w:rPr>
                <w:rFonts w:ascii="Times New Roman" w:eastAsia="楷体" w:hAnsi="Times New Roman"/>
                <w:szCs w:val="22"/>
              </w:rPr>
            </w:pPr>
            <w:r w:rsidRPr="00C002FB">
              <w:rPr>
                <w:rFonts w:ascii="Times New Roman" w:eastAsia="楷体" w:hAnsi="Times New Roman"/>
                <w:szCs w:val="22"/>
              </w:rPr>
              <w:t>T</w:t>
            </w:r>
            <w:r w:rsidR="001828A2" w:rsidRPr="00C002FB">
              <w:rPr>
                <w:rFonts w:ascii="Times New Roman" w:eastAsia="楷体" w:hAnsi="Times New Roman" w:hint="eastAsia"/>
                <w:szCs w:val="22"/>
              </w:rPr>
              <w:t>-1</w:t>
            </w:r>
            <w:r w:rsidRPr="00C002FB">
              <w:rPr>
                <w:rFonts w:ascii="Times New Roman" w:eastAsia="楷体" w:hAnsi="Times New Roman"/>
                <w:szCs w:val="22"/>
              </w:rPr>
              <w:t>日</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JGJSRQ</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T</w:t>
            </w:r>
            <w:r w:rsidRPr="001F4040">
              <w:rPr>
                <w:rFonts w:ascii="Times New Roman" w:eastAsia="楷体" w:hAnsi="Times New Roman"/>
                <w:kern w:val="0"/>
                <w:szCs w:val="22"/>
              </w:rPr>
              <w:t>日</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T</w:t>
            </w:r>
            <w:r w:rsidRPr="001F4040">
              <w:rPr>
                <w:rFonts w:ascii="Times New Roman" w:eastAsia="楷体" w:hAnsi="Times New Roman"/>
                <w:kern w:val="0"/>
                <w:szCs w:val="22"/>
              </w:rPr>
              <w:t>日</w:t>
            </w:r>
          </w:p>
        </w:tc>
        <w:tc>
          <w:tcPr>
            <w:tcW w:w="2281" w:type="dxa"/>
            <w:tcBorders>
              <w:top w:val="single" w:sz="6" w:space="0" w:color="auto"/>
              <w:left w:val="single" w:sz="6" w:space="0" w:color="auto"/>
              <w:bottom w:val="single" w:sz="6" w:space="0" w:color="auto"/>
              <w:right w:val="single" w:sz="6" w:space="0" w:color="auto"/>
            </w:tcBorders>
          </w:tcPr>
          <w:p w:rsidR="001F4040" w:rsidRPr="00C002FB" w:rsidRDefault="001F4040" w:rsidP="001828A2">
            <w:pPr>
              <w:spacing w:line="320" w:lineRule="exact"/>
              <w:rPr>
                <w:rFonts w:ascii="Times New Roman" w:eastAsia="楷体" w:hAnsi="Times New Roman"/>
                <w:szCs w:val="22"/>
              </w:rPr>
            </w:pPr>
            <w:r w:rsidRPr="00C002FB">
              <w:rPr>
                <w:rFonts w:ascii="Times New Roman" w:eastAsia="楷体" w:hAnsi="Times New Roman"/>
                <w:szCs w:val="22"/>
              </w:rPr>
              <w:t>T</w:t>
            </w:r>
            <w:r w:rsidRPr="00C002FB">
              <w:rPr>
                <w:rFonts w:ascii="Times New Roman" w:eastAsia="楷体" w:hAnsi="Times New Roman"/>
                <w:szCs w:val="22"/>
              </w:rPr>
              <w:t>日</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JGFSRQ</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T</w:t>
            </w:r>
            <w:r w:rsidRPr="001F4040">
              <w:rPr>
                <w:rFonts w:ascii="Times New Roman" w:eastAsia="楷体" w:hAnsi="Times New Roman"/>
                <w:kern w:val="0"/>
                <w:szCs w:val="22"/>
              </w:rPr>
              <w:t>日</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T</w:t>
            </w:r>
            <w:r w:rsidRPr="001F4040">
              <w:rPr>
                <w:rFonts w:ascii="Times New Roman" w:eastAsia="楷体" w:hAnsi="Times New Roman"/>
                <w:kern w:val="0"/>
                <w:szCs w:val="22"/>
              </w:rPr>
              <w:t>日</w:t>
            </w:r>
          </w:p>
        </w:tc>
        <w:tc>
          <w:tcPr>
            <w:tcW w:w="2281" w:type="dxa"/>
            <w:tcBorders>
              <w:top w:val="single" w:sz="6" w:space="0" w:color="auto"/>
              <w:left w:val="single" w:sz="6" w:space="0" w:color="auto"/>
              <w:bottom w:val="single" w:sz="6" w:space="0" w:color="auto"/>
              <w:right w:val="single" w:sz="6" w:space="0" w:color="auto"/>
            </w:tcBorders>
          </w:tcPr>
          <w:p w:rsidR="001F4040" w:rsidRPr="00C002FB" w:rsidRDefault="001F4040" w:rsidP="001828A2">
            <w:pPr>
              <w:spacing w:line="320" w:lineRule="exact"/>
              <w:rPr>
                <w:rFonts w:ascii="Times New Roman" w:eastAsia="楷体" w:hAnsi="Times New Roman"/>
                <w:szCs w:val="22"/>
              </w:rPr>
            </w:pPr>
            <w:r w:rsidRPr="00C002FB">
              <w:rPr>
                <w:rFonts w:ascii="Times New Roman" w:eastAsia="楷体" w:hAnsi="Times New Roman"/>
                <w:szCs w:val="22"/>
              </w:rPr>
              <w:t>T</w:t>
            </w:r>
            <w:r w:rsidRPr="00C002FB">
              <w:rPr>
                <w:rFonts w:ascii="Times New Roman" w:eastAsia="楷体" w:hAnsi="Times New Roman"/>
                <w:szCs w:val="22"/>
              </w:rPr>
              <w:t>日</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JGQTRQ</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JGSCDM</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JGJYFS</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‘03’</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‘03’</w:t>
            </w: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r w:rsidRPr="001F4040">
              <w:rPr>
                <w:rFonts w:ascii="Times New Roman" w:eastAsia="楷体" w:hAnsi="Times New Roman"/>
                <w:kern w:val="0"/>
                <w:szCs w:val="22"/>
              </w:rPr>
              <w:t>‘03’</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JGZQDM2</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szCs w:val="22"/>
              </w:rPr>
            </w:pPr>
            <w:r w:rsidRPr="001F4040">
              <w:rPr>
                <w:rFonts w:ascii="Times New Roman" w:eastAsia="楷体" w:hAnsi="Times New Roman"/>
                <w:szCs w:val="22"/>
              </w:rPr>
              <w:t>JGTGDY2</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szCs w:val="22"/>
              </w:rPr>
            </w:pPr>
            <w:r w:rsidRPr="001F4040">
              <w:rPr>
                <w:rFonts w:ascii="Times New Roman" w:eastAsia="楷体" w:hAnsi="Times New Roman"/>
                <w:szCs w:val="22"/>
              </w:rPr>
              <w:t>JGDDBH2</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JGFJSM</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ind w:right="142"/>
              <w:jc w:val="left"/>
              <w:rPr>
                <w:rFonts w:ascii="Times New Roman" w:eastAsia="楷体" w:hAnsi="Times New Roman"/>
                <w:kern w:val="0"/>
                <w:szCs w:val="24"/>
              </w:rPr>
            </w:pP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ind w:right="142"/>
              <w:jc w:val="left"/>
              <w:rPr>
                <w:rFonts w:ascii="Times New Roman" w:eastAsia="楷体" w:hAnsi="Times New Roman"/>
                <w:szCs w:val="24"/>
              </w:rPr>
            </w:pP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JGBYBZ</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p>
        </w:tc>
      </w:tr>
    </w:tbl>
    <w:p w:rsidR="001F4040" w:rsidRPr="001F4040" w:rsidRDefault="001F4040" w:rsidP="001F4040">
      <w:pPr>
        <w:ind w:left="360"/>
        <w:rPr>
          <w:rFonts w:ascii="Times New Roman" w:eastAsia="楷体" w:hAnsi="Times New Roman"/>
          <w:sz w:val="21"/>
          <w:szCs w:val="22"/>
        </w:rPr>
      </w:pPr>
    </w:p>
    <w:p w:rsidR="00E06B73" w:rsidRPr="00FD0C27" w:rsidRDefault="00E06B73" w:rsidP="005D483D">
      <w:pPr>
        <w:rPr>
          <w:rFonts w:ascii="Times New Roman" w:eastAsia="楷体" w:hAnsi="Times New Roman"/>
        </w:rPr>
      </w:pPr>
    </w:p>
    <w:p w:rsidR="001F4040" w:rsidRPr="00FD0C27" w:rsidRDefault="001F4040" w:rsidP="005D483D">
      <w:pPr>
        <w:rPr>
          <w:rFonts w:ascii="Times New Roman" w:eastAsia="楷体" w:hAnsi="Times New Roman"/>
        </w:rPr>
      </w:pPr>
    </w:p>
    <w:p w:rsidR="001F4040" w:rsidRPr="00FD0C27" w:rsidRDefault="001F4040" w:rsidP="005D483D">
      <w:pPr>
        <w:rPr>
          <w:rFonts w:ascii="Times New Roman" w:eastAsia="楷体" w:hAnsi="Times New Roman"/>
        </w:rPr>
      </w:pPr>
    </w:p>
    <w:p w:rsidR="001F4040" w:rsidRPr="00FD0C27" w:rsidRDefault="001F4040" w:rsidP="005D483D">
      <w:pPr>
        <w:rPr>
          <w:rFonts w:ascii="Times New Roman" w:eastAsia="楷体" w:hAnsi="Times New Roman"/>
        </w:rPr>
      </w:pPr>
    </w:p>
    <w:p w:rsidR="00025380" w:rsidRPr="00FD0C27" w:rsidRDefault="003F0E66" w:rsidP="00025380">
      <w:pPr>
        <w:pStyle w:val="20"/>
        <w:rPr>
          <w:rFonts w:ascii="Times New Roman" w:hAnsi="Times New Roman"/>
        </w:rPr>
      </w:pPr>
      <w:bookmarkStart w:id="106" w:name="_Toc479948474"/>
      <w:r w:rsidRPr="00FD0C27">
        <w:rPr>
          <w:rFonts w:ascii="Times New Roman" w:hAnsi="Times New Roman" w:hint="eastAsia"/>
        </w:rPr>
        <w:t>清算明细库</w:t>
      </w:r>
      <w:r w:rsidRPr="00FD0C27">
        <w:rPr>
          <w:rFonts w:ascii="Times New Roman" w:hAnsi="Times New Roman"/>
        </w:rPr>
        <w:t>SJSMX</w:t>
      </w:r>
      <w:r w:rsidR="00DF6A03">
        <w:rPr>
          <w:rFonts w:ascii="Times New Roman" w:hAnsi="Times New Roman"/>
        </w:rPr>
        <w:t>n</w:t>
      </w:r>
      <w:r w:rsidRPr="00FD0C27">
        <w:rPr>
          <w:rFonts w:ascii="Times New Roman" w:hAnsi="Times New Roman"/>
        </w:rPr>
        <w:t>.DBF</w:t>
      </w:r>
      <w:bookmarkEnd w:id="106"/>
    </w:p>
    <w:p w:rsidR="00DF6A03" w:rsidRPr="00FD0C27" w:rsidRDefault="00DF6A03" w:rsidP="00DF6A03">
      <w:pPr>
        <w:pStyle w:val="5"/>
        <w:numPr>
          <w:ilvl w:val="0"/>
          <w:numId w:val="36"/>
        </w:numPr>
        <w:rPr>
          <w:rFonts w:ascii="Times New Roman" w:eastAsia="楷体" w:hAnsi="Times New Roman"/>
        </w:rPr>
      </w:pPr>
      <w:r w:rsidRPr="00FD0C27">
        <w:rPr>
          <w:rFonts w:ascii="Times New Roman" w:hAnsi="Times New Roman"/>
        </w:rPr>
        <w:t>SJSMX</w:t>
      </w:r>
      <w:r>
        <w:rPr>
          <w:rFonts w:ascii="Times New Roman" w:hAnsi="Times New Roman"/>
        </w:rPr>
        <w:t>0</w:t>
      </w:r>
      <w:r w:rsidRPr="00FD0C27">
        <w:rPr>
          <w:rFonts w:ascii="Times New Roman" w:hAnsi="Times New Roman"/>
        </w:rPr>
        <w:t>.DBF</w:t>
      </w:r>
    </w:p>
    <w:p w:rsidR="00025380" w:rsidRPr="00FD0C27" w:rsidRDefault="00025380" w:rsidP="00025380">
      <w:pPr>
        <w:ind w:left="420"/>
        <w:rPr>
          <w:rFonts w:ascii="Times New Roman" w:eastAsia="楷体" w:hAnsi="Times New Roman"/>
        </w:rPr>
      </w:pPr>
    </w:p>
    <w:p w:rsidR="00953BA5" w:rsidRPr="00953BA5" w:rsidRDefault="00953BA5" w:rsidP="00953BA5">
      <w:pPr>
        <w:jc w:val="center"/>
        <w:rPr>
          <w:rFonts w:ascii="Times New Roman" w:eastAsia="楷体" w:hAnsi="Times New Roman"/>
        </w:rPr>
      </w:pPr>
      <w:r w:rsidRPr="00953BA5">
        <w:rPr>
          <w:rFonts w:ascii="Times New Roman" w:eastAsia="楷体" w:hAnsi="Times New Roman"/>
        </w:rPr>
        <w:t>SJSMX0.DBF</w:t>
      </w:r>
      <w:r w:rsidRPr="00953BA5">
        <w:rPr>
          <w:rFonts w:ascii="Times New Roman" w:eastAsia="楷体" w:hAnsi="Times New Roman"/>
        </w:rPr>
        <w:t>业务类别含义表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31"/>
        <w:gridCol w:w="5103"/>
      </w:tblGrid>
      <w:tr w:rsidR="00953BA5" w:rsidRPr="00953BA5" w:rsidTr="00FE27AB">
        <w:trPr>
          <w:tblHeader/>
          <w:jc w:val="center"/>
        </w:trPr>
        <w:tc>
          <w:tcPr>
            <w:tcW w:w="1531" w:type="dxa"/>
            <w:shd w:val="clear" w:color="auto" w:fill="C0C0C0"/>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业务类别</w:t>
            </w:r>
          </w:p>
        </w:tc>
        <w:tc>
          <w:tcPr>
            <w:tcW w:w="5103" w:type="dxa"/>
            <w:shd w:val="clear" w:color="auto" w:fill="C0C0C0"/>
            <w:vAlign w:val="center"/>
          </w:tcPr>
          <w:p w:rsidR="00953BA5" w:rsidRPr="00953BA5" w:rsidRDefault="00953BA5" w:rsidP="00953BA5">
            <w:pPr>
              <w:spacing w:line="320" w:lineRule="exact"/>
              <w:jc w:val="center"/>
              <w:rPr>
                <w:rFonts w:ascii="Times New Roman" w:eastAsia="楷体" w:hAnsi="Times New Roman"/>
                <w:szCs w:val="21"/>
              </w:rPr>
            </w:pPr>
            <w:r w:rsidRPr="00953BA5">
              <w:rPr>
                <w:rFonts w:ascii="Times New Roman" w:eastAsia="楷体" w:hAnsi="Times New Roman"/>
                <w:szCs w:val="21"/>
              </w:rPr>
              <w:t>业务类别含义</w:t>
            </w:r>
          </w:p>
        </w:tc>
      </w:tr>
      <w:tr w:rsidR="00953BA5" w:rsidRPr="00953BA5" w:rsidTr="00FE27AB">
        <w:trPr>
          <w:trHeight w:val="219"/>
          <w:tblHeader/>
          <w:jc w:val="center"/>
        </w:trPr>
        <w:tc>
          <w:tcPr>
            <w:tcW w:w="1531" w:type="dxa"/>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JY01</w:t>
            </w:r>
          </w:p>
        </w:tc>
        <w:tc>
          <w:tcPr>
            <w:tcW w:w="5103" w:type="dxa"/>
            <w:vAlign w:val="center"/>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综合协议平台交易（非担保交收模式）</w:t>
            </w:r>
          </w:p>
        </w:tc>
      </w:tr>
      <w:tr w:rsidR="00953BA5" w:rsidRPr="00953BA5" w:rsidTr="00FE27AB">
        <w:trPr>
          <w:trHeight w:val="219"/>
          <w:tblHeader/>
          <w:jc w:val="center"/>
        </w:trPr>
        <w:tc>
          <w:tcPr>
            <w:tcW w:w="1531" w:type="dxa"/>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GZCS</w:t>
            </w:r>
          </w:p>
        </w:tc>
        <w:tc>
          <w:tcPr>
            <w:tcW w:w="5103" w:type="dxa"/>
            <w:vAlign w:val="center"/>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股票质押式回购初始交易</w:t>
            </w:r>
          </w:p>
        </w:tc>
      </w:tr>
      <w:tr w:rsidR="00953BA5" w:rsidRPr="00953BA5" w:rsidTr="00FE27AB">
        <w:trPr>
          <w:trHeight w:val="219"/>
          <w:tblHeader/>
          <w:jc w:val="center"/>
        </w:trPr>
        <w:tc>
          <w:tcPr>
            <w:tcW w:w="1531" w:type="dxa"/>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GZBC</w:t>
            </w:r>
          </w:p>
        </w:tc>
        <w:tc>
          <w:tcPr>
            <w:tcW w:w="5103" w:type="dxa"/>
            <w:vAlign w:val="center"/>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股票质押式回购补充质押</w:t>
            </w:r>
          </w:p>
        </w:tc>
      </w:tr>
      <w:tr w:rsidR="00953BA5" w:rsidRPr="00953BA5" w:rsidTr="00FE27AB">
        <w:trPr>
          <w:trHeight w:val="219"/>
          <w:tblHeader/>
          <w:jc w:val="center"/>
        </w:trPr>
        <w:tc>
          <w:tcPr>
            <w:tcW w:w="1531" w:type="dxa"/>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GZBF</w:t>
            </w:r>
          </w:p>
        </w:tc>
        <w:tc>
          <w:tcPr>
            <w:tcW w:w="5103" w:type="dxa"/>
            <w:vAlign w:val="center"/>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股票质押式回购部分解除质押</w:t>
            </w:r>
          </w:p>
        </w:tc>
      </w:tr>
      <w:tr w:rsidR="00953BA5" w:rsidRPr="00953BA5" w:rsidTr="00FE27AB">
        <w:trPr>
          <w:trHeight w:val="219"/>
          <w:tblHeader/>
          <w:jc w:val="center"/>
        </w:trPr>
        <w:tc>
          <w:tcPr>
            <w:tcW w:w="1531" w:type="dxa"/>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GZDQ</w:t>
            </w:r>
          </w:p>
        </w:tc>
        <w:tc>
          <w:tcPr>
            <w:tcW w:w="5103" w:type="dxa"/>
            <w:vAlign w:val="center"/>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股票质押式回购购回交易</w:t>
            </w:r>
          </w:p>
        </w:tc>
      </w:tr>
      <w:tr w:rsidR="00953BA5" w:rsidRPr="00953BA5" w:rsidTr="00FE27AB">
        <w:trPr>
          <w:trHeight w:val="219"/>
          <w:tblHeader/>
          <w:jc w:val="center"/>
        </w:trPr>
        <w:tc>
          <w:tcPr>
            <w:tcW w:w="1531" w:type="dxa"/>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GZ05</w:t>
            </w:r>
          </w:p>
        </w:tc>
        <w:tc>
          <w:tcPr>
            <w:tcW w:w="5103" w:type="dxa"/>
            <w:vAlign w:val="center"/>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股票质押式回购部分购回</w:t>
            </w:r>
          </w:p>
        </w:tc>
      </w:tr>
      <w:tr w:rsidR="00953BA5" w:rsidRPr="00953BA5" w:rsidTr="00FE27AB">
        <w:trPr>
          <w:trHeight w:val="219"/>
          <w:tblHeader/>
          <w:jc w:val="center"/>
        </w:trPr>
        <w:tc>
          <w:tcPr>
            <w:tcW w:w="1531" w:type="dxa"/>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GZ06</w:t>
            </w:r>
          </w:p>
        </w:tc>
        <w:tc>
          <w:tcPr>
            <w:tcW w:w="5103" w:type="dxa"/>
            <w:vAlign w:val="center"/>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股票质押式回购违约处置</w:t>
            </w:r>
          </w:p>
        </w:tc>
      </w:tr>
      <w:tr w:rsidR="00953BA5" w:rsidRPr="00953BA5" w:rsidTr="00FE27AB">
        <w:trPr>
          <w:trHeight w:val="219"/>
          <w:tblHeader/>
          <w:jc w:val="center"/>
        </w:trPr>
        <w:tc>
          <w:tcPr>
            <w:tcW w:w="1531" w:type="dxa"/>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BJSG</w:t>
            </w:r>
          </w:p>
        </w:tc>
        <w:tc>
          <w:tcPr>
            <w:tcW w:w="5103" w:type="dxa"/>
            <w:vAlign w:val="center"/>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基金专户份额申购</w:t>
            </w:r>
          </w:p>
        </w:tc>
      </w:tr>
      <w:tr w:rsidR="00953BA5" w:rsidRPr="00953BA5" w:rsidTr="00FE27AB">
        <w:trPr>
          <w:trHeight w:val="219"/>
          <w:tblHeader/>
          <w:jc w:val="center"/>
        </w:trPr>
        <w:tc>
          <w:tcPr>
            <w:tcW w:w="1531" w:type="dxa"/>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BJSH</w:t>
            </w:r>
          </w:p>
        </w:tc>
        <w:tc>
          <w:tcPr>
            <w:tcW w:w="5103" w:type="dxa"/>
            <w:vAlign w:val="center"/>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基金专户份额赎回</w:t>
            </w:r>
          </w:p>
        </w:tc>
      </w:tr>
      <w:tr w:rsidR="00953BA5" w:rsidRPr="00953BA5" w:rsidTr="00FE27AB">
        <w:trPr>
          <w:trHeight w:val="219"/>
          <w:tblHeader/>
          <w:jc w:val="center"/>
        </w:trPr>
        <w:tc>
          <w:tcPr>
            <w:tcW w:w="1531" w:type="dxa"/>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SGSF</w:t>
            </w:r>
          </w:p>
        </w:tc>
        <w:tc>
          <w:tcPr>
            <w:tcW w:w="5103" w:type="dxa"/>
            <w:vAlign w:val="center"/>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黄金</w:t>
            </w:r>
            <w:r w:rsidRPr="00953BA5">
              <w:rPr>
                <w:rFonts w:ascii="Times New Roman" w:eastAsia="楷体" w:hAnsi="Times New Roman"/>
                <w:szCs w:val="21"/>
              </w:rPr>
              <w:t>ETF</w:t>
            </w:r>
            <w:r w:rsidRPr="00953BA5">
              <w:rPr>
                <w:rFonts w:ascii="Times New Roman" w:eastAsia="楷体" w:hAnsi="Times New Roman"/>
                <w:szCs w:val="21"/>
              </w:rPr>
              <w:t>实物申购</w:t>
            </w:r>
          </w:p>
        </w:tc>
      </w:tr>
      <w:tr w:rsidR="00953BA5" w:rsidRPr="00953BA5" w:rsidTr="00FE27AB">
        <w:trPr>
          <w:trHeight w:val="219"/>
          <w:tblHeader/>
          <w:jc w:val="center"/>
        </w:trPr>
        <w:tc>
          <w:tcPr>
            <w:tcW w:w="1531" w:type="dxa"/>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SHSF</w:t>
            </w:r>
          </w:p>
        </w:tc>
        <w:tc>
          <w:tcPr>
            <w:tcW w:w="5103" w:type="dxa"/>
            <w:vAlign w:val="center"/>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黄金</w:t>
            </w:r>
            <w:r w:rsidRPr="00953BA5">
              <w:rPr>
                <w:rFonts w:ascii="Times New Roman" w:eastAsia="楷体" w:hAnsi="Times New Roman"/>
                <w:szCs w:val="21"/>
              </w:rPr>
              <w:t>ETF</w:t>
            </w:r>
            <w:r w:rsidRPr="00953BA5">
              <w:rPr>
                <w:rFonts w:ascii="Times New Roman" w:eastAsia="楷体" w:hAnsi="Times New Roman"/>
                <w:szCs w:val="21"/>
              </w:rPr>
              <w:t>实物赎回</w:t>
            </w:r>
          </w:p>
        </w:tc>
      </w:tr>
      <w:tr w:rsidR="00953BA5" w:rsidRPr="00953BA5" w:rsidTr="00FE27AB">
        <w:trPr>
          <w:trHeight w:val="219"/>
          <w:tblHeader/>
          <w:jc w:val="center"/>
        </w:trPr>
        <w:tc>
          <w:tcPr>
            <w:tcW w:w="1531" w:type="dxa"/>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SGXF</w:t>
            </w:r>
          </w:p>
        </w:tc>
        <w:tc>
          <w:tcPr>
            <w:tcW w:w="5103" w:type="dxa"/>
            <w:vAlign w:val="center"/>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黄金</w:t>
            </w:r>
            <w:r w:rsidRPr="00953BA5">
              <w:rPr>
                <w:rFonts w:ascii="Times New Roman" w:eastAsia="楷体" w:hAnsi="Times New Roman"/>
                <w:szCs w:val="21"/>
              </w:rPr>
              <w:t>ETF</w:t>
            </w:r>
            <w:r w:rsidRPr="00953BA5">
              <w:rPr>
                <w:rFonts w:ascii="Times New Roman" w:eastAsia="楷体" w:hAnsi="Times New Roman"/>
                <w:szCs w:val="21"/>
              </w:rPr>
              <w:t>、跨境</w:t>
            </w:r>
            <w:r w:rsidRPr="00953BA5">
              <w:rPr>
                <w:rFonts w:ascii="Times New Roman" w:eastAsia="楷体" w:hAnsi="Times New Roman"/>
                <w:szCs w:val="21"/>
              </w:rPr>
              <w:t>ETF</w:t>
            </w:r>
            <w:r w:rsidRPr="00953BA5">
              <w:rPr>
                <w:rFonts w:ascii="Times New Roman" w:eastAsia="楷体" w:hAnsi="Times New Roman"/>
                <w:szCs w:val="21"/>
              </w:rPr>
              <w:t>、跨市场</w:t>
            </w:r>
            <w:r w:rsidRPr="00953BA5">
              <w:rPr>
                <w:rFonts w:ascii="Times New Roman" w:eastAsia="楷体" w:hAnsi="Times New Roman"/>
                <w:szCs w:val="21"/>
              </w:rPr>
              <w:t>ETF</w:t>
            </w:r>
            <w:r w:rsidRPr="00953BA5">
              <w:rPr>
                <w:rFonts w:ascii="Times New Roman" w:eastAsia="楷体" w:hAnsi="Times New Roman" w:hint="eastAsia"/>
                <w:color w:val="FF0000"/>
                <w:szCs w:val="21"/>
              </w:rPr>
              <w:t>、商品</w:t>
            </w:r>
            <w:r w:rsidRPr="00953BA5">
              <w:rPr>
                <w:rFonts w:ascii="Times New Roman" w:eastAsia="楷体" w:hAnsi="Times New Roman"/>
                <w:color w:val="FF0000"/>
                <w:szCs w:val="21"/>
              </w:rPr>
              <w:t>期货</w:t>
            </w:r>
            <w:r w:rsidRPr="00953BA5">
              <w:rPr>
                <w:rFonts w:ascii="Times New Roman" w:eastAsia="楷体" w:hAnsi="Times New Roman"/>
                <w:color w:val="FF0000"/>
                <w:szCs w:val="21"/>
              </w:rPr>
              <w:t>ETF</w:t>
            </w:r>
            <w:r w:rsidRPr="00953BA5">
              <w:rPr>
                <w:rFonts w:ascii="Times New Roman" w:eastAsia="楷体" w:hAnsi="Times New Roman"/>
                <w:szCs w:val="21"/>
              </w:rPr>
              <w:t>现金申购份额</w:t>
            </w:r>
          </w:p>
        </w:tc>
      </w:tr>
      <w:tr w:rsidR="00953BA5" w:rsidRPr="00953BA5" w:rsidTr="00FE27AB">
        <w:trPr>
          <w:trHeight w:val="219"/>
          <w:tblHeader/>
          <w:jc w:val="center"/>
        </w:trPr>
        <w:tc>
          <w:tcPr>
            <w:tcW w:w="1531" w:type="dxa"/>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SGXZ</w:t>
            </w:r>
          </w:p>
        </w:tc>
        <w:tc>
          <w:tcPr>
            <w:tcW w:w="5103" w:type="dxa"/>
            <w:vAlign w:val="center"/>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黄金</w:t>
            </w:r>
            <w:r w:rsidRPr="00953BA5">
              <w:rPr>
                <w:rFonts w:ascii="Times New Roman" w:eastAsia="楷体" w:hAnsi="Times New Roman"/>
                <w:szCs w:val="21"/>
              </w:rPr>
              <w:t>ETF</w:t>
            </w:r>
            <w:r w:rsidRPr="00953BA5">
              <w:rPr>
                <w:rFonts w:ascii="Times New Roman" w:eastAsia="楷体" w:hAnsi="Times New Roman"/>
                <w:szCs w:val="21"/>
              </w:rPr>
              <w:t>、跨境</w:t>
            </w:r>
            <w:r w:rsidRPr="00953BA5">
              <w:rPr>
                <w:rFonts w:ascii="Times New Roman" w:eastAsia="楷体" w:hAnsi="Times New Roman"/>
                <w:szCs w:val="21"/>
              </w:rPr>
              <w:t>ETF</w:t>
            </w:r>
            <w:r w:rsidRPr="00953BA5">
              <w:rPr>
                <w:rFonts w:ascii="Times New Roman" w:eastAsia="楷体" w:hAnsi="Times New Roman"/>
                <w:szCs w:val="21"/>
              </w:rPr>
              <w:t>、跨市场</w:t>
            </w:r>
            <w:r w:rsidRPr="00953BA5">
              <w:rPr>
                <w:rFonts w:ascii="Times New Roman" w:eastAsia="楷体" w:hAnsi="Times New Roman"/>
                <w:szCs w:val="21"/>
              </w:rPr>
              <w:t>ETF</w:t>
            </w:r>
            <w:r w:rsidRPr="00953BA5">
              <w:rPr>
                <w:rFonts w:ascii="Times New Roman" w:eastAsia="楷体" w:hAnsi="Times New Roman" w:hint="eastAsia"/>
                <w:color w:val="FF0000"/>
                <w:szCs w:val="21"/>
              </w:rPr>
              <w:t>、商品</w:t>
            </w:r>
            <w:r w:rsidRPr="00953BA5">
              <w:rPr>
                <w:rFonts w:ascii="Times New Roman" w:eastAsia="楷体" w:hAnsi="Times New Roman"/>
                <w:color w:val="FF0000"/>
                <w:szCs w:val="21"/>
              </w:rPr>
              <w:t>期货</w:t>
            </w:r>
            <w:r w:rsidRPr="00953BA5">
              <w:rPr>
                <w:rFonts w:ascii="Times New Roman" w:eastAsia="楷体" w:hAnsi="Times New Roman"/>
                <w:color w:val="FF0000"/>
                <w:szCs w:val="21"/>
              </w:rPr>
              <w:t>ETF</w:t>
            </w:r>
            <w:r w:rsidRPr="00953BA5">
              <w:rPr>
                <w:rFonts w:ascii="Times New Roman" w:eastAsia="楷体" w:hAnsi="Times New Roman"/>
                <w:szCs w:val="21"/>
              </w:rPr>
              <w:t>现金申购现金替代</w:t>
            </w:r>
          </w:p>
        </w:tc>
      </w:tr>
      <w:tr w:rsidR="00953BA5" w:rsidRPr="00953BA5" w:rsidTr="00FE27AB">
        <w:trPr>
          <w:trHeight w:val="219"/>
          <w:tblHeader/>
          <w:jc w:val="center"/>
        </w:trPr>
        <w:tc>
          <w:tcPr>
            <w:tcW w:w="1531" w:type="dxa"/>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SHXF</w:t>
            </w:r>
          </w:p>
        </w:tc>
        <w:tc>
          <w:tcPr>
            <w:tcW w:w="5103" w:type="dxa"/>
            <w:vAlign w:val="center"/>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黄金</w:t>
            </w:r>
            <w:r w:rsidRPr="00953BA5">
              <w:rPr>
                <w:rFonts w:ascii="Times New Roman" w:eastAsia="楷体" w:hAnsi="Times New Roman"/>
                <w:szCs w:val="21"/>
              </w:rPr>
              <w:t>ETF</w:t>
            </w:r>
            <w:r w:rsidRPr="00953BA5">
              <w:rPr>
                <w:rFonts w:ascii="Times New Roman" w:eastAsia="楷体" w:hAnsi="Times New Roman"/>
                <w:szCs w:val="21"/>
              </w:rPr>
              <w:t>现金赎回份额</w:t>
            </w:r>
          </w:p>
        </w:tc>
      </w:tr>
      <w:tr w:rsidR="00953BA5" w:rsidRPr="00953BA5" w:rsidTr="00FE27AB">
        <w:trPr>
          <w:trHeight w:val="219"/>
          <w:tblHeader/>
          <w:jc w:val="center"/>
        </w:trPr>
        <w:tc>
          <w:tcPr>
            <w:tcW w:w="1531" w:type="dxa"/>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hint="eastAsia"/>
                <w:szCs w:val="21"/>
              </w:rPr>
              <w:t>XYCS</w:t>
            </w:r>
          </w:p>
        </w:tc>
        <w:tc>
          <w:tcPr>
            <w:tcW w:w="5103" w:type="dxa"/>
            <w:vAlign w:val="center"/>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hint="eastAsia"/>
                <w:szCs w:val="21"/>
              </w:rPr>
              <w:t>债券质押式协议回购初始交易</w:t>
            </w:r>
          </w:p>
        </w:tc>
      </w:tr>
      <w:tr w:rsidR="00953BA5" w:rsidRPr="00953BA5" w:rsidTr="00FE27AB">
        <w:trPr>
          <w:trHeight w:val="219"/>
          <w:tblHeader/>
          <w:jc w:val="center"/>
        </w:trPr>
        <w:tc>
          <w:tcPr>
            <w:tcW w:w="1531" w:type="dxa"/>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hint="eastAsia"/>
                <w:szCs w:val="21"/>
              </w:rPr>
              <w:t>XYDQ</w:t>
            </w:r>
          </w:p>
        </w:tc>
        <w:tc>
          <w:tcPr>
            <w:tcW w:w="5103" w:type="dxa"/>
            <w:vAlign w:val="center"/>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hint="eastAsia"/>
                <w:szCs w:val="21"/>
              </w:rPr>
              <w:t>债券质押式协议回购购回交易</w:t>
            </w:r>
          </w:p>
        </w:tc>
      </w:tr>
    </w:tbl>
    <w:p w:rsidR="00953BA5" w:rsidRPr="00FD0C27" w:rsidRDefault="00953BA5" w:rsidP="00025380">
      <w:pPr>
        <w:ind w:left="420"/>
        <w:rPr>
          <w:rFonts w:ascii="Times New Roman" w:eastAsia="楷体" w:hAnsi="Times New Roman"/>
        </w:rPr>
      </w:pPr>
    </w:p>
    <w:p w:rsidR="00953BA5" w:rsidRPr="00FD0C27" w:rsidRDefault="00953BA5" w:rsidP="00025380">
      <w:pPr>
        <w:ind w:left="420"/>
        <w:rPr>
          <w:rFonts w:ascii="Times New Roman" w:eastAsia="楷体" w:hAnsi="Times New Roman"/>
        </w:rPr>
      </w:pPr>
    </w:p>
    <w:p w:rsidR="00EE734B" w:rsidRPr="00FD0C27" w:rsidRDefault="003F0E66" w:rsidP="00FF2E6D">
      <w:pPr>
        <w:numPr>
          <w:ilvl w:val="0"/>
          <w:numId w:val="15"/>
        </w:numPr>
        <w:spacing w:line="400" w:lineRule="exact"/>
        <w:ind w:left="426" w:right="142" w:hanging="284"/>
        <w:rPr>
          <w:rFonts w:ascii="Times New Roman" w:eastAsia="楷体" w:hAnsi="Times New Roman"/>
          <w:iCs/>
        </w:rPr>
      </w:pPr>
      <w:r w:rsidRPr="00FD0C27">
        <w:rPr>
          <w:rFonts w:ascii="Times New Roman" w:eastAsia="楷体" w:hAnsi="Times New Roman" w:hint="eastAsia"/>
          <w:iCs/>
        </w:rPr>
        <w:t>股票质押式回购</w:t>
      </w:r>
    </w:p>
    <w:tbl>
      <w:tblPr>
        <w:tblW w:w="84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560"/>
        <w:gridCol w:w="1701"/>
        <w:gridCol w:w="1701"/>
        <w:gridCol w:w="1684"/>
        <w:gridCol w:w="1807"/>
      </w:tblGrid>
      <w:tr w:rsidR="002B14E9" w:rsidRPr="00FD0C27" w:rsidTr="00BB7257">
        <w:trPr>
          <w:trHeight w:val="450"/>
          <w:jc w:val="center"/>
        </w:trPr>
        <w:tc>
          <w:tcPr>
            <w:tcW w:w="1560" w:type="dxa"/>
            <w:vMerge w:val="restart"/>
            <w:shd w:val="clear" w:color="auto" w:fill="BFBFBF"/>
          </w:tcPr>
          <w:p w:rsidR="002B14E9" w:rsidRPr="00FD0C27" w:rsidRDefault="003F0E66" w:rsidP="002B14E9">
            <w:pPr>
              <w:spacing w:line="400" w:lineRule="exact"/>
              <w:ind w:leftChars="38" w:left="91" w:right="142"/>
              <w:rPr>
                <w:rFonts w:ascii="Times New Roman" w:eastAsia="楷体" w:hAnsi="Times New Roman"/>
                <w:b/>
                <w:iCs/>
                <w:szCs w:val="21"/>
              </w:rPr>
            </w:pPr>
            <w:r w:rsidRPr="00FD0C27">
              <w:rPr>
                <w:rFonts w:ascii="Times New Roman" w:eastAsia="楷体" w:hAnsi="Times New Roman" w:hint="eastAsia"/>
                <w:b/>
                <w:iCs/>
                <w:szCs w:val="21"/>
              </w:rPr>
              <w:t>字段名</w:t>
            </w:r>
          </w:p>
        </w:tc>
        <w:tc>
          <w:tcPr>
            <w:tcW w:w="6893" w:type="dxa"/>
            <w:gridSpan w:val="4"/>
            <w:tcBorders>
              <w:bottom w:val="single" w:sz="4" w:space="0" w:color="auto"/>
              <w:right w:val="single" w:sz="4" w:space="0" w:color="auto"/>
            </w:tcBorders>
            <w:shd w:val="clear" w:color="auto" w:fill="BFBFBF"/>
          </w:tcPr>
          <w:p w:rsidR="002B14E9" w:rsidRPr="00FD0C27" w:rsidRDefault="003F0E66" w:rsidP="00BB7257">
            <w:pPr>
              <w:spacing w:line="400" w:lineRule="exact"/>
              <w:ind w:leftChars="38" w:left="91" w:right="142"/>
              <w:jc w:val="center"/>
              <w:rPr>
                <w:rFonts w:ascii="Times New Roman" w:eastAsia="楷体" w:hAnsi="Times New Roman"/>
                <w:b/>
                <w:iCs/>
                <w:szCs w:val="21"/>
              </w:rPr>
            </w:pPr>
            <w:r w:rsidRPr="00FD0C27">
              <w:rPr>
                <w:rFonts w:ascii="Times New Roman" w:eastAsia="楷体" w:hAnsi="Times New Roman" w:hint="eastAsia"/>
                <w:b/>
                <w:iCs/>
                <w:szCs w:val="21"/>
              </w:rPr>
              <w:t>业务类别</w:t>
            </w:r>
          </w:p>
        </w:tc>
      </w:tr>
      <w:tr w:rsidR="002B14E9" w:rsidRPr="00FD0C27" w:rsidTr="00BB7257">
        <w:trPr>
          <w:trHeight w:val="351"/>
          <w:jc w:val="center"/>
        </w:trPr>
        <w:tc>
          <w:tcPr>
            <w:tcW w:w="1560" w:type="dxa"/>
            <w:vMerge/>
            <w:shd w:val="clear" w:color="auto" w:fill="BFBFBF"/>
          </w:tcPr>
          <w:p w:rsidR="0075456E" w:rsidRPr="00FD0C27" w:rsidRDefault="0075456E" w:rsidP="00C772D8">
            <w:pPr>
              <w:spacing w:line="400" w:lineRule="exact"/>
              <w:ind w:leftChars="38" w:left="91" w:right="142" w:firstLineChars="330" w:firstLine="795"/>
              <w:rPr>
                <w:rFonts w:ascii="Times New Roman" w:eastAsia="楷体" w:hAnsi="Times New Roman"/>
                <w:b/>
                <w:iCs/>
                <w:szCs w:val="21"/>
              </w:rPr>
            </w:pPr>
          </w:p>
        </w:tc>
        <w:tc>
          <w:tcPr>
            <w:tcW w:w="1701" w:type="dxa"/>
            <w:tcBorders>
              <w:top w:val="single" w:sz="4" w:space="0" w:color="auto"/>
              <w:right w:val="single" w:sz="4" w:space="0" w:color="auto"/>
            </w:tcBorders>
            <w:shd w:val="clear" w:color="auto" w:fill="BFBFBF"/>
          </w:tcPr>
          <w:p w:rsidR="002B14E9" w:rsidRPr="00FD0C27" w:rsidRDefault="003F0E66" w:rsidP="00BB7257">
            <w:pPr>
              <w:spacing w:before="20" w:after="20" w:line="320" w:lineRule="exact"/>
              <w:rPr>
                <w:rFonts w:ascii="Times New Roman" w:eastAsia="楷体" w:hAnsi="Times New Roman"/>
                <w:b/>
                <w:szCs w:val="21"/>
              </w:rPr>
            </w:pPr>
            <w:r w:rsidRPr="00FD0C27">
              <w:rPr>
                <w:rFonts w:ascii="Times New Roman" w:eastAsia="楷体" w:hAnsi="Times New Roman"/>
                <w:b/>
                <w:szCs w:val="21"/>
              </w:rPr>
              <w:t>GZCS</w:t>
            </w:r>
            <w:r w:rsidRPr="00FD0C27">
              <w:rPr>
                <w:rFonts w:ascii="Times New Roman" w:eastAsia="楷体" w:hAnsi="Times New Roman" w:hint="eastAsia"/>
                <w:b/>
                <w:szCs w:val="21"/>
              </w:rPr>
              <w:t>（初始交易）</w:t>
            </w:r>
          </w:p>
        </w:tc>
        <w:tc>
          <w:tcPr>
            <w:tcW w:w="1701" w:type="dxa"/>
            <w:tcBorders>
              <w:top w:val="single" w:sz="4" w:space="0" w:color="auto"/>
              <w:right w:val="single" w:sz="4" w:space="0" w:color="auto"/>
            </w:tcBorders>
            <w:shd w:val="clear" w:color="auto" w:fill="BFBFBF"/>
          </w:tcPr>
          <w:p w:rsidR="002B14E9" w:rsidRPr="00FD0C27" w:rsidRDefault="003F0E66" w:rsidP="00BB7257">
            <w:pPr>
              <w:spacing w:before="20" w:after="20" w:line="320" w:lineRule="exact"/>
              <w:rPr>
                <w:rFonts w:ascii="Times New Roman" w:eastAsia="楷体" w:hAnsi="Times New Roman"/>
                <w:b/>
                <w:szCs w:val="21"/>
              </w:rPr>
            </w:pPr>
            <w:r w:rsidRPr="00FD0C27">
              <w:rPr>
                <w:rFonts w:ascii="Times New Roman" w:eastAsia="楷体" w:hAnsi="Times New Roman"/>
                <w:b/>
                <w:szCs w:val="21"/>
              </w:rPr>
              <w:t>GZBC</w:t>
            </w:r>
            <w:r w:rsidRPr="00FD0C27">
              <w:rPr>
                <w:rFonts w:ascii="Times New Roman" w:eastAsia="楷体" w:hAnsi="Times New Roman" w:hint="eastAsia"/>
                <w:b/>
                <w:szCs w:val="21"/>
              </w:rPr>
              <w:t>（补充质押）</w:t>
            </w:r>
          </w:p>
        </w:tc>
        <w:tc>
          <w:tcPr>
            <w:tcW w:w="1684" w:type="dxa"/>
            <w:tcBorders>
              <w:top w:val="single" w:sz="4" w:space="0" w:color="auto"/>
            </w:tcBorders>
            <w:shd w:val="clear" w:color="auto" w:fill="BFBFBF"/>
          </w:tcPr>
          <w:p w:rsidR="002B14E9" w:rsidRPr="00FD0C27" w:rsidRDefault="003F0E66" w:rsidP="00BB7257">
            <w:pPr>
              <w:spacing w:before="20" w:after="20" w:line="320" w:lineRule="exact"/>
              <w:rPr>
                <w:rFonts w:ascii="Times New Roman" w:eastAsia="楷体" w:hAnsi="Times New Roman"/>
                <w:b/>
                <w:szCs w:val="21"/>
              </w:rPr>
            </w:pPr>
            <w:r w:rsidRPr="00FD0C27">
              <w:rPr>
                <w:rFonts w:ascii="Times New Roman" w:eastAsia="楷体" w:hAnsi="Times New Roman"/>
                <w:b/>
                <w:szCs w:val="21"/>
              </w:rPr>
              <w:t>GZBF</w:t>
            </w:r>
            <w:r w:rsidRPr="00FD0C27">
              <w:rPr>
                <w:rFonts w:ascii="Times New Roman" w:eastAsia="楷体" w:hAnsi="Times New Roman" w:hint="eastAsia"/>
                <w:b/>
                <w:szCs w:val="21"/>
              </w:rPr>
              <w:t>（部分解除质押）</w:t>
            </w:r>
          </w:p>
        </w:tc>
        <w:tc>
          <w:tcPr>
            <w:tcW w:w="1807" w:type="dxa"/>
            <w:tcBorders>
              <w:top w:val="single" w:sz="4" w:space="0" w:color="auto"/>
              <w:right w:val="single" w:sz="4" w:space="0" w:color="auto"/>
            </w:tcBorders>
            <w:shd w:val="clear" w:color="auto" w:fill="BFBFBF"/>
          </w:tcPr>
          <w:p w:rsidR="002B14E9" w:rsidRPr="00FD0C27" w:rsidRDefault="003F0E66" w:rsidP="00BB7257">
            <w:pPr>
              <w:spacing w:before="20" w:after="20" w:line="320" w:lineRule="exact"/>
              <w:rPr>
                <w:rFonts w:ascii="Times New Roman" w:eastAsia="楷体" w:hAnsi="Times New Roman"/>
                <w:b/>
                <w:szCs w:val="21"/>
              </w:rPr>
            </w:pPr>
            <w:r w:rsidRPr="00FD0C27">
              <w:rPr>
                <w:rFonts w:ascii="Times New Roman" w:eastAsia="楷体" w:hAnsi="Times New Roman"/>
                <w:b/>
                <w:szCs w:val="21"/>
              </w:rPr>
              <w:t>GZDQ</w:t>
            </w:r>
            <w:r w:rsidRPr="00FD0C27">
              <w:rPr>
                <w:rFonts w:ascii="Times New Roman" w:eastAsia="楷体" w:hAnsi="Times New Roman" w:hint="eastAsia"/>
                <w:b/>
                <w:szCs w:val="21"/>
              </w:rPr>
              <w:t>（购回交易）</w:t>
            </w:r>
          </w:p>
        </w:tc>
      </w:tr>
      <w:tr w:rsidR="002B14E9" w:rsidRPr="00FD0C27" w:rsidTr="00BB7257">
        <w:trPr>
          <w:jc w:val="center"/>
        </w:trPr>
        <w:tc>
          <w:tcPr>
            <w:tcW w:w="1560" w:type="dxa"/>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MXJSZH</w:t>
            </w:r>
          </w:p>
        </w:tc>
        <w:tc>
          <w:tcPr>
            <w:tcW w:w="1701" w:type="dxa"/>
            <w:tcBorders>
              <w:bottom w:val="single" w:sz="4" w:space="0" w:color="auto"/>
            </w:tcBorders>
          </w:tcPr>
          <w:p w:rsidR="002B14E9"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结算账号</w:t>
            </w:r>
          </w:p>
        </w:tc>
        <w:tc>
          <w:tcPr>
            <w:tcW w:w="1701" w:type="dxa"/>
            <w:tcBorders>
              <w:bottom w:val="single" w:sz="4" w:space="0" w:color="auto"/>
            </w:tcBorders>
          </w:tcPr>
          <w:p w:rsidR="002B14E9"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结算账号</w:t>
            </w:r>
          </w:p>
        </w:tc>
        <w:tc>
          <w:tcPr>
            <w:tcW w:w="1684" w:type="dxa"/>
            <w:tcBorders>
              <w:bottom w:val="single" w:sz="4" w:space="0" w:color="auto"/>
            </w:tcBorders>
          </w:tcPr>
          <w:p w:rsidR="002B14E9"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结算账号</w:t>
            </w:r>
          </w:p>
        </w:tc>
        <w:tc>
          <w:tcPr>
            <w:tcW w:w="1807" w:type="dxa"/>
            <w:tcBorders>
              <w:bottom w:val="single" w:sz="4" w:space="0" w:color="auto"/>
            </w:tcBorders>
          </w:tcPr>
          <w:p w:rsidR="002B14E9"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结算账号</w:t>
            </w: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MXBFZH</w:t>
            </w:r>
          </w:p>
        </w:tc>
        <w:tc>
          <w:tcPr>
            <w:tcW w:w="1701" w:type="dxa"/>
            <w:tcBorders>
              <w:top w:val="single" w:sz="4" w:space="0" w:color="auto"/>
              <w:left w:val="single" w:sz="4" w:space="0" w:color="auto"/>
              <w:bottom w:val="single" w:sz="4" w:space="0" w:color="auto"/>
            </w:tcBorders>
          </w:tcPr>
          <w:p w:rsidR="002B14E9"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备付金账户</w:t>
            </w:r>
          </w:p>
        </w:tc>
        <w:tc>
          <w:tcPr>
            <w:tcW w:w="1701" w:type="dxa"/>
            <w:tcBorders>
              <w:top w:val="single" w:sz="4" w:space="0" w:color="auto"/>
              <w:left w:val="single" w:sz="4" w:space="0" w:color="auto"/>
              <w:bottom w:val="single" w:sz="4" w:space="0" w:color="auto"/>
            </w:tcBorders>
          </w:tcPr>
          <w:p w:rsidR="002B14E9"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备付金账户</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备付金账户</w:t>
            </w:r>
          </w:p>
        </w:tc>
        <w:tc>
          <w:tcPr>
            <w:tcW w:w="1807" w:type="dxa"/>
            <w:tcBorders>
              <w:top w:val="single" w:sz="4" w:space="0" w:color="auto"/>
              <w:left w:val="single" w:sz="4" w:space="0" w:color="auto"/>
              <w:bottom w:val="single" w:sz="4" w:space="0" w:color="auto"/>
            </w:tcBorders>
          </w:tcPr>
          <w:p w:rsidR="002B14E9"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备付金账户</w:t>
            </w: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MXSJLX</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‘01’</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‘01’</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‘01’</w:t>
            </w:r>
          </w:p>
        </w:tc>
        <w:tc>
          <w:tcPr>
            <w:tcW w:w="1807"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‘01’</w:t>
            </w: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MXYWLB</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‘GZCS’</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‘GZBC’</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‘GZBF’</w:t>
            </w:r>
          </w:p>
        </w:tc>
        <w:tc>
          <w:tcPr>
            <w:tcW w:w="1807"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‘GZDQ’</w:t>
            </w:r>
          </w:p>
        </w:tc>
      </w:tr>
      <w:tr w:rsidR="002B14E9" w:rsidRPr="00FD0C27" w:rsidTr="00BB7257">
        <w:trPr>
          <w:jc w:val="center"/>
        </w:trPr>
        <w:tc>
          <w:tcPr>
            <w:tcW w:w="1560" w:type="dxa"/>
            <w:tcBorders>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lastRenderedPageBreak/>
              <w:t>MXZQDM</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证券代码</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证券代码</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证券代码</w:t>
            </w:r>
          </w:p>
        </w:tc>
        <w:tc>
          <w:tcPr>
            <w:tcW w:w="1807"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证券代码</w:t>
            </w: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MXJYDY</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交易单元</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交易单元</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交易单元</w:t>
            </w:r>
          </w:p>
        </w:tc>
        <w:tc>
          <w:tcPr>
            <w:tcW w:w="1807"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交易单元</w:t>
            </w: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MXTGDY</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托管单元</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托管单元</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托管单元</w:t>
            </w:r>
          </w:p>
        </w:tc>
        <w:tc>
          <w:tcPr>
            <w:tcW w:w="1807"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托管单元</w:t>
            </w:r>
          </w:p>
        </w:tc>
      </w:tr>
      <w:tr w:rsidR="002B14E9" w:rsidRPr="00FD0C27" w:rsidTr="00BB7257">
        <w:trPr>
          <w:jc w:val="center"/>
        </w:trPr>
        <w:tc>
          <w:tcPr>
            <w:tcW w:w="1560" w:type="dxa"/>
            <w:tcBorders>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MXZQZH</w:t>
            </w:r>
          </w:p>
        </w:tc>
        <w:tc>
          <w:tcPr>
            <w:tcW w:w="1701" w:type="dxa"/>
            <w:tcBorders>
              <w:top w:val="single" w:sz="4" w:space="0" w:color="auto"/>
              <w:left w:val="single" w:sz="4" w:space="0" w:color="auto"/>
              <w:bottom w:val="single" w:sz="4" w:space="0" w:color="auto"/>
            </w:tcBorders>
          </w:tcPr>
          <w:p w:rsidR="002B14E9"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证券账户</w:t>
            </w:r>
          </w:p>
        </w:tc>
        <w:tc>
          <w:tcPr>
            <w:tcW w:w="1701" w:type="dxa"/>
            <w:tcBorders>
              <w:top w:val="single" w:sz="4" w:space="0" w:color="auto"/>
              <w:left w:val="single" w:sz="4" w:space="0" w:color="auto"/>
              <w:bottom w:val="single" w:sz="4" w:space="0" w:color="auto"/>
            </w:tcBorders>
          </w:tcPr>
          <w:p w:rsidR="002B14E9"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证券账户</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证券账户</w:t>
            </w:r>
          </w:p>
        </w:tc>
        <w:tc>
          <w:tcPr>
            <w:tcW w:w="1807" w:type="dxa"/>
            <w:tcBorders>
              <w:top w:val="single" w:sz="4" w:space="0" w:color="auto"/>
              <w:left w:val="single" w:sz="4" w:space="0" w:color="auto"/>
              <w:bottom w:val="single" w:sz="4" w:space="0" w:color="auto"/>
            </w:tcBorders>
          </w:tcPr>
          <w:p w:rsidR="002B14E9"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证券账户</w:t>
            </w: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MXDDBH</w:t>
            </w:r>
          </w:p>
        </w:tc>
        <w:tc>
          <w:tcPr>
            <w:tcW w:w="1701" w:type="dxa"/>
            <w:tcBorders>
              <w:top w:val="single" w:sz="4" w:space="0" w:color="auto"/>
              <w:left w:val="single" w:sz="4" w:space="0" w:color="auto"/>
              <w:bottom w:val="single" w:sz="4" w:space="0" w:color="auto"/>
            </w:tcBorders>
          </w:tcPr>
          <w:p w:rsidR="00602B4F" w:rsidRPr="00FD0C27" w:rsidRDefault="003F0E66">
            <w:pPr>
              <w:rPr>
                <w:rFonts w:ascii="Times New Roman" w:eastAsia="楷体" w:hAnsi="Times New Roman"/>
                <w:szCs w:val="21"/>
              </w:rPr>
            </w:pPr>
            <w:r w:rsidRPr="00FD0C27">
              <w:rPr>
                <w:rFonts w:ascii="Times New Roman" w:eastAsia="楷体" w:hAnsi="Times New Roman" w:hint="eastAsia"/>
                <w:szCs w:val="21"/>
              </w:rPr>
              <w:t>交易合同序号</w:t>
            </w:r>
          </w:p>
        </w:tc>
        <w:tc>
          <w:tcPr>
            <w:tcW w:w="1701" w:type="dxa"/>
            <w:tcBorders>
              <w:top w:val="single" w:sz="4" w:space="0" w:color="auto"/>
              <w:left w:val="single" w:sz="4" w:space="0" w:color="auto"/>
              <w:bottom w:val="single" w:sz="4" w:space="0" w:color="auto"/>
            </w:tcBorders>
          </w:tcPr>
          <w:p w:rsidR="00602B4F" w:rsidRPr="00FD0C27" w:rsidRDefault="003F0E66">
            <w:pPr>
              <w:rPr>
                <w:rFonts w:ascii="Times New Roman" w:eastAsia="楷体" w:hAnsi="Times New Roman"/>
                <w:szCs w:val="21"/>
              </w:rPr>
            </w:pPr>
            <w:r w:rsidRPr="00FD0C27">
              <w:rPr>
                <w:rFonts w:ascii="Times New Roman" w:eastAsia="楷体" w:hAnsi="Times New Roman" w:hint="eastAsia"/>
                <w:szCs w:val="21"/>
              </w:rPr>
              <w:t>交易合同序号</w:t>
            </w:r>
          </w:p>
        </w:tc>
        <w:tc>
          <w:tcPr>
            <w:tcW w:w="1684" w:type="dxa"/>
            <w:tcBorders>
              <w:top w:val="single" w:sz="4" w:space="0" w:color="auto"/>
              <w:left w:val="single" w:sz="4" w:space="0" w:color="auto"/>
              <w:bottom w:val="single" w:sz="4" w:space="0" w:color="auto"/>
              <w:right w:val="single" w:sz="4" w:space="0" w:color="auto"/>
            </w:tcBorders>
          </w:tcPr>
          <w:p w:rsidR="00602B4F" w:rsidRPr="00FD0C27" w:rsidRDefault="003F0E66">
            <w:pPr>
              <w:rPr>
                <w:rFonts w:ascii="Times New Roman" w:eastAsia="楷体" w:hAnsi="Times New Roman"/>
                <w:szCs w:val="21"/>
              </w:rPr>
            </w:pPr>
            <w:r w:rsidRPr="00FD0C27">
              <w:rPr>
                <w:rFonts w:ascii="Times New Roman" w:eastAsia="楷体" w:hAnsi="Times New Roman" w:hint="eastAsia"/>
                <w:szCs w:val="21"/>
              </w:rPr>
              <w:t>交易合同序号</w:t>
            </w:r>
          </w:p>
        </w:tc>
        <w:tc>
          <w:tcPr>
            <w:tcW w:w="1807" w:type="dxa"/>
            <w:tcBorders>
              <w:top w:val="single" w:sz="4" w:space="0" w:color="auto"/>
              <w:left w:val="single" w:sz="4" w:space="0" w:color="auto"/>
              <w:bottom w:val="single" w:sz="4" w:space="0" w:color="auto"/>
            </w:tcBorders>
          </w:tcPr>
          <w:p w:rsidR="00602B4F" w:rsidRPr="00FD0C27" w:rsidRDefault="003F0E66">
            <w:pPr>
              <w:rPr>
                <w:rFonts w:ascii="Times New Roman" w:eastAsia="楷体" w:hAnsi="Times New Roman"/>
                <w:szCs w:val="21"/>
              </w:rPr>
            </w:pPr>
            <w:r w:rsidRPr="00FD0C27">
              <w:rPr>
                <w:rFonts w:ascii="Times New Roman" w:eastAsia="楷体" w:hAnsi="Times New Roman" w:hint="eastAsia"/>
                <w:szCs w:val="21"/>
              </w:rPr>
              <w:t>交易合同序号</w:t>
            </w: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MXYYB</w:t>
            </w:r>
          </w:p>
        </w:tc>
        <w:tc>
          <w:tcPr>
            <w:tcW w:w="1701" w:type="dxa"/>
            <w:tcBorders>
              <w:top w:val="single" w:sz="4" w:space="0" w:color="auto"/>
              <w:left w:val="single" w:sz="4" w:space="0" w:color="auto"/>
              <w:bottom w:val="single" w:sz="4" w:space="0" w:color="auto"/>
            </w:tcBorders>
          </w:tcPr>
          <w:p w:rsidR="002B14E9"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营业部代码</w:t>
            </w:r>
          </w:p>
        </w:tc>
        <w:tc>
          <w:tcPr>
            <w:tcW w:w="1701" w:type="dxa"/>
            <w:tcBorders>
              <w:top w:val="single" w:sz="4" w:space="0" w:color="auto"/>
              <w:left w:val="single" w:sz="4" w:space="0" w:color="auto"/>
              <w:bottom w:val="single" w:sz="4" w:space="0" w:color="auto"/>
            </w:tcBorders>
          </w:tcPr>
          <w:p w:rsidR="002B14E9"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营业部代码</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营业部代码</w:t>
            </w:r>
          </w:p>
        </w:tc>
        <w:tc>
          <w:tcPr>
            <w:tcW w:w="1807" w:type="dxa"/>
            <w:tcBorders>
              <w:top w:val="single" w:sz="4" w:space="0" w:color="auto"/>
              <w:left w:val="single" w:sz="4" w:space="0" w:color="auto"/>
              <w:bottom w:val="single" w:sz="4" w:space="0" w:color="auto"/>
            </w:tcBorders>
          </w:tcPr>
          <w:p w:rsidR="002B14E9"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营业部代码</w:t>
            </w: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MXZXBH</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执行编号</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执行编号</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执行编号</w:t>
            </w:r>
          </w:p>
        </w:tc>
        <w:tc>
          <w:tcPr>
            <w:tcW w:w="1807"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执行编号</w:t>
            </w:r>
          </w:p>
        </w:tc>
      </w:tr>
      <w:tr w:rsidR="002B14E9" w:rsidRPr="00FD0C27" w:rsidTr="00BB7257">
        <w:trPr>
          <w:jc w:val="center"/>
        </w:trPr>
        <w:tc>
          <w:tcPr>
            <w:tcW w:w="1560" w:type="dxa"/>
            <w:tcBorders>
              <w:bottom w:val="single" w:sz="4" w:space="0" w:color="auto"/>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MXYWLSH</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业务流水号</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业务流水号</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业务流水号</w:t>
            </w:r>
          </w:p>
        </w:tc>
        <w:tc>
          <w:tcPr>
            <w:tcW w:w="1807"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业务流水号</w:t>
            </w:r>
          </w:p>
        </w:tc>
      </w:tr>
      <w:tr w:rsidR="002B14E9" w:rsidRPr="00FD0C27" w:rsidTr="00BB7257">
        <w:trPr>
          <w:jc w:val="center"/>
        </w:trPr>
        <w:tc>
          <w:tcPr>
            <w:tcW w:w="1560" w:type="dxa"/>
            <w:tcBorders>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MXCJSL</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成交数量</w:t>
            </w:r>
          </w:p>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MXTGDY</w:t>
            </w:r>
            <w:r w:rsidRPr="00FD0C27">
              <w:rPr>
                <w:rFonts w:ascii="Times New Roman" w:eastAsia="楷体" w:hAnsi="Times New Roman" w:hint="eastAsia"/>
                <w:szCs w:val="21"/>
              </w:rPr>
              <w:t>为出资单元时</w:t>
            </w:r>
            <w:r w:rsidRPr="00FD0C27">
              <w:rPr>
                <w:rFonts w:ascii="Times New Roman" w:eastAsia="楷体" w:hAnsi="Times New Roman"/>
                <w:szCs w:val="21"/>
              </w:rPr>
              <w:t>&gt;0;</w:t>
            </w:r>
          </w:p>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MXTGDY</w:t>
            </w:r>
            <w:r w:rsidRPr="00FD0C27">
              <w:rPr>
                <w:rFonts w:ascii="Times New Roman" w:eastAsia="楷体" w:hAnsi="Times New Roman" w:hint="eastAsia"/>
                <w:szCs w:val="21"/>
              </w:rPr>
              <w:t>为融资单元时</w:t>
            </w:r>
            <w:r w:rsidRPr="00FD0C27">
              <w:rPr>
                <w:rFonts w:ascii="Times New Roman" w:eastAsia="楷体" w:hAnsi="Times New Roman"/>
                <w:szCs w:val="21"/>
              </w:rPr>
              <w:t>&lt;0;</w:t>
            </w:r>
          </w:p>
          <w:p w:rsidR="002B14E9" w:rsidRPr="00FD0C27" w:rsidRDefault="003F0E66" w:rsidP="00BB7257">
            <w:pPr>
              <w:spacing w:line="320" w:lineRule="exact"/>
              <w:rPr>
                <w:rFonts w:ascii="Times New Roman" w:eastAsia="楷体" w:hAnsi="Times New Roman"/>
                <w:strike/>
                <w:szCs w:val="21"/>
              </w:rPr>
            </w:pPr>
            <w:r w:rsidRPr="00FD0C27">
              <w:rPr>
                <w:rFonts w:ascii="Times New Roman" w:eastAsia="楷体" w:hAnsi="Times New Roman"/>
                <w:strike/>
                <w:color w:val="FF0000"/>
                <w:szCs w:val="21"/>
              </w:rPr>
              <w:t>MXTGDY</w:t>
            </w:r>
            <w:r w:rsidRPr="00FD0C27">
              <w:rPr>
                <w:rFonts w:ascii="Times New Roman" w:eastAsia="楷体" w:hAnsi="Times New Roman" w:hint="eastAsia"/>
                <w:strike/>
                <w:color w:val="FF0000"/>
                <w:szCs w:val="21"/>
              </w:rPr>
              <w:t>为质押单元时</w:t>
            </w:r>
            <w:r w:rsidRPr="00FD0C27">
              <w:rPr>
                <w:rFonts w:ascii="Times New Roman" w:eastAsia="楷体" w:hAnsi="Times New Roman"/>
                <w:strike/>
                <w:color w:val="FF0000"/>
                <w:szCs w:val="21"/>
              </w:rPr>
              <w:t>&gt;0;</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成交数量</w:t>
            </w:r>
          </w:p>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MXTGDY</w:t>
            </w:r>
            <w:r w:rsidRPr="00FD0C27">
              <w:rPr>
                <w:rFonts w:ascii="Times New Roman" w:eastAsia="楷体" w:hAnsi="Times New Roman" w:hint="eastAsia"/>
                <w:szCs w:val="21"/>
              </w:rPr>
              <w:t>为出资单元时</w:t>
            </w:r>
            <w:r w:rsidRPr="00FD0C27">
              <w:rPr>
                <w:rFonts w:ascii="Times New Roman" w:eastAsia="楷体" w:hAnsi="Times New Roman"/>
                <w:szCs w:val="21"/>
              </w:rPr>
              <w:t>&gt;0;</w:t>
            </w:r>
          </w:p>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MXTGDY</w:t>
            </w:r>
            <w:r w:rsidRPr="00FD0C27">
              <w:rPr>
                <w:rFonts w:ascii="Times New Roman" w:eastAsia="楷体" w:hAnsi="Times New Roman" w:hint="eastAsia"/>
                <w:szCs w:val="21"/>
              </w:rPr>
              <w:t>为融资单元时</w:t>
            </w:r>
            <w:r w:rsidRPr="00FD0C27">
              <w:rPr>
                <w:rFonts w:ascii="Times New Roman" w:eastAsia="楷体" w:hAnsi="Times New Roman"/>
                <w:szCs w:val="21"/>
              </w:rPr>
              <w:t>&lt;0;</w:t>
            </w:r>
          </w:p>
          <w:p w:rsidR="002B14E9" w:rsidRPr="00FD0C27" w:rsidRDefault="003F0E66" w:rsidP="00BB7257">
            <w:pPr>
              <w:spacing w:line="320" w:lineRule="exact"/>
              <w:rPr>
                <w:rFonts w:ascii="Times New Roman" w:eastAsia="楷体" w:hAnsi="Times New Roman"/>
                <w:strike/>
                <w:szCs w:val="21"/>
              </w:rPr>
            </w:pPr>
            <w:r w:rsidRPr="00FD0C27">
              <w:rPr>
                <w:rFonts w:ascii="Times New Roman" w:eastAsia="楷体" w:hAnsi="Times New Roman"/>
                <w:strike/>
                <w:color w:val="FF0000"/>
                <w:szCs w:val="21"/>
              </w:rPr>
              <w:t>MXTGDY</w:t>
            </w:r>
            <w:r w:rsidRPr="00FD0C27">
              <w:rPr>
                <w:rFonts w:ascii="Times New Roman" w:eastAsia="楷体" w:hAnsi="Times New Roman" w:hint="eastAsia"/>
                <w:strike/>
                <w:color w:val="FF0000"/>
                <w:szCs w:val="21"/>
              </w:rPr>
              <w:t>为质押单元时</w:t>
            </w:r>
            <w:r w:rsidRPr="00FD0C27">
              <w:rPr>
                <w:rFonts w:ascii="Times New Roman" w:eastAsia="楷体" w:hAnsi="Times New Roman"/>
                <w:strike/>
                <w:color w:val="FF0000"/>
                <w:szCs w:val="21"/>
              </w:rPr>
              <w:t>&gt;0;</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成交数量</w:t>
            </w:r>
          </w:p>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MXTGDY</w:t>
            </w:r>
            <w:r w:rsidRPr="00FD0C27">
              <w:rPr>
                <w:rFonts w:ascii="Times New Roman" w:eastAsia="楷体" w:hAnsi="Times New Roman" w:hint="eastAsia"/>
                <w:szCs w:val="21"/>
              </w:rPr>
              <w:t>为出资单元时</w:t>
            </w:r>
            <w:r w:rsidRPr="00FD0C27">
              <w:rPr>
                <w:rFonts w:ascii="Times New Roman" w:eastAsia="楷体" w:hAnsi="Times New Roman"/>
                <w:szCs w:val="21"/>
              </w:rPr>
              <w:t>&lt;=0;</w:t>
            </w:r>
          </w:p>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MXTGDY</w:t>
            </w:r>
            <w:r w:rsidRPr="00FD0C27">
              <w:rPr>
                <w:rFonts w:ascii="Times New Roman" w:eastAsia="楷体" w:hAnsi="Times New Roman" w:hint="eastAsia"/>
                <w:szCs w:val="21"/>
              </w:rPr>
              <w:t>为融资单元时</w:t>
            </w:r>
            <w:r w:rsidRPr="00FD0C27">
              <w:rPr>
                <w:rFonts w:ascii="Times New Roman" w:eastAsia="楷体" w:hAnsi="Times New Roman"/>
                <w:szCs w:val="21"/>
              </w:rPr>
              <w:t>&gt;=0;</w:t>
            </w:r>
          </w:p>
          <w:p w:rsidR="002B14E9" w:rsidRPr="00FD0C27" w:rsidRDefault="003F0E66" w:rsidP="00BB7257">
            <w:pPr>
              <w:spacing w:line="320" w:lineRule="exact"/>
              <w:rPr>
                <w:rFonts w:ascii="Times New Roman" w:eastAsia="楷体" w:hAnsi="Times New Roman"/>
                <w:strike/>
                <w:szCs w:val="21"/>
              </w:rPr>
            </w:pPr>
            <w:r w:rsidRPr="00FD0C27">
              <w:rPr>
                <w:rFonts w:ascii="Times New Roman" w:eastAsia="楷体" w:hAnsi="Times New Roman"/>
                <w:strike/>
                <w:color w:val="FF0000"/>
                <w:szCs w:val="21"/>
              </w:rPr>
              <w:t>MXTGDY</w:t>
            </w:r>
            <w:r w:rsidRPr="00FD0C27">
              <w:rPr>
                <w:rFonts w:ascii="Times New Roman" w:eastAsia="楷体" w:hAnsi="Times New Roman" w:hint="eastAsia"/>
                <w:strike/>
                <w:color w:val="FF0000"/>
                <w:szCs w:val="21"/>
              </w:rPr>
              <w:t>为质押单元时</w:t>
            </w:r>
            <w:r w:rsidRPr="00FD0C27">
              <w:rPr>
                <w:rFonts w:ascii="Times New Roman" w:eastAsia="楷体" w:hAnsi="Times New Roman"/>
                <w:strike/>
                <w:color w:val="FF0000"/>
                <w:szCs w:val="21"/>
              </w:rPr>
              <w:t>&lt;=0;</w:t>
            </w:r>
          </w:p>
        </w:tc>
        <w:tc>
          <w:tcPr>
            <w:tcW w:w="1807"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0</w:t>
            </w:r>
          </w:p>
        </w:tc>
      </w:tr>
      <w:tr w:rsidR="002B14E9" w:rsidRPr="00FD0C27" w:rsidTr="00BB7257">
        <w:trPr>
          <w:jc w:val="center"/>
        </w:trPr>
        <w:tc>
          <w:tcPr>
            <w:tcW w:w="1560" w:type="dxa"/>
            <w:tcBorders>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MXQSSL</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清算数量</w:t>
            </w:r>
          </w:p>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MXTGDY</w:t>
            </w:r>
            <w:r w:rsidRPr="00FD0C27">
              <w:rPr>
                <w:rFonts w:ascii="Times New Roman" w:eastAsia="楷体" w:hAnsi="Times New Roman" w:hint="eastAsia"/>
                <w:szCs w:val="21"/>
              </w:rPr>
              <w:t>为出资单元时＝</w:t>
            </w:r>
            <w:r w:rsidRPr="00FD0C27">
              <w:rPr>
                <w:rFonts w:ascii="Times New Roman" w:eastAsia="楷体" w:hAnsi="Times New Roman"/>
                <w:szCs w:val="21"/>
              </w:rPr>
              <w:t>0;</w:t>
            </w:r>
          </w:p>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MXTGDY</w:t>
            </w:r>
            <w:r w:rsidRPr="00FD0C27">
              <w:rPr>
                <w:rFonts w:ascii="Times New Roman" w:eastAsia="楷体" w:hAnsi="Times New Roman" w:hint="eastAsia"/>
                <w:szCs w:val="21"/>
              </w:rPr>
              <w:t>为融资单元时</w:t>
            </w:r>
            <w:r w:rsidRPr="00FD0C27">
              <w:rPr>
                <w:rFonts w:ascii="Times New Roman" w:eastAsia="楷体" w:hAnsi="Times New Roman"/>
                <w:szCs w:val="21"/>
              </w:rPr>
              <w:t>&lt;0;</w:t>
            </w:r>
          </w:p>
          <w:p w:rsidR="002B14E9" w:rsidRPr="00FD0C27" w:rsidRDefault="003F0E66" w:rsidP="00BB7257">
            <w:pPr>
              <w:spacing w:line="320" w:lineRule="exact"/>
              <w:rPr>
                <w:rFonts w:ascii="Times New Roman" w:eastAsia="楷体" w:hAnsi="Times New Roman"/>
                <w:strike/>
                <w:szCs w:val="21"/>
              </w:rPr>
            </w:pPr>
            <w:r w:rsidRPr="00FD0C27">
              <w:rPr>
                <w:rFonts w:ascii="Times New Roman" w:eastAsia="楷体" w:hAnsi="Times New Roman"/>
                <w:strike/>
                <w:color w:val="FF0000"/>
                <w:szCs w:val="21"/>
              </w:rPr>
              <w:t>MXTGDY</w:t>
            </w:r>
            <w:r w:rsidRPr="00FD0C27">
              <w:rPr>
                <w:rFonts w:ascii="Times New Roman" w:eastAsia="楷体" w:hAnsi="Times New Roman" w:hint="eastAsia"/>
                <w:strike/>
                <w:color w:val="FF0000"/>
                <w:szCs w:val="21"/>
              </w:rPr>
              <w:t>为质押单元时</w:t>
            </w:r>
            <w:r w:rsidRPr="00FD0C27">
              <w:rPr>
                <w:rFonts w:ascii="Times New Roman" w:eastAsia="楷体" w:hAnsi="Times New Roman"/>
                <w:strike/>
                <w:color w:val="FF0000"/>
                <w:szCs w:val="21"/>
              </w:rPr>
              <w:t>&gt;0;</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清算数量</w:t>
            </w:r>
          </w:p>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MXTGDY</w:t>
            </w:r>
            <w:r w:rsidRPr="00FD0C27">
              <w:rPr>
                <w:rFonts w:ascii="Times New Roman" w:eastAsia="楷体" w:hAnsi="Times New Roman" w:hint="eastAsia"/>
                <w:szCs w:val="21"/>
              </w:rPr>
              <w:t>为出资单元时＝</w:t>
            </w:r>
            <w:r w:rsidRPr="00FD0C27">
              <w:rPr>
                <w:rFonts w:ascii="Times New Roman" w:eastAsia="楷体" w:hAnsi="Times New Roman"/>
                <w:szCs w:val="21"/>
              </w:rPr>
              <w:t>0;</w:t>
            </w:r>
          </w:p>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MXTGDY</w:t>
            </w:r>
            <w:r w:rsidRPr="00FD0C27">
              <w:rPr>
                <w:rFonts w:ascii="Times New Roman" w:eastAsia="楷体" w:hAnsi="Times New Roman" w:hint="eastAsia"/>
                <w:szCs w:val="21"/>
              </w:rPr>
              <w:t>为融资单元时</w:t>
            </w:r>
            <w:r w:rsidRPr="00FD0C27">
              <w:rPr>
                <w:rFonts w:ascii="Times New Roman" w:eastAsia="楷体" w:hAnsi="Times New Roman"/>
                <w:szCs w:val="21"/>
              </w:rPr>
              <w:t>&lt;0;</w:t>
            </w:r>
          </w:p>
          <w:p w:rsidR="002B14E9" w:rsidRPr="00FD0C27" w:rsidRDefault="003F0E66" w:rsidP="00BB7257">
            <w:pPr>
              <w:spacing w:line="320" w:lineRule="exact"/>
              <w:rPr>
                <w:rFonts w:ascii="Times New Roman" w:eastAsia="楷体" w:hAnsi="Times New Roman"/>
                <w:strike/>
                <w:szCs w:val="21"/>
              </w:rPr>
            </w:pPr>
            <w:r w:rsidRPr="00FD0C27">
              <w:rPr>
                <w:rFonts w:ascii="Times New Roman" w:eastAsia="楷体" w:hAnsi="Times New Roman"/>
                <w:strike/>
                <w:color w:val="FF0000"/>
                <w:szCs w:val="21"/>
              </w:rPr>
              <w:t>MXTGDY</w:t>
            </w:r>
            <w:r w:rsidRPr="00FD0C27">
              <w:rPr>
                <w:rFonts w:ascii="Times New Roman" w:eastAsia="楷体" w:hAnsi="Times New Roman" w:hint="eastAsia"/>
                <w:strike/>
                <w:color w:val="FF0000"/>
                <w:szCs w:val="21"/>
              </w:rPr>
              <w:t>为质押单元时</w:t>
            </w:r>
            <w:r w:rsidRPr="00FD0C27">
              <w:rPr>
                <w:rFonts w:ascii="Times New Roman" w:eastAsia="楷体" w:hAnsi="Times New Roman"/>
                <w:strike/>
                <w:color w:val="FF0000"/>
                <w:szCs w:val="21"/>
              </w:rPr>
              <w:t>&gt;0;</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清算数量</w:t>
            </w:r>
          </w:p>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MXTGDY</w:t>
            </w:r>
            <w:r w:rsidRPr="00FD0C27">
              <w:rPr>
                <w:rFonts w:ascii="Times New Roman" w:eastAsia="楷体" w:hAnsi="Times New Roman" w:hint="eastAsia"/>
                <w:szCs w:val="21"/>
              </w:rPr>
              <w:t>为出资单元时</w:t>
            </w:r>
            <w:r w:rsidRPr="00FD0C27">
              <w:rPr>
                <w:rFonts w:ascii="Times New Roman" w:eastAsia="楷体" w:hAnsi="Times New Roman"/>
                <w:szCs w:val="21"/>
              </w:rPr>
              <w:t>=0;</w:t>
            </w:r>
          </w:p>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MXTGDY</w:t>
            </w:r>
            <w:r w:rsidRPr="00FD0C27">
              <w:rPr>
                <w:rFonts w:ascii="Times New Roman" w:eastAsia="楷体" w:hAnsi="Times New Roman" w:hint="eastAsia"/>
                <w:szCs w:val="21"/>
              </w:rPr>
              <w:t>为融资单元时</w:t>
            </w:r>
            <w:r w:rsidRPr="00FD0C27">
              <w:rPr>
                <w:rFonts w:ascii="Times New Roman" w:eastAsia="楷体" w:hAnsi="Times New Roman"/>
                <w:szCs w:val="21"/>
              </w:rPr>
              <w:t>&gt;=0;</w:t>
            </w:r>
          </w:p>
          <w:p w:rsidR="002B14E9" w:rsidRPr="00FD0C27" w:rsidRDefault="003F0E66" w:rsidP="00BB7257">
            <w:pPr>
              <w:spacing w:line="320" w:lineRule="exact"/>
              <w:rPr>
                <w:rFonts w:ascii="Times New Roman" w:eastAsia="楷体" w:hAnsi="Times New Roman"/>
                <w:strike/>
                <w:szCs w:val="21"/>
              </w:rPr>
            </w:pPr>
            <w:r w:rsidRPr="00FD0C27">
              <w:rPr>
                <w:rFonts w:ascii="Times New Roman" w:eastAsia="楷体" w:hAnsi="Times New Roman"/>
                <w:strike/>
                <w:color w:val="FF0000"/>
                <w:szCs w:val="21"/>
              </w:rPr>
              <w:t>MXTGDY</w:t>
            </w:r>
            <w:r w:rsidRPr="00FD0C27">
              <w:rPr>
                <w:rFonts w:ascii="Times New Roman" w:eastAsia="楷体" w:hAnsi="Times New Roman" w:hint="eastAsia"/>
                <w:strike/>
                <w:color w:val="FF0000"/>
                <w:szCs w:val="21"/>
              </w:rPr>
              <w:t>为质押单元时</w:t>
            </w:r>
            <w:r w:rsidRPr="00FD0C27">
              <w:rPr>
                <w:rFonts w:ascii="Times New Roman" w:eastAsia="楷体" w:hAnsi="Times New Roman"/>
                <w:strike/>
                <w:color w:val="FF0000"/>
                <w:szCs w:val="21"/>
              </w:rPr>
              <w:t>&lt;=0;</w:t>
            </w:r>
          </w:p>
        </w:tc>
        <w:tc>
          <w:tcPr>
            <w:tcW w:w="1807"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0</w:t>
            </w:r>
          </w:p>
        </w:tc>
      </w:tr>
      <w:tr w:rsidR="002B14E9" w:rsidRPr="00FD0C27" w:rsidTr="00BB7257">
        <w:trPr>
          <w:jc w:val="center"/>
        </w:trPr>
        <w:tc>
          <w:tcPr>
            <w:tcW w:w="1560" w:type="dxa"/>
            <w:tcBorders>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MXCJJG</w:t>
            </w:r>
          </w:p>
        </w:tc>
        <w:tc>
          <w:tcPr>
            <w:tcW w:w="1701" w:type="dxa"/>
            <w:tcBorders>
              <w:top w:val="single" w:sz="4" w:space="0" w:color="auto"/>
              <w:left w:val="single" w:sz="4" w:space="0" w:color="auto"/>
              <w:bottom w:val="single" w:sz="4" w:space="0" w:color="auto"/>
            </w:tcBorders>
          </w:tcPr>
          <w:p w:rsidR="002B14E9" w:rsidRPr="00357797" w:rsidRDefault="007017CD" w:rsidP="00BB7257">
            <w:pPr>
              <w:spacing w:line="320" w:lineRule="exact"/>
              <w:rPr>
                <w:rFonts w:ascii="Times New Roman" w:eastAsia="楷体" w:hAnsi="Times New Roman"/>
                <w:color w:val="FF0000"/>
                <w:szCs w:val="21"/>
              </w:rPr>
            </w:pPr>
            <w:r w:rsidRPr="00357797">
              <w:rPr>
                <w:rFonts w:ascii="Times New Roman" w:eastAsia="楷体" w:hAnsi="Times New Roman" w:hint="eastAsia"/>
                <w:color w:val="FF0000"/>
              </w:rPr>
              <w:t>年化利率，单位为百分比</w:t>
            </w:r>
            <w:r w:rsidR="00FE27AB" w:rsidRPr="00357797">
              <w:rPr>
                <w:rFonts w:ascii="Times New Roman" w:eastAsia="楷体" w:hAnsi="Times New Roman" w:hint="eastAsia"/>
                <w:color w:val="FF0000"/>
                <w:szCs w:val="21"/>
              </w:rPr>
              <w:t xml:space="preserve">                                                                                                                                                                                                                                                                                                                                                                                                                                                                                                                    </w:t>
            </w: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807"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r>
      <w:tr w:rsidR="002B14E9" w:rsidRPr="00FD0C27" w:rsidTr="00BB7257">
        <w:trPr>
          <w:jc w:val="center"/>
        </w:trPr>
        <w:tc>
          <w:tcPr>
            <w:tcW w:w="1560" w:type="dxa"/>
            <w:tcBorders>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MXQSJG</w:t>
            </w: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807"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r>
      <w:tr w:rsidR="002B14E9" w:rsidRPr="00FD0C27" w:rsidTr="00BB7257">
        <w:trPr>
          <w:jc w:val="center"/>
        </w:trPr>
        <w:tc>
          <w:tcPr>
            <w:tcW w:w="1560" w:type="dxa"/>
            <w:tcBorders>
              <w:bottom w:val="single" w:sz="4" w:space="0" w:color="auto"/>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MXXYJY</w:t>
            </w: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807"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r>
      <w:tr w:rsidR="002B14E9" w:rsidRPr="00FD0C27" w:rsidTr="00BB7257">
        <w:trPr>
          <w:trHeight w:val="375"/>
          <w:jc w:val="center"/>
        </w:trPr>
        <w:tc>
          <w:tcPr>
            <w:tcW w:w="1560" w:type="dxa"/>
            <w:tcBorders>
              <w:top w:val="single" w:sz="4" w:space="0" w:color="auto"/>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MXPCBS</w:t>
            </w: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807"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r>
      <w:tr w:rsidR="002B14E9" w:rsidRPr="00FD0C27" w:rsidTr="00BB7257">
        <w:trPr>
          <w:trHeight w:val="5"/>
          <w:jc w:val="center"/>
        </w:trPr>
        <w:tc>
          <w:tcPr>
            <w:tcW w:w="1560" w:type="dxa"/>
            <w:tcBorders>
              <w:top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MXZQLB</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证券类别</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证券类别</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证券类别</w:t>
            </w:r>
          </w:p>
        </w:tc>
        <w:tc>
          <w:tcPr>
            <w:tcW w:w="1807"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证券类别</w:t>
            </w:r>
          </w:p>
        </w:tc>
      </w:tr>
      <w:tr w:rsidR="002B14E9" w:rsidRPr="00FD0C27" w:rsidTr="00BB7257">
        <w:trPr>
          <w:trHeight w:val="5"/>
          <w:jc w:val="center"/>
        </w:trPr>
        <w:tc>
          <w:tcPr>
            <w:tcW w:w="1560" w:type="dxa"/>
            <w:tcBorders>
              <w:top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MXZQZL</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证券子类别</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证券子类别</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证券子类别</w:t>
            </w:r>
          </w:p>
        </w:tc>
        <w:tc>
          <w:tcPr>
            <w:tcW w:w="1807"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证券子类别</w:t>
            </w:r>
          </w:p>
        </w:tc>
      </w:tr>
      <w:tr w:rsidR="002B14E9" w:rsidRPr="00FD0C27" w:rsidTr="00BB7257">
        <w:trPr>
          <w:jc w:val="center"/>
        </w:trPr>
        <w:tc>
          <w:tcPr>
            <w:tcW w:w="1560" w:type="dxa"/>
            <w:tcBorders>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MXGFXZ</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股份性质</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股份性质</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股份性质</w:t>
            </w:r>
          </w:p>
        </w:tc>
        <w:tc>
          <w:tcPr>
            <w:tcW w:w="1807"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MXJSFS</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‘N’</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‘N’</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‘N’</w:t>
            </w:r>
          </w:p>
        </w:tc>
        <w:tc>
          <w:tcPr>
            <w:tcW w:w="1807"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‘N’</w:t>
            </w: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MXHBDH</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货币代号</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货币代号</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货币代号</w:t>
            </w:r>
          </w:p>
        </w:tc>
        <w:tc>
          <w:tcPr>
            <w:tcW w:w="1807"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货币代号</w:t>
            </w:r>
          </w:p>
        </w:tc>
      </w:tr>
      <w:tr w:rsidR="002B14E9" w:rsidRPr="00FD0C27" w:rsidTr="00BB7257">
        <w:trPr>
          <w:jc w:val="center"/>
        </w:trPr>
        <w:tc>
          <w:tcPr>
            <w:tcW w:w="1560" w:type="dxa"/>
            <w:tcBorders>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MXQSBJ</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融资资金</w:t>
            </w:r>
          </w:p>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MXTGDY</w:t>
            </w:r>
            <w:r w:rsidRPr="00FD0C27">
              <w:rPr>
                <w:rFonts w:ascii="Times New Roman" w:eastAsia="楷体" w:hAnsi="Times New Roman" w:hint="eastAsia"/>
                <w:szCs w:val="21"/>
              </w:rPr>
              <w:t>为出资单元时</w:t>
            </w:r>
            <w:r w:rsidRPr="00FD0C27">
              <w:rPr>
                <w:rFonts w:ascii="Times New Roman" w:eastAsia="楷体" w:hAnsi="Times New Roman"/>
                <w:szCs w:val="21"/>
              </w:rPr>
              <w:t>&lt;0;</w:t>
            </w:r>
          </w:p>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lastRenderedPageBreak/>
              <w:t>MXTGDY</w:t>
            </w:r>
            <w:r w:rsidRPr="00FD0C27">
              <w:rPr>
                <w:rFonts w:ascii="Times New Roman" w:eastAsia="楷体" w:hAnsi="Times New Roman" w:hint="eastAsia"/>
                <w:szCs w:val="21"/>
              </w:rPr>
              <w:t>为融资单元时</w:t>
            </w:r>
            <w:r w:rsidRPr="00FD0C27">
              <w:rPr>
                <w:rFonts w:ascii="Times New Roman" w:eastAsia="楷体" w:hAnsi="Times New Roman"/>
                <w:szCs w:val="21"/>
              </w:rPr>
              <w:t>&gt;0;</w:t>
            </w:r>
          </w:p>
          <w:p w:rsidR="002B14E9" w:rsidRPr="00FD0C27" w:rsidRDefault="003F0E66" w:rsidP="00BB7257">
            <w:pPr>
              <w:spacing w:line="320" w:lineRule="exact"/>
              <w:rPr>
                <w:rFonts w:ascii="Times New Roman" w:eastAsia="楷体" w:hAnsi="Times New Roman"/>
                <w:strike/>
                <w:szCs w:val="21"/>
              </w:rPr>
            </w:pPr>
            <w:r w:rsidRPr="00FD0C27">
              <w:rPr>
                <w:rFonts w:ascii="Times New Roman" w:eastAsia="楷体" w:hAnsi="Times New Roman"/>
                <w:strike/>
                <w:color w:val="FF0000"/>
                <w:szCs w:val="21"/>
              </w:rPr>
              <w:t>MXTGDY</w:t>
            </w:r>
            <w:r w:rsidRPr="00FD0C27">
              <w:rPr>
                <w:rFonts w:ascii="Times New Roman" w:eastAsia="楷体" w:hAnsi="Times New Roman" w:hint="eastAsia"/>
                <w:strike/>
                <w:color w:val="FF0000"/>
                <w:szCs w:val="21"/>
              </w:rPr>
              <w:t>为质押单元时</w:t>
            </w:r>
            <w:r w:rsidRPr="00FD0C27">
              <w:rPr>
                <w:rFonts w:ascii="Times New Roman" w:eastAsia="楷体" w:hAnsi="Times New Roman"/>
                <w:strike/>
                <w:color w:val="FF0000"/>
                <w:szCs w:val="21"/>
              </w:rPr>
              <w:t>=0;</w:t>
            </w: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trike/>
                <w:color w:val="FF0000"/>
                <w:szCs w:val="21"/>
              </w:rPr>
            </w:pPr>
            <w:r w:rsidRPr="00FD0C27">
              <w:rPr>
                <w:rFonts w:ascii="Times New Roman" w:eastAsia="楷体" w:hAnsi="Times New Roman" w:hint="eastAsia"/>
                <w:strike/>
                <w:color w:val="FF0000"/>
                <w:szCs w:val="21"/>
              </w:rPr>
              <w:t>解押红利</w:t>
            </w:r>
          </w:p>
          <w:p w:rsidR="002B14E9" w:rsidRPr="00FD0C27" w:rsidRDefault="003F0E66" w:rsidP="00BB7257">
            <w:pPr>
              <w:spacing w:line="320" w:lineRule="exact"/>
              <w:rPr>
                <w:rFonts w:ascii="Times New Roman" w:eastAsia="楷体" w:hAnsi="Times New Roman"/>
                <w:strike/>
                <w:color w:val="FF0000"/>
                <w:szCs w:val="21"/>
              </w:rPr>
            </w:pPr>
            <w:r w:rsidRPr="00FD0C27">
              <w:rPr>
                <w:rFonts w:ascii="Times New Roman" w:eastAsia="楷体" w:hAnsi="Times New Roman"/>
                <w:strike/>
                <w:color w:val="FF0000"/>
                <w:szCs w:val="21"/>
              </w:rPr>
              <w:t>MXTGDY</w:t>
            </w:r>
            <w:r w:rsidRPr="00FD0C27">
              <w:rPr>
                <w:rFonts w:ascii="Times New Roman" w:eastAsia="楷体" w:hAnsi="Times New Roman" w:hint="eastAsia"/>
                <w:strike/>
                <w:color w:val="FF0000"/>
                <w:szCs w:val="21"/>
              </w:rPr>
              <w:t>为出资单元或质押单元时</w:t>
            </w:r>
            <w:r w:rsidRPr="00FD0C27">
              <w:rPr>
                <w:rFonts w:ascii="Times New Roman" w:eastAsia="楷体" w:hAnsi="Times New Roman"/>
                <w:strike/>
                <w:color w:val="FF0000"/>
                <w:szCs w:val="21"/>
              </w:rPr>
              <w:t>=0;</w:t>
            </w:r>
          </w:p>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trike/>
                <w:color w:val="FF0000"/>
                <w:szCs w:val="21"/>
              </w:rPr>
              <w:lastRenderedPageBreak/>
              <w:t>MXTGDY</w:t>
            </w:r>
            <w:r w:rsidRPr="00FD0C27">
              <w:rPr>
                <w:rFonts w:ascii="Times New Roman" w:eastAsia="楷体" w:hAnsi="Times New Roman" w:hint="eastAsia"/>
                <w:strike/>
                <w:color w:val="FF0000"/>
                <w:szCs w:val="21"/>
              </w:rPr>
              <w:t>为融资单元时</w:t>
            </w:r>
            <w:r w:rsidRPr="00FD0C27">
              <w:rPr>
                <w:rFonts w:ascii="Times New Roman" w:eastAsia="楷体" w:hAnsi="Times New Roman"/>
                <w:strike/>
                <w:color w:val="FF0000"/>
                <w:szCs w:val="21"/>
              </w:rPr>
              <w:t>&gt;=0;</w:t>
            </w:r>
          </w:p>
        </w:tc>
        <w:tc>
          <w:tcPr>
            <w:tcW w:w="1807"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lastRenderedPageBreak/>
              <w:t>购回资金</w:t>
            </w:r>
          </w:p>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MXTGDY</w:t>
            </w:r>
            <w:r w:rsidRPr="00FD0C27">
              <w:rPr>
                <w:rFonts w:ascii="Times New Roman" w:eastAsia="楷体" w:hAnsi="Times New Roman" w:hint="eastAsia"/>
                <w:szCs w:val="21"/>
              </w:rPr>
              <w:t>为出资单元时</w:t>
            </w:r>
            <w:r w:rsidRPr="00FD0C27">
              <w:rPr>
                <w:rFonts w:ascii="Times New Roman" w:eastAsia="楷体" w:hAnsi="Times New Roman"/>
                <w:szCs w:val="21"/>
              </w:rPr>
              <w:t>&gt;=0;</w:t>
            </w:r>
          </w:p>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MXTGDY</w:t>
            </w:r>
            <w:r w:rsidRPr="00FD0C27">
              <w:rPr>
                <w:rFonts w:ascii="Times New Roman" w:eastAsia="楷体" w:hAnsi="Times New Roman" w:hint="eastAsia"/>
                <w:szCs w:val="21"/>
              </w:rPr>
              <w:t>为融</w:t>
            </w:r>
            <w:r w:rsidRPr="00FD0C27">
              <w:rPr>
                <w:rFonts w:ascii="Times New Roman" w:eastAsia="楷体" w:hAnsi="Times New Roman" w:hint="eastAsia"/>
                <w:szCs w:val="21"/>
              </w:rPr>
              <w:lastRenderedPageBreak/>
              <w:t>资单元时</w:t>
            </w:r>
            <w:r w:rsidRPr="00FD0C27">
              <w:rPr>
                <w:rFonts w:ascii="Times New Roman" w:eastAsia="楷体" w:hAnsi="Times New Roman"/>
                <w:szCs w:val="21"/>
              </w:rPr>
              <w:t>&lt;=0;</w:t>
            </w:r>
          </w:p>
          <w:p w:rsidR="002B14E9" w:rsidRPr="00FD0C27" w:rsidRDefault="003F0E66" w:rsidP="00BB7257">
            <w:pPr>
              <w:spacing w:line="320" w:lineRule="exact"/>
              <w:rPr>
                <w:rFonts w:ascii="Times New Roman" w:eastAsia="楷体" w:hAnsi="Times New Roman"/>
                <w:strike/>
                <w:szCs w:val="21"/>
              </w:rPr>
            </w:pPr>
            <w:r w:rsidRPr="00FD0C27">
              <w:rPr>
                <w:rFonts w:ascii="Times New Roman" w:eastAsia="楷体" w:hAnsi="Times New Roman"/>
                <w:strike/>
                <w:color w:val="FF0000"/>
                <w:szCs w:val="21"/>
              </w:rPr>
              <w:t>MXTGDY</w:t>
            </w:r>
            <w:r w:rsidRPr="00FD0C27">
              <w:rPr>
                <w:rFonts w:ascii="Times New Roman" w:eastAsia="楷体" w:hAnsi="Times New Roman" w:hint="eastAsia"/>
                <w:strike/>
                <w:color w:val="FF0000"/>
                <w:szCs w:val="21"/>
              </w:rPr>
              <w:t>为质押单元时</w:t>
            </w:r>
            <w:r w:rsidRPr="00FD0C27">
              <w:rPr>
                <w:rFonts w:ascii="Times New Roman" w:eastAsia="楷体" w:hAnsi="Times New Roman"/>
                <w:strike/>
                <w:color w:val="FF0000"/>
                <w:szCs w:val="21"/>
              </w:rPr>
              <w:t>=0;</w:t>
            </w: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lastRenderedPageBreak/>
              <w:t>MXYHS</w:t>
            </w: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807"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MXJYJSF</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color w:val="FF0000"/>
                <w:szCs w:val="21"/>
              </w:rPr>
            </w:pPr>
            <w:r w:rsidRPr="00FD0C27">
              <w:rPr>
                <w:rFonts w:ascii="Times New Roman" w:eastAsia="楷体" w:hAnsi="Times New Roman" w:hint="eastAsia"/>
                <w:color w:val="FF0000"/>
                <w:szCs w:val="21"/>
              </w:rPr>
              <w:t>交易所经手费</w:t>
            </w:r>
          </w:p>
          <w:p w:rsidR="002B14E9" w:rsidRPr="00FD0C27" w:rsidRDefault="003F0E66" w:rsidP="00BB7257">
            <w:pPr>
              <w:spacing w:line="320" w:lineRule="exact"/>
              <w:rPr>
                <w:rFonts w:ascii="Times New Roman" w:eastAsia="楷体" w:hAnsi="Times New Roman"/>
                <w:color w:val="FF0000"/>
                <w:szCs w:val="21"/>
              </w:rPr>
            </w:pPr>
            <w:r w:rsidRPr="00FD0C27">
              <w:rPr>
                <w:rFonts w:ascii="Times New Roman" w:eastAsia="楷体" w:hAnsi="Times New Roman"/>
                <w:color w:val="FF0000"/>
                <w:szCs w:val="21"/>
              </w:rPr>
              <w:t>MXTGDY</w:t>
            </w:r>
            <w:r w:rsidRPr="00FD0C27">
              <w:rPr>
                <w:rFonts w:ascii="Times New Roman" w:eastAsia="楷体" w:hAnsi="Times New Roman" w:hint="eastAsia"/>
                <w:color w:val="FF0000"/>
                <w:szCs w:val="21"/>
              </w:rPr>
              <w:t>为出资单元时</w:t>
            </w:r>
            <w:r w:rsidR="00021201" w:rsidRPr="00021201">
              <w:rPr>
                <w:rFonts w:ascii="Times New Roman" w:eastAsia="楷体" w:hAnsi="Times New Roman" w:hint="eastAsia"/>
                <w:b/>
                <w:color w:val="FF0000"/>
                <w:szCs w:val="21"/>
              </w:rPr>
              <w:t>=</w:t>
            </w:r>
            <w:r w:rsidRPr="00FD0C27">
              <w:rPr>
                <w:rFonts w:ascii="Times New Roman" w:eastAsia="楷体" w:hAnsi="Times New Roman"/>
                <w:color w:val="FF0000"/>
                <w:szCs w:val="21"/>
              </w:rPr>
              <w:t>0;</w:t>
            </w:r>
          </w:p>
          <w:p w:rsidR="002B14E9" w:rsidRPr="00FD0C27" w:rsidRDefault="003F0E66" w:rsidP="00BB7257">
            <w:pPr>
              <w:spacing w:line="320" w:lineRule="exact"/>
              <w:rPr>
                <w:rFonts w:ascii="Times New Roman" w:eastAsia="楷体" w:hAnsi="Times New Roman"/>
                <w:color w:val="FF0000"/>
                <w:szCs w:val="21"/>
              </w:rPr>
            </w:pPr>
            <w:r w:rsidRPr="00FD0C27">
              <w:rPr>
                <w:rFonts w:ascii="Times New Roman" w:eastAsia="楷体" w:hAnsi="Times New Roman"/>
                <w:color w:val="FF0000"/>
                <w:szCs w:val="21"/>
              </w:rPr>
              <w:t>MXTGDY</w:t>
            </w:r>
            <w:r w:rsidRPr="00FD0C27">
              <w:rPr>
                <w:rFonts w:ascii="Times New Roman" w:eastAsia="楷体" w:hAnsi="Times New Roman" w:hint="eastAsia"/>
                <w:color w:val="FF0000"/>
                <w:szCs w:val="21"/>
              </w:rPr>
              <w:t>为融资单元时</w:t>
            </w:r>
            <w:r w:rsidR="00021201">
              <w:rPr>
                <w:rFonts w:ascii="Times New Roman" w:eastAsia="楷体" w:hAnsi="Times New Roman" w:hint="eastAsia"/>
                <w:color w:val="FF0000"/>
                <w:szCs w:val="21"/>
              </w:rPr>
              <w:t>&lt;</w:t>
            </w:r>
            <w:r w:rsidRPr="00FD0C27">
              <w:rPr>
                <w:rFonts w:ascii="Times New Roman" w:eastAsia="楷体" w:hAnsi="Times New Roman"/>
                <w:color w:val="FF0000"/>
                <w:szCs w:val="21"/>
              </w:rPr>
              <w:t>0;</w:t>
            </w:r>
          </w:p>
          <w:p w:rsidR="002B14E9" w:rsidRPr="00FD0C27" w:rsidRDefault="003F0E66" w:rsidP="00BB7257">
            <w:pPr>
              <w:spacing w:line="320" w:lineRule="exact"/>
              <w:rPr>
                <w:rFonts w:ascii="Times New Roman" w:eastAsia="楷体" w:hAnsi="Times New Roman"/>
                <w:strike/>
                <w:szCs w:val="21"/>
              </w:rPr>
            </w:pPr>
            <w:r w:rsidRPr="00FD0C27">
              <w:rPr>
                <w:rFonts w:ascii="Times New Roman" w:eastAsia="楷体" w:hAnsi="Times New Roman"/>
                <w:strike/>
                <w:color w:val="FF0000"/>
                <w:szCs w:val="21"/>
              </w:rPr>
              <w:t>MXTGDY</w:t>
            </w:r>
            <w:r w:rsidRPr="00FD0C27">
              <w:rPr>
                <w:rFonts w:ascii="Times New Roman" w:eastAsia="楷体" w:hAnsi="Times New Roman" w:hint="eastAsia"/>
                <w:strike/>
                <w:color w:val="FF0000"/>
                <w:szCs w:val="21"/>
              </w:rPr>
              <w:t>为质押单元时</w:t>
            </w:r>
            <w:r w:rsidRPr="00FD0C27">
              <w:rPr>
                <w:rFonts w:ascii="Times New Roman" w:eastAsia="楷体" w:hAnsi="Times New Roman"/>
                <w:strike/>
                <w:color w:val="FF0000"/>
                <w:szCs w:val="21"/>
              </w:rPr>
              <w:t>&lt;0;</w:t>
            </w: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807"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MXJGGF</w:t>
            </w: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807"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MXGHF</w:t>
            </w: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807"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MXJSF</w:t>
            </w: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807"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MXSXF</w:t>
            </w: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807"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MXQSYJ</w:t>
            </w: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807"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MXQTFY</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质押登记费</w:t>
            </w:r>
          </w:p>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MXTGDY</w:t>
            </w:r>
            <w:r w:rsidRPr="00FD0C27">
              <w:rPr>
                <w:rFonts w:ascii="Times New Roman" w:eastAsia="楷体" w:hAnsi="Times New Roman" w:hint="eastAsia"/>
                <w:szCs w:val="21"/>
              </w:rPr>
              <w:t>为出资单元时</w:t>
            </w:r>
            <w:r w:rsidRPr="00FD0C27">
              <w:rPr>
                <w:rFonts w:ascii="Times New Roman" w:eastAsia="楷体" w:hAnsi="Times New Roman"/>
                <w:szCs w:val="21"/>
              </w:rPr>
              <w:t>=0;</w:t>
            </w:r>
          </w:p>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MXTGDY</w:t>
            </w:r>
            <w:r w:rsidRPr="00FD0C27">
              <w:rPr>
                <w:rFonts w:ascii="Times New Roman" w:eastAsia="楷体" w:hAnsi="Times New Roman" w:hint="eastAsia"/>
                <w:szCs w:val="21"/>
              </w:rPr>
              <w:t>为融资单元时</w:t>
            </w:r>
            <w:r w:rsidRPr="00FD0C27">
              <w:rPr>
                <w:rFonts w:ascii="Times New Roman" w:eastAsia="楷体" w:hAnsi="Times New Roman"/>
                <w:szCs w:val="21"/>
              </w:rPr>
              <w:t>&lt;0;</w:t>
            </w:r>
          </w:p>
          <w:p w:rsidR="002B14E9" w:rsidRPr="00FD0C27" w:rsidRDefault="003F0E66" w:rsidP="00BB7257">
            <w:pPr>
              <w:spacing w:line="320" w:lineRule="exact"/>
              <w:rPr>
                <w:rFonts w:ascii="Times New Roman" w:eastAsia="楷体" w:hAnsi="Times New Roman"/>
                <w:strike/>
                <w:szCs w:val="21"/>
              </w:rPr>
            </w:pPr>
            <w:r w:rsidRPr="00FD0C27">
              <w:rPr>
                <w:rFonts w:ascii="Times New Roman" w:eastAsia="楷体" w:hAnsi="Times New Roman"/>
                <w:strike/>
                <w:color w:val="FF0000"/>
                <w:szCs w:val="21"/>
              </w:rPr>
              <w:t>MXTGDY</w:t>
            </w:r>
            <w:r w:rsidRPr="00FD0C27">
              <w:rPr>
                <w:rFonts w:ascii="Times New Roman" w:eastAsia="楷体" w:hAnsi="Times New Roman" w:hint="eastAsia"/>
                <w:strike/>
                <w:color w:val="FF0000"/>
                <w:szCs w:val="21"/>
              </w:rPr>
              <w:t>为质押单元时</w:t>
            </w:r>
            <w:r w:rsidRPr="00FD0C27">
              <w:rPr>
                <w:rFonts w:ascii="Times New Roman" w:eastAsia="楷体" w:hAnsi="Times New Roman"/>
                <w:strike/>
                <w:color w:val="FF0000"/>
                <w:szCs w:val="21"/>
              </w:rPr>
              <w:t>=0;</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质押登记费</w:t>
            </w:r>
          </w:p>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MXTGDY</w:t>
            </w:r>
            <w:r w:rsidRPr="00FD0C27">
              <w:rPr>
                <w:rFonts w:ascii="Times New Roman" w:eastAsia="楷体" w:hAnsi="Times New Roman" w:hint="eastAsia"/>
                <w:szCs w:val="21"/>
              </w:rPr>
              <w:t>为出资单元时</w:t>
            </w:r>
            <w:r w:rsidRPr="00FD0C27">
              <w:rPr>
                <w:rFonts w:ascii="Times New Roman" w:eastAsia="楷体" w:hAnsi="Times New Roman"/>
                <w:szCs w:val="21"/>
              </w:rPr>
              <w:t>=0;</w:t>
            </w:r>
          </w:p>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MXTGDY</w:t>
            </w:r>
            <w:r w:rsidRPr="00FD0C27">
              <w:rPr>
                <w:rFonts w:ascii="Times New Roman" w:eastAsia="楷体" w:hAnsi="Times New Roman" w:hint="eastAsia"/>
                <w:szCs w:val="21"/>
              </w:rPr>
              <w:t>为融资单元时</w:t>
            </w:r>
            <w:r w:rsidRPr="00FD0C27">
              <w:rPr>
                <w:rFonts w:ascii="Times New Roman" w:eastAsia="楷体" w:hAnsi="Times New Roman"/>
                <w:szCs w:val="21"/>
              </w:rPr>
              <w:t>&lt;0;</w:t>
            </w:r>
          </w:p>
          <w:p w:rsidR="002B14E9" w:rsidRPr="00FD0C27" w:rsidRDefault="003F0E66" w:rsidP="00BB7257">
            <w:pPr>
              <w:spacing w:line="320" w:lineRule="exact"/>
              <w:rPr>
                <w:rFonts w:ascii="Times New Roman" w:eastAsia="楷体" w:hAnsi="Times New Roman"/>
                <w:strike/>
                <w:szCs w:val="21"/>
              </w:rPr>
            </w:pPr>
            <w:r w:rsidRPr="00FD0C27">
              <w:rPr>
                <w:rFonts w:ascii="Times New Roman" w:eastAsia="楷体" w:hAnsi="Times New Roman"/>
                <w:strike/>
                <w:color w:val="FF0000"/>
                <w:szCs w:val="21"/>
              </w:rPr>
              <w:t>MXTGDY</w:t>
            </w:r>
            <w:r w:rsidRPr="00FD0C27">
              <w:rPr>
                <w:rFonts w:ascii="Times New Roman" w:eastAsia="楷体" w:hAnsi="Times New Roman" w:hint="eastAsia"/>
                <w:strike/>
                <w:color w:val="FF0000"/>
                <w:szCs w:val="21"/>
              </w:rPr>
              <w:t>为质押单元时</w:t>
            </w:r>
            <w:r w:rsidRPr="00FD0C27">
              <w:rPr>
                <w:rFonts w:ascii="Times New Roman" w:eastAsia="楷体" w:hAnsi="Times New Roman"/>
                <w:strike/>
                <w:color w:val="FF0000"/>
                <w:szCs w:val="21"/>
              </w:rPr>
              <w:t>=0;</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color w:val="FF0000"/>
                <w:szCs w:val="21"/>
              </w:rPr>
            </w:pPr>
            <w:r w:rsidRPr="00FD0C27">
              <w:rPr>
                <w:rFonts w:ascii="Times New Roman" w:eastAsia="楷体" w:hAnsi="Times New Roman" w:hint="eastAsia"/>
                <w:color w:val="FF0000"/>
                <w:szCs w:val="21"/>
              </w:rPr>
              <w:t>解押红利</w:t>
            </w:r>
          </w:p>
          <w:p w:rsidR="002B14E9" w:rsidRPr="00FD0C27" w:rsidRDefault="003F0E66" w:rsidP="00BB7257">
            <w:pPr>
              <w:spacing w:line="320" w:lineRule="exact"/>
              <w:rPr>
                <w:rFonts w:ascii="Times New Roman" w:eastAsia="楷体" w:hAnsi="Times New Roman"/>
                <w:color w:val="FF0000"/>
                <w:szCs w:val="21"/>
              </w:rPr>
            </w:pPr>
            <w:r w:rsidRPr="00FD0C27">
              <w:rPr>
                <w:rFonts w:ascii="Times New Roman" w:eastAsia="楷体" w:hAnsi="Times New Roman"/>
                <w:color w:val="FF0000"/>
                <w:szCs w:val="21"/>
              </w:rPr>
              <w:t>MXTGDY</w:t>
            </w:r>
            <w:r w:rsidRPr="00FD0C27">
              <w:rPr>
                <w:rFonts w:ascii="Times New Roman" w:eastAsia="楷体" w:hAnsi="Times New Roman" w:hint="eastAsia"/>
                <w:color w:val="FF0000"/>
                <w:szCs w:val="21"/>
              </w:rPr>
              <w:t>为出资单元时</w:t>
            </w:r>
            <w:r w:rsidRPr="00FD0C27">
              <w:rPr>
                <w:rFonts w:ascii="Times New Roman" w:eastAsia="楷体" w:hAnsi="Times New Roman"/>
                <w:color w:val="FF0000"/>
                <w:szCs w:val="21"/>
              </w:rPr>
              <w:t>=0;</w:t>
            </w:r>
          </w:p>
          <w:p w:rsidR="002B14E9" w:rsidRPr="00FD0C27" w:rsidRDefault="003F0E66" w:rsidP="00BB7257">
            <w:pPr>
              <w:rPr>
                <w:rFonts w:ascii="Times New Roman" w:eastAsia="楷体" w:hAnsi="Times New Roman"/>
                <w:szCs w:val="21"/>
              </w:rPr>
            </w:pPr>
            <w:r w:rsidRPr="00FD0C27">
              <w:rPr>
                <w:rFonts w:ascii="Times New Roman" w:eastAsia="楷体" w:hAnsi="Times New Roman"/>
                <w:color w:val="FF0000"/>
                <w:szCs w:val="21"/>
              </w:rPr>
              <w:t>MXTGDY</w:t>
            </w:r>
            <w:r w:rsidRPr="00FD0C27">
              <w:rPr>
                <w:rFonts w:ascii="Times New Roman" w:eastAsia="楷体" w:hAnsi="Times New Roman" w:hint="eastAsia"/>
                <w:color w:val="FF0000"/>
                <w:szCs w:val="21"/>
              </w:rPr>
              <w:t>为融资单元时</w:t>
            </w:r>
            <w:r w:rsidRPr="00FD0C27">
              <w:rPr>
                <w:rFonts w:ascii="Times New Roman" w:eastAsia="楷体" w:hAnsi="Times New Roman"/>
                <w:color w:val="FF0000"/>
                <w:szCs w:val="21"/>
              </w:rPr>
              <w:t>&gt;=0;</w:t>
            </w:r>
          </w:p>
        </w:tc>
        <w:tc>
          <w:tcPr>
            <w:tcW w:w="1807"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MXZJJE</w:t>
            </w: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807"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MXSFJE</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收付净额</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收付净额</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收付净额</w:t>
            </w:r>
          </w:p>
        </w:tc>
        <w:tc>
          <w:tcPr>
            <w:tcW w:w="1807"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收付净额</w:t>
            </w: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MXCJRQ</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c>
          <w:tcPr>
            <w:tcW w:w="1807"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MXQSRQ</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c>
          <w:tcPr>
            <w:tcW w:w="1807"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r>
      <w:tr w:rsidR="002B14E9" w:rsidRPr="00FD0C27" w:rsidTr="00BB7257">
        <w:trPr>
          <w:jc w:val="center"/>
        </w:trPr>
        <w:tc>
          <w:tcPr>
            <w:tcW w:w="1560" w:type="dxa"/>
            <w:tcBorders>
              <w:bottom w:val="single" w:sz="4" w:space="0" w:color="auto"/>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MXJSRQ</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c>
          <w:tcPr>
            <w:tcW w:w="1807"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MXFSRQ</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c>
          <w:tcPr>
            <w:tcW w:w="1807"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MXQTRQ</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color w:val="FF0000"/>
                <w:szCs w:val="21"/>
              </w:rPr>
              <w:t>到期日期</w:t>
            </w: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807"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r>
      <w:tr w:rsidR="002B14E9" w:rsidRPr="00FD0C27" w:rsidTr="00BB7257">
        <w:trPr>
          <w:jc w:val="center"/>
        </w:trPr>
        <w:tc>
          <w:tcPr>
            <w:tcW w:w="1560" w:type="dxa"/>
            <w:tcBorders>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MXSCDM</w:t>
            </w: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807"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rPr>
              <w:t>MXJYFS</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‘02’</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‘02’</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‘02’</w:t>
            </w:r>
          </w:p>
        </w:tc>
        <w:tc>
          <w:tcPr>
            <w:tcW w:w="1807"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‘02’</w:t>
            </w: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MXZQDM2</w:t>
            </w: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807"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lastRenderedPageBreak/>
              <w:t>MXTGDY2</w:t>
            </w: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701" w:type="dxa"/>
            <w:tcBorders>
              <w:top w:val="single" w:sz="4" w:space="0" w:color="auto"/>
              <w:left w:val="single" w:sz="4" w:space="0" w:color="auto"/>
              <w:bottom w:val="single" w:sz="4" w:space="0" w:color="auto"/>
            </w:tcBorders>
            <w:vAlign w:val="center"/>
          </w:tcPr>
          <w:p w:rsidR="002B14E9" w:rsidRPr="00FD0C27" w:rsidRDefault="002B14E9" w:rsidP="00BB7257">
            <w:pPr>
              <w:spacing w:line="320" w:lineRule="exact"/>
              <w:rPr>
                <w:rFonts w:ascii="Times New Roman" w:eastAsia="楷体" w:hAnsi="Times New Roman"/>
                <w:szCs w:val="21"/>
              </w:rPr>
            </w:pP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807"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MXDDBH2</w:t>
            </w: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701" w:type="dxa"/>
            <w:tcBorders>
              <w:top w:val="single" w:sz="4" w:space="0" w:color="auto"/>
              <w:left w:val="single" w:sz="4" w:space="0" w:color="auto"/>
              <w:bottom w:val="single" w:sz="4" w:space="0" w:color="auto"/>
            </w:tcBorders>
            <w:vAlign w:val="center"/>
          </w:tcPr>
          <w:p w:rsidR="002B14E9" w:rsidRPr="00FD0C27" w:rsidRDefault="002B14E9" w:rsidP="00BB7257">
            <w:pPr>
              <w:spacing w:line="320" w:lineRule="exact"/>
              <w:rPr>
                <w:rFonts w:ascii="Times New Roman" w:eastAsia="楷体" w:hAnsi="Times New Roman"/>
                <w:szCs w:val="21"/>
              </w:rPr>
            </w:pP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807"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MXCWDH</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错误代号</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错误代号</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错误代号</w:t>
            </w:r>
          </w:p>
        </w:tc>
        <w:tc>
          <w:tcPr>
            <w:tcW w:w="1807"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错误代号</w:t>
            </w:r>
          </w:p>
        </w:tc>
      </w:tr>
      <w:tr w:rsidR="002B14E9" w:rsidRPr="00FD0C27" w:rsidTr="00BB7257">
        <w:trPr>
          <w:jc w:val="center"/>
        </w:trPr>
        <w:tc>
          <w:tcPr>
            <w:tcW w:w="1560" w:type="dxa"/>
            <w:tcBorders>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MXPPHM</w:t>
            </w: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807"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r>
      <w:tr w:rsidR="002B14E9" w:rsidRPr="00FD0C27" w:rsidTr="00BB7257">
        <w:trPr>
          <w:jc w:val="center"/>
        </w:trPr>
        <w:tc>
          <w:tcPr>
            <w:tcW w:w="1560" w:type="dxa"/>
            <w:tcBorders>
              <w:right w:val="single" w:sz="4" w:space="0" w:color="auto"/>
            </w:tcBorders>
          </w:tcPr>
          <w:p w:rsidR="002B14E9" w:rsidRPr="00FD0C27" w:rsidRDefault="003F0E66" w:rsidP="00BB7257">
            <w:pPr>
              <w:spacing w:line="320" w:lineRule="exact"/>
              <w:rPr>
                <w:rFonts w:ascii="Times New Roman" w:eastAsia="楷体" w:hAnsi="Times New Roman"/>
                <w:color w:val="FF0000"/>
                <w:szCs w:val="21"/>
              </w:rPr>
            </w:pPr>
            <w:r w:rsidRPr="00FD0C27">
              <w:rPr>
                <w:rFonts w:ascii="Times New Roman" w:eastAsia="楷体" w:hAnsi="Times New Roman"/>
                <w:color w:val="FF0000"/>
                <w:szCs w:val="21"/>
              </w:rPr>
              <w:t>MXFJSM</w:t>
            </w:r>
          </w:p>
        </w:tc>
        <w:tc>
          <w:tcPr>
            <w:tcW w:w="1701" w:type="dxa"/>
            <w:tcBorders>
              <w:top w:val="single" w:sz="4" w:space="0" w:color="auto"/>
              <w:left w:val="single" w:sz="4" w:space="0" w:color="auto"/>
            </w:tcBorders>
          </w:tcPr>
          <w:p w:rsidR="002B14E9" w:rsidRPr="00FD0C27" w:rsidRDefault="003F0E66" w:rsidP="00BB7257">
            <w:pPr>
              <w:spacing w:line="320" w:lineRule="exact"/>
              <w:ind w:right="142"/>
              <w:jc w:val="left"/>
              <w:rPr>
                <w:rFonts w:ascii="Times New Roman" w:eastAsia="楷体" w:hAnsi="Times New Roman"/>
                <w:color w:val="FF0000"/>
              </w:rPr>
            </w:pPr>
            <w:r w:rsidRPr="00FD0C27">
              <w:rPr>
                <w:rFonts w:ascii="Times New Roman" w:eastAsia="楷体" w:hAnsi="Times New Roman"/>
                <w:color w:val="FF0000"/>
              </w:rPr>
              <w:t>01-24</w:t>
            </w:r>
            <w:r w:rsidRPr="00FD0C27">
              <w:rPr>
                <w:rFonts w:ascii="Times New Roman" w:eastAsia="楷体" w:hAnsi="Times New Roman" w:hint="eastAsia"/>
                <w:color w:val="FF0000"/>
              </w:rPr>
              <w:t>位</w:t>
            </w:r>
            <w:r w:rsidRPr="00FD0C27">
              <w:rPr>
                <w:rFonts w:ascii="Times New Roman" w:eastAsia="楷体" w:hAnsi="Times New Roman"/>
                <w:color w:val="FF0000"/>
              </w:rPr>
              <w:t>:</w:t>
            </w:r>
            <w:r w:rsidRPr="00FD0C27">
              <w:rPr>
                <w:rFonts w:ascii="Times New Roman" w:eastAsia="楷体" w:hAnsi="Times New Roman" w:hint="eastAsia"/>
                <w:color w:val="FF0000"/>
              </w:rPr>
              <w:t>初始交易合同序号</w:t>
            </w:r>
          </w:p>
        </w:tc>
        <w:tc>
          <w:tcPr>
            <w:tcW w:w="1701" w:type="dxa"/>
            <w:tcBorders>
              <w:top w:val="single" w:sz="4" w:space="0" w:color="auto"/>
              <w:left w:val="single" w:sz="4" w:space="0" w:color="auto"/>
            </w:tcBorders>
          </w:tcPr>
          <w:p w:rsidR="002B14E9" w:rsidRPr="00FD0C27" w:rsidRDefault="003F0E66" w:rsidP="00BB7257">
            <w:pPr>
              <w:spacing w:line="320" w:lineRule="exact"/>
              <w:ind w:right="142"/>
              <w:jc w:val="left"/>
              <w:rPr>
                <w:rFonts w:ascii="Times New Roman" w:eastAsia="楷体" w:hAnsi="Times New Roman"/>
                <w:color w:val="FF0000"/>
              </w:rPr>
            </w:pPr>
            <w:r w:rsidRPr="00FD0C27">
              <w:rPr>
                <w:rFonts w:ascii="Times New Roman" w:eastAsia="楷体" w:hAnsi="Times New Roman"/>
                <w:color w:val="FF0000"/>
              </w:rPr>
              <w:t>01-24</w:t>
            </w:r>
            <w:r w:rsidRPr="00FD0C27">
              <w:rPr>
                <w:rFonts w:ascii="Times New Roman" w:eastAsia="楷体" w:hAnsi="Times New Roman" w:hint="eastAsia"/>
                <w:color w:val="FF0000"/>
              </w:rPr>
              <w:t>位</w:t>
            </w:r>
            <w:r w:rsidRPr="00FD0C27">
              <w:rPr>
                <w:rFonts w:ascii="Times New Roman" w:eastAsia="楷体" w:hAnsi="Times New Roman"/>
                <w:color w:val="FF0000"/>
              </w:rPr>
              <w:t>:</w:t>
            </w:r>
            <w:r w:rsidRPr="00FD0C27">
              <w:rPr>
                <w:rFonts w:ascii="Times New Roman" w:eastAsia="楷体" w:hAnsi="Times New Roman" w:hint="eastAsia"/>
                <w:color w:val="FF0000"/>
              </w:rPr>
              <w:t>补充质押对应的初始交易合同序号</w:t>
            </w:r>
          </w:p>
        </w:tc>
        <w:tc>
          <w:tcPr>
            <w:tcW w:w="1684" w:type="dxa"/>
            <w:tcBorders>
              <w:top w:val="single" w:sz="4" w:space="0" w:color="auto"/>
              <w:left w:val="single" w:sz="4" w:space="0" w:color="auto"/>
              <w:right w:val="single" w:sz="4" w:space="0" w:color="auto"/>
            </w:tcBorders>
          </w:tcPr>
          <w:p w:rsidR="002B14E9" w:rsidRPr="00FD0C27" w:rsidRDefault="003F0E66" w:rsidP="00BB7257">
            <w:pPr>
              <w:spacing w:line="320" w:lineRule="exact"/>
              <w:ind w:right="142"/>
              <w:jc w:val="left"/>
              <w:rPr>
                <w:rFonts w:ascii="Times New Roman" w:eastAsia="楷体" w:hAnsi="Times New Roman"/>
                <w:color w:val="FF0000"/>
              </w:rPr>
            </w:pPr>
            <w:r w:rsidRPr="00FD0C27">
              <w:rPr>
                <w:rFonts w:ascii="Times New Roman" w:eastAsia="楷体" w:hAnsi="Times New Roman"/>
                <w:color w:val="FF0000"/>
              </w:rPr>
              <w:t>01-24</w:t>
            </w:r>
            <w:r w:rsidRPr="00FD0C27">
              <w:rPr>
                <w:rFonts w:ascii="Times New Roman" w:eastAsia="楷体" w:hAnsi="Times New Roman" w:hint="eastAsia"/>
                <w:color w:val="FF0000"/>
              </w:rPr>
              <w:t>位</w:t>
            </w:r>
            <w:r w:rsidRPr="00FD0C27">
              <w:rPr>
                <w:rFonts w:ascii="Times New Roman" w:eastAsia="楷体" w:hAnsi="Times New Roman"/>
                <w:color w:val="FF0000"/>
              </w:rPr>
              <w:t>:</w:t>
            </w:r>
            <w:r w:rsidRPr="00FD0C27">
              <w:rPr>
                <w:rFonts w:ascii="Times New Roman" w:eastAsia="楷体" w:hAnsi="Times New Roman" w:hint="eastAsia"/>
                <w:color w:val="FF0000"/>
              </w:rPr>
              <w:t>部分解除质押对应的初始交易合同序号</w:t>
            </w:r>
          </w:p>
          <w:p w:rsidR="002B14E9" w:rsidRPr="00FD0C27" w:rsidRDefault="002B14E9" w:rsidP="00BB7257">
            <w:pPr>
              <w:spacing w:line="320" w:lineRule="exact"/>
              <w:rPr>
                <w:rFonts w:ascii="Times New Roman" w:eastAsia="楷体" w:hAnsi="Times New Roman"/>
                <w:color w:val="FF0000"/>
              </w:rPr>
            </w:pPr>
          </w:p>
        </w:tc>
        <w:tc>
          <w:tcPr>
            <w:tcW w:w="1807" w:type="dxa"/>
            <w:tcBorders>
              <w:top w:val="single" w:sz="4" w:space="0" w:color="auto"/>
              <w:left w:val="single" w:sz="4" w:space="0" w:color="auto"/>
            </w:tcBorders>
          </w:tcPr>
          <w:p w:rsidR="002B14E9" w:rsidRPr="00FD0C27" w:rsidRDefault="003F0E66" w:rsidP="00BB7257">
            <w:pPr>
              <w:spacing w:line="320" w:lineRule="exact"/>
              <w:ind w:right="142"/>
              <w:jc w:val="left"/>
              <w:rPr>
                <w:rFonts w:ascii="Times New Roman" w:eastAsia="楷体" w:hAnsi="Times New Roman"/>
                <w:color w:val="FF0000"/>
              </w:rPr>
            </w:pPr>
            <w:r w:rsidRPr="00FD0C27">
              <w:rPr>
                <w:rFonts w:ascii="Times New Roman" w:eastAsia="楷体" w:hAnsi="Times New Roman"/>
                <w:color w:val="FF0000"/>
              </w:rPr>
              <w:t>01-24</w:t>
            </w:r>
            <w:r w:rsidRPr="00FD0C27">
              <w:rPr>
                <w:rFonts w:ascii="Times New Roman" w:eastAsia="楷体" w:hAnsi="Times New Roman" w:hint="eastAsia"/>
                <w:color w:val="FF0000"/>
              </w:rPr>
              <w:t>位</w:t>
            </w:r>
            <w:r w:rsidRPr="00FD0C27">
              <w:rPr>
                <w:rFonts w:ascii="Times New Roman" w:eastAsia="楷体" w:hAnsi="Times New Roman"/>
                <w:color w:val="FF0000"/>
              </w:rPr>
              <w:t>:</w:t>
            </w:r>
            <w:r w:rsidRPr="00FD0C27">
              <w:rPr>
                <w:rFonts w:ascii="Times New Roman" w:eastAsia="楷体" w:hAnsi="Times New Roman" w:hint="eastAsia"/>
                <w:color w:val="FF0000"/>
              </w:rPr>
              <w:t>初始交易合同序号</w:t>
            </w:r>
          </w:p>
          <w:p w:rsidR="002B14E9" w:rsidRPr="00FD0C27" w:rsidRDefault="002B14E9" w:rsidP="00BB7257">
            <w:pPr>
              <w:spacing w:line="320" w:lineRule="exact"/>
              <w:ind w:right="142"/>
              <w:jc w:val="left"/>
              <w:rPr>
                <w:rFonts w:ascii="Times New Roman" w:eastAsia="楷体" w:hAnsi="Times New Roman"/>
                <w:color w:val="FF0000"/>
              </w:rPr>
            </w:pPr>
          </w:p>
          <w:p w:rsidR="002B14E9" w:rsidRPr="00FD0C27" w:rsidRDefault="002B14E9" w:rsidP="00BB7257">
            <w:pPr>
              <w:spacing w:line="320" w:lineRule="exact"/>
              <w:ind w:right="142"/>
              <w:jc w:val="left"/>
              <w:rPr>
                <w:rFonts w:ascii="Times New Roman" w:eastAsia="楷体" w:hAnsi="Times New Roman"/>
                <w:color w:val="FF0000"/>
              </w:rPr>
            </w:pPr>
          </w:p>
        </w:tc>
      </w:tr>
      <w:tr w:rsidR="002B14E9" w:rsidRPr="00FD0C27" w:rsidTr="00BB7257">
        <w:trPr>
          <w:jc w:val="center"/>
        </w:trPr>
        <w:tc>
          <w:tcPr>
            <w:tcW w:w="1560" w:type="dxa"/>
            <w:tcBorders>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MXBYBZ</w:t>
            </w:r>
          </w:p>
        </w:tc>
        <w:tc>
          <w:tcPr>
            <w:tcW w:w="1701" w:type="dxa"/>
            <w:tcBorders>
              <w:top w:val="single" w:sz="4" w:space="0" w:color="auto"/>
              <w:left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701" w:type="dxa"/>
            <w:tcBorders>
              <w:top w:val="single" w:sz="4" w:space="0" w:color="auto"/>
              <w:left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684" w:type="dxa"/>
            <w:tcBorders>
              <w:top w:val="single" w:sz="4" w:space="0" w:color="auto"/>
              <w:left w:val="single" w:sz="4" w:space="0" w:color="auto"/>
              <w:right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807" w:type="dxa"/>
            <w:tcBorders>
              <w:top w:val="single" w:sz="4" w:space="0" w:color="auto"/>
              <w:left w:val="single" w:sz="4" w:space="0" w:color="auto"/>
            </w:tcBorders>
          </w:tcPr>
          <w:p w:rsidR="002B14E9" w:rsidRPr="00FD0C27" w:rsidRDefault="002B14E9" w:rsidP="00BB7257">
            <w:pPr>
              <w:spacing w:line="320" w:lineRule="exact"/>
              <w:rPr>
                <w:rFonts w:ascii="Times New Roman" w:eastAsia="楷体" w:hAnsi="Times New Roman"/>
                <w:szCs w:val="21"/>
              </w:rPr>
            </w:pPr>
          </w:p>
        </w:tc>
      </w:tr>
    </w:tbl>
    <w:p w:rsidR="0075456E" w:rsidRPr="00FD0C27" w:rsidRDefault="0075456E">
      <w:pPr>
        <w:spacing w:line="400" w:lineRule="exact"/>
        <w:ind w:right="142"/>
        <w:rPr>
          <w:rFonts w:ascii="Times New Roman" w:eastAsia="楷体" w:hAnsi="Times New Roman"/>
          <w:iCs/>
        </w:rPr>
      </w:pPr>
    </w:p>
    <w:p w:rsidR="0075456E" w:rsidRPr="00FD0C27" w:rsidRDefault="0075456E">
      <w:pPr>
        <w:spacing w:line="400" w:lineRule="exact"/>
        <w:ind w:right="142"/>
        <w:rPr>
          <w:rFonts w:ascii="Times New Roman" w:eastAsia="楷体" w:hAnsi="Times New Roman"/>
          <w:iC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560"/>
        <w:gridCol w:w="2047"/>
        <w:gridCol w:w="1988"/>
        <w:gridCol w:w="1988"/>
      </w:tblGrid>
      <w:tr w:rsidR="00277B92" w:rsidRPr="00FD0C27" w:rsidTr="00BB7257">
        <w:trPr>
          <w:trHeight w:val="450"/>
          <w:jc w:val="center"/>
        </w:trPr>
        <w:tc>
          <w:tcPr>
            <w:tcW w:w="1560" w:type="dxa"/>
            <w:vMerge w:val="restart"/>
            <w:shd w:val="clear" w:color="auto" w:fill="BFBFBF"/>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字段名</w:t>
            </w:r>
          </w:p>
        </w:tc>
        <w:tc>
          <w:tcPr>
            <w:tcW w:w="6023" w:type="dxa"/>
            <w:gridSpan w:val="3"/>
            <w:tcBorders>
              <w:bottom w:val="single" w:sz="4" w:space="0" w:color="auto"/>
              <w:right w:val="single" w:sz="4" w:space="0" w:color="auto"/>
            </w:tcBorders>
            <w:shd w:val="clear" w:color="auto" w:fill="BFBFBF"/>
          </w:tcPr>
          <w:p w:rsidR="00277B92" w:rsidRPr="00FD0C27" w:rsidRDefault="00277B92" w:rsidP="00D4331D">
            <w:pPr>
              <w:jc w:val="center"/>
              <w:rPr>
                <w:rFonts w:ascii="Times New Roman" w:eastAsia="楷体" w:hAnsi="Times New Roman"/>
              </w:rPr>
            </w:pPr>
            <w:r w:rsidRPr="00FD0C27">
              <w:rPr>
                <w:rFonts w:ascii="Times New Roman" w:eastAsia="楷体" w:hAnsi="Times New Roman" w:hint="eastAsia"/>
              </w:rPr>
              <w:t>业务类别</w:t>
            </w:r>
          </w:p>
        </w:tc>
      </w:tr>
      <w:tr w:rsidR="00277B92" w:rsidRPr="00FD0C27" w:rsidTr="00BB7257">
        <w:trPr>
          <w:trHeight w:val="351"/>
          <w:jc w:val="center"/>
        </w:trPr>
        <w:tc>
          <w:tcPr>
            <w:tcW w:w="1560" w:type="dxa"/>
            <w:vMerge/>
            <w:shd w:val="clear" w:color="auto" w:fill="BFBFBF"/>
          </w:tcPr>
          <w:p w:rsidR="00277B92" w:rsidRPr="00FD0C27" w:rsidRDefault="00277B92" w:rsidP="00957BEB">
            <w:pPr>
              <w:ind w:firstLine="792"/>
              <w:rPr>
                <w:rFonts w:ascii="Times New Roman" w:eastAsia="楷体" w:hAnsi="Times New Roman"/>
              </w:rPr>
            </w:pPr>
          </w:p>
        </w:tc>
        <w:tc>
          <w:tcPr>
            <w:tcW w:w="2047" w:type="dxa"/>
            <w:tcBorders>
              <w:top w:val="single" w:sz="4" w:space="0" w:color="auto"/>
              <w:right w:val="single" w:sz="4" w:space="0" w:color="auto"/>
            </w:tcBorders>
            <w:shd w:val="clear" w:color="auto" w:fill="BFBFBF"/>
          </w:tcPr>
          <w:p w:rsidR="00277B92" w:rsidRPr="00FD0C27" w:rsidRDefault="00277B92" w:rsidP="00D4331D">
            <w:pPr>
              <w:rPr>
                <w:rFonts w:ascii="Times New Roman" w:eastAsia="楷体" w:hAnsi="Times New Roman"/>
              </w:rPr>
            </w:pPr>
            <w:r w:rsidRPr="00FD0C27">
              <w:rPr>
                <w:rFonts w:ascii="Times New Roman" w:eastAsia="楷体" w:hAnsi="Times New Roman"/>
              </w:rPr>
              <w:t>GZ05</w:t>
            </w:r>
            <w:r w:rsidRPr="00FD0C27">
              <w:rPr>
                <w:rFonts w:ascii="Times New Roman" w:eastAsia="楷体" w:hAnsi="Times New Roman" w:hint="eastAsia"/>
              </w:rPr>
              <w:t>（部分购回）</w:t>
            </w:r>
          </w:p>
        </w:tc>
        <w:tc>
          <w:tcPr>
            <w:tcW w:w="1988" w:type="dxa"/>
            <w:tcBorders>
              <w:top w:val="single" w:sz="4" w:space="0" w:color="auto"/>
            </w:tcBorders>
            <w:shd w:val="clear" w:color="auto" w:fill="BFBFBF"/>
          </w:tcPr>
          <w:p w:rsidR="00277B92" w:rsidRPr="00FD0C27" w:rsidRDefault="00277B92" w:rsidP="00D4331D">
            <w:pPr>
              <w:rPr>
                <w:rFonts w:ascii="Times New Roman" w:eastAsia="楷体" w:hAnsi="Times New Roman"/>
              </w:rPr>
            </w:pPr>
            <w:r w:rsidRPr="00FD0C27">
              <w:rPr>
                <w:rFonts w:ascii="Times New Roman" w:eastAsia="楷体" w:hAnsi="Times New Roman"/>
              </w:rPr>
              <w:t>GZ06</w:t>
            </w:r>
            <w:r w:rsidRPr="00FD0C27">
              <w:rPr>
                <w:rFonts w:ascii="Times New Roman" w:eastAsia="楷体" w:hAnsi="Times New Roman" w:hint="eastAsia"/>
              </w:rPr>
              <w:t>（违约处置）</w:t>
            </w:r>
          </w:p>
        </w:tc>
        <w:tc>
          <w:tcPr>
            <w:tcW w:w="1988" w:type="dxa"/>
            <w:tcBorders>
              <w:top w:val="single" w:sz="4" w:space="0" w:color="auto"/>
            </w:tcBorders>
            <w:shd w:val="clear" w:color="auto" w:fill="BFBFBF"/>
          </w:tcPr>
          <w:p w:rsidR="00602B4F" w:rsidRPr="00FD0C27" w:rsidRDefault="0075456E" w:rsidP="00D4331D">
            <w:pPr>
              <w:rPr>
                <w:rFonts w:ascii="Times New Roman" w:eastAsia="楷体" w:hAnsi="Times New Roman"/>
                <w:color w:val="FF0000"/>
              </w:rPr>
            </w:pPr>
            <w:r w:rsidRPr="00FD0C27">
              <w:rPr>
                <w:rFonts w:ascii="Times New Roman" w:eastAsia="楷体" w:hAnsi="Times New Roman"/>
                <w:color w:val="FF0000"/>
              </w:rPr>
              <w:t>GZ07</w:t>
            </w:r>
            <w:r w:rsidRPr="00FD0C27">
              <w:rPr>
                <w:rFonts w:ascii="Times New Roman" w:eastAsia="楷体" w:hAnsi="Times New Roman" w:hint="eastAsia"/>
                <w:color w:val="FF0000"/>
              </w:rPr>
              <w:t>（撤销违约处置）</w:t>
            </w:r>
          </w:p>
        </w:tc>
      </w:tr>
      <w:tr w:rsidR="00277B92" w:rsidRPr="00FD0C27" w:rsidTr="00BB7257">
        <w:trPr>
          <w:jc w:val="center"/>
        </w:trPr>
        <w:tc>
          <w:tcPr>
            <w:tcW w:w="1560" w:type="dxa"/>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MXJSZH</w:t>
            </w:r>
          </w:p>
        </w:tc>
        <w:tc>
          <w:tcPr>
            <w:tcW w:w="2047" w:type="dxa"/>
            <w:tcBorders>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结算账号</w:t>
            </w:r>
          </w:p>
        </w:tc>
        <w:tc>
          <w:tcPr>
            <w:tcW w:w="1988" w:type="dxa"/>
            <w:tcBorders>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结算账号</w:t>
            </w:r>
          </w:p>
        </w:tc>
        <w:tc>
          <w:tcPr>
            <w:tcW w:w="1988" w:type="dxa"/>
            <w:tcBorders>
              <w:bottom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hint="eastAsia"/>
                <w:color w:val="FF0000"/>
              </w:rPr>
              <w:t>结算账号</w:t>
            </w: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MXBFZH</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备付金账户</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备付金账户</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hint="eastAsia"/>
                <w:color w:val="FF0000"/>
              </w:rPr>
              <w:t>备付金账户</w:t>
            </w: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MXSJLX</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‘01’</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‘01’</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color w:val="FF0000"/>
              </w:rPr>
              <w:t>‘01’</w:t>
            </w: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MXYWLB</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‘GZ05’</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‘GZ06’</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color w:val="FF0000"/>
              </w:rPr>
              <w:t>‘GZ0</w:t>
            </w:r>
            <w:r w:rsidR="00277B92" w:rsidRPr="00FD0C27">
              <w:rPr>
                <w:rFonts w:ascii="Times New Roman" w:eastAsia="楷体" w:hAnsi="Times New Roman" w:hint="eastAsia"/>
                <w:color w:val="FF0000"/>
              </w:rPr>
              <w:t>7</w:t>
            </w:r>
            <w:r w:rsidRPr="00FD0C27">
              <w:rPr>
                <w:rFonts w:ascii="Times New Roman" w:eastAsia="楷体" w:hAnsi="Times New Roman"/>
                <w:color w:val="FF0000"/>
              </w:rPr>
              <w:t>’</w:t>
            </w:r>
          </w:p>
        </w:tc>
      </w:tr>
      <w:tr w:rsidR="00277B92" w:rsidRPr="00FD0C27" w:rsidTr="00BB7257">
        <w:trPr>
          <w:jc w:val="center"/>
        </w:trPr>
        <w:tc>
          <w:tcPr>
            <w:tcW w:w="1560" w:type="dxa"/>
            <w:tcBorders>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MXZQDM</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证券代码</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证券代码</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hint="eastAsia"/>
                <w:color w:val="FF0000"/>
              </w:rPr>
              <w:t>证券代码</w:t>
            </w: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MXJYDY</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交易单元</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交易单元</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hint="eastAsia"/>
                <w:color w:val="FF0000"/>
              </w:rPr>
              <w:t>交易单元</w:t>
            </w: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MXTGDY</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托管单元</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托管单元</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hint="eastAsia"/>
                <w:color w:val="FF0000"/>
              </w:rPr>
              <w:t>托管单元</w:t>
            </w:r>
          </w:p>
        </w:tc>
      </w:tr>
      <w:tr w:rsidR="00277B92" w:rsidRPr="00FD0C27" w:rsidTr="00BB7257">
        <w:trPr>
          <w:jc w:val="center"/>
        </w:trPr>
        <w:tc>
          <w:tcPr>
            <w:tcW w:w="1560" w:type="dxa"/>
            <w:tcBorders>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MXZQZH</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证券账户</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证券账户</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hint="eastAsia"/>
                <w:color w:val="FF0000"/>
              </w:rPr>
              <w:t>证券账户</w:t>
            </w: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MXDDBH</w:t>
            </w:r>
          </w:p>
        </w:tc>
        <w:tc>
          <w:tcPr>
            <w:tcW w:w="2047" w:type="dxa"/>
            <w:tcBorders>
              <w:top w:val="single" w:sz="4" w:space="0" w:color="auto"/>
              <w:left w:val="single" w:sz="4" w:space="0" w:color="auto"/>
              <w:bottom w:val="single" w:sz="4" w:space="0" w:color="auto"/>
            </w:tcBorders>
          </w:tcPr>
          <w:p w:rsidR="00602B4F" w:rsidRPr="00FD0C27" w:rsidRDefault="00277B92" w:rsidP="00D4331D">
            <w:pPr>
              <w:rPr>
                <w:rFonts w:ascii="Times New Roman" w:eastAsia="楷体" w:hAnsi="Times New Roman"/>
              </w:rPr>
            </w:pPr>
            <w:r w:rsidRPr="00FD0C27">
              <w:rPr>
                <w:rFonts w:ascii="Times New Roman" w:eastAsia="楷体" w:hAnsi="Times New Roman" w:hint="eastAsia"/>
              </w:rPr>
              <w:t>交易合同序号</w:t>
            </w:r>
          </w:p>
        </w:tc>
        <w:tc>
          <w:tcPr>
            <w:tcW w:w="1988" w:type="dxa"/>
            <w:tcBorders>
              <w:top w:val="single" w:sz="4" w:space="0" w:color="auto"/>
              <w:left w:val="single" w:sz="4" w:space="0" w:color="auto"/>
              <w:bottom w:val="single" w:sz="4" w:space="0" w:color="auto"/>
              <w:right w:val="single" w:sz="4" w:space="0" w:color="auto"/>
            </w:tcBorders>
          </w:tcPr>
          <w:p w:rsidR="00602B4F" w:rsidRPr="00FD0C27" w:rsidRDefault="00277B92" w:rsidP="00D4331D">
            <w:pPr>
              <w:rPr>
                <w:rFonts w:ascii="Times New Roman" w:eastAsia="楷体" w:hAnsi="Times New Roman"/>
              </w:rPr>
            </w:pPr>
            <w:r w:rsidRPr="00FD0C27">
              <w:rPr>
                <w:rFonts w:ascii="Times New Roman" w:eastAsia="楷体" w:hAnsi="Times New Roman" w:hint="eastAsia"/>
              </w:rPr>
              <w:t>交易合同序号</w:t>
            </w:r>
          </w:p>
        </w:tc>
        <w:tc>
          <w:tcPr>
            <w:tcW w:w="1988" w:type="dxa"/>
            <w:tcBorders>
              <w:top w:val="single" w:sz="4" w:space="0" w:color="auto"/>
              <w:left w:val="single" w:sz="4" w:space="0" w:color="auto"/>
              <w:bottom w:val="single" w:sz="4" w:space="0" w:color="auto"/>
              <w:right w:val="single" w:sz="4" w:space="0" w:color="auto"/>
            </w:tcBorders>
          </w:tcPr>
          <w:p w:rsidR="00602B4F" w:rsidRPr="00FD0C27" w:rsidRDefault="0075456E" w:rsidP="00D4331D">
            <w:pPr>
              <w:rPr>
                <w:rFonts w:ascii="Times New Roman" w:eastAsia="楷体" w:hAnsi="Times New Roman"/>
                <w:color w:val="FF0000"/>
              </w:rPr>
            </w:pPr>
            <w:r w:rsidRPr="00FD0C27">
              <w:rPr>
                <w:rFonts w:ascii="Times New Roman" w:eastAsia="楷体" w:hAnsi="Times New Roman" w:hint="eastAsia"/>
                <w:color w:val="FF0000"/>
              </w:rPr>
              <w:t>交易合同序号</w:t>
            </w: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MXYYB</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营业部代码</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营业部代码</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hint="eastAsia"/>
                <w:color w:val="FF0000"/>
              </w:rPr>
              <w:t>营业部代码</w:t>
            </w: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MXZXBH</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执行编号</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执行编号</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hint="eastAsia"/>
                <w:color w:val="FF0000"/>
              </w:rPr>
              <w:t>执行编号</w:t>
            </w:r>
          </w:p>
        </w:tc>
      </w:tr>
      <w:tr w:rsidR="00277B92" w:rsidRPr="00FD0C27" w:rsidTr="00BB7257">
        <w:trPr>
          <w:jc w:val="center"/>
        </w:trPr>
        <w:tc>
          <w:tcPr>
            <w:tcW w:w="1560" w:type="dxa"/>
            <w:tcBorders>
              <w:bottom w:val="single" w:sz="4" w:space="0" w:color="auto"/>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MXYWLSH</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业务流水号</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业务流水号</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hint="eastAsia"/>
                <w:color w:val="FF0000"/>
              </w:rPr>
              <w:t>业务流水号</w:t>
            </w:r>
          </w:p>
        </w:tc>
      </w:tr>
      <w:tr w:rsidR="00277B92" w:rsidRPr="00FD0C27" w:rsidTr="00BB7257">
        <w:trPr>
          <w:jc w:val="center"/>
        </w:trPr>
        <w:tc>
          <w:tcPr>
            <w:tcW w:w="1560" w:type="dxa"/>
            <w:tcBorders>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MXCJSL</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成交数量</w:t>
            </w:r>
          </w:p>
          <w:p w:rsidR="00277B92" w:rsidRPr="00FD0C27" w:rsidRDefault="00277B92" w:rsidP="00D4331D">
            <w:pPr>
              <w:rPr>
                <w:rFonts w:ascii="Times New Roman" w:eastAsia="楷体" w:hAnsi="Times New Roman"/>
              </w:rPr>
            </w:pPr>
            <w:r w:rsidRPr="00FD0C27">
              <w:rPr>
                <w:rFonts w:ascii="Times New Roman" w:eastAsia="楷体" w:hAnsi="Times New Roman"/>
              </w:rPr>
              <w:t>MXTGDY</w:t>
            </w:r>
            <w:r w:rsidRPr="00FD0C27">
              <w:rPr>
                <w:rFonts w:ascii="Times New Roman" w:eastAsia="楷体" w:hAnsi="Times New Roman" w:hint="eastAsia"/>
              </w:rPr>
              <w:t>为出资单元时</w:t>
            </w:r>
            <w:r w:rsidRPr="00FD0C27">
              <w:rPr>
                <w:rFonts w:ascii="Times New Roman" w:eastAsia="楷体" w:hAnsi="Times New Roman"/>
              </w:rPr>
              <w:t>&lt;=0;</w:t>
            </w:r>
          </w:p>
          <w:p w:rsidR="00277B92" w:rsidRPr="00FD0C27" w:rsidRDefault="00277B92" w:rsidP="00D4331D">
            <w:pPr>
              <w:rPr>
                <w:rFonts w:ascii="Times New Roman" w:eastAsia="楷体" w:hAnsi="Times New Roman"/>
              </w:rPr>
            </w:pPr>
            <w:r w:rsidRPr="00FD0C27">
              <w:rPr>
                <w:rFonts w:ascii="Times New Roman" w:eastAsia="楷体" w:hAnsi="Times New Roman"/>
              </w:rPr>
              <w:t>MXTGDY</w:t>
            </w:r>
            <w:r w:rsidRPr="00FD0C27">
              <w:rPr>
                <w:rFonts w:ascii="Times New Roman" w:eastAsia="楷体" w:hAnsi="Times New Roman" w:hint="eastAsia"/>
              </w:rPr>
              <w:t>为融资单元时</w:t>
            </w:r>
            <w:r w:rsidRPr="00FD0C27">
              <w:rPr>
                <w:rFonts w:ascii="Times New Roman" w:eastAsia="楷体" w:hAnsi="Times New Roman"/>
              </w:rPr>
              <w:t>&gt;=0;</w:t>
            </w:r>
          </w:p>
          <w:p w:rsidR="00277B92" w:rsidRPr="00FD0C27" w:rsidRDefault="00277B92" w:rsidP="00D4331D">
            <w:pPr>
              <w:rPr>
                <w:rFonts w:ascii="Times New Roman" w:eastAsia="楷体" w:hAnsi="Times New Roman"/>
                <w:strike/>
                <w:color w:val="FF0000"/>
              </w:rPr>
            </w:pPr>
            <w:r w:rsidRPr="00FD0C27">
              <w:rPr>
                <w:rFonts w:ascii="Times New Roman" w:eastAsia="楷体" w:hAnsi="Times New Roman"/>
                <w:strike/>
                <w:color w:val="FF0000"/>
              </w:rPr>
              <w:t>MXTGDY</w:t>
            </w:r>
            <w:r w:rsidRPr="00FD0C27">
              <w:rPr>
                <w:rFonts w:ascii="Times New Roman" w:eastAsia="楷体" w:hAnsi="Times New Roman" w:hint="eastAsia"/>
                <w:strike/>
                <w:color w:val="FF0000"/>
              </w:rPr>
              <w:t>为质押单元时</w:t>
            </w:r>
            <w:r w:rsidRPr="00FD0C27">
              <w:rPr>
                <w:rFonts w:ascii="Times New Roman" w:eastAsia="楷体" w:hAnsi="Times New Roman"/>
                <w:strike/>
                <w:color w:val="FF0000"/>
              </w:rPr>
              <w:t>&lt;=0;</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0</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color w:val="FF0000"/>
              </w:rPr>
              <w:t>0</w:t>
            </w:r>
          </w:p>
        </w:tc>
      </w:tr>
      <w:tr w:rsidR="00277B92" w:rsidRPr="00FD0C27" w:rsidTr="00BB7257">
        <w:trPr>
          <w:jc w:val="center"/>
        </w:trPr>
        <w:tc>
          <w:tcPr>
            <w:tcW w:w="1560" w:type="dxa"/>
            <w:tcBorders>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MXQSSL</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清算数量</w:t>
            </w:r>
          </w:p>
          <w:p w:rsidR="00277B92" w:rsidRPr="00FD0C27" w:rsidRDefault="00277B92" w:rsidP="00D4331D">
            <w:pPr>
              <w:rPr>
                <w:rFonts w:ascii="Times New Roman" w:eastAsia="楷体" w:hAnsi="Times New Roman"/>
              </w:rPr>
            </w:pPr>
            <w:r w:rsidRPr="00FD0C27">
              <w:rPr>
                <w:rFonts w:ascii="Times New Roman" w:eastAsia="楷体" w:hAnsi="Times New Roman"/>
              </w:rPr>
              <w:t>MXTGDY</w:t>
            </w:r>
            <w:r w:rsidRPr="00FD0C27">
              <w:rPr>
                <w:rFonts w:ascii="Times New Roman" w:eastAsia="楷体" w:hAnsi="Times New Roman" w:hint="eastAsia"/>
              </w:rPr>
              <w:t>为出资单元时＝</w:t>
            </w:r>
            <w:r w:rsidRPr="00FD0C27">
              <w:rPr>
                <w:rFonts w:ascii="Times New Roman" w:eastAsia="楷体" w:hAnsi="Times New Roman"/>
              </w:rPr>
              <w:t>0;</w:t>
            </w:r>
          </w:p>
          <w:p w:rsidR="00277B92" w:rsidRPr="00FD0C27" w:rsidRDefault="00277B92" w:rsidP="00D4331D">
            <w:pPr>
              <w:rPr>
                <w:rFonts w:ascii="Times New Roman" w:eastAsia="楷体" w:hAnsi="Times New Roman"/>
              </w:rPr>
            </w:pPr>
            <w:r w:rsidRPr="00FD0C27">
              <w:rPr>
                <w:rFonts w:ascii="Times New Roman" w:eastAsia="楷体" w:hAnsi="Times New Roman"/>
              </w:rPr>
              <w:t>MXTGDY</w:t>
            </w:r>
            <w:r w:rsidRPr="00FD0C27">
              <w:rPr>
                <w:rFonts w:ascii="Times New Roman" w:eastAsia="楷体" w:hAnsi="Times New Roman" w:hint="eastAsia"/>
              </w:rPr>
              <w:t>为融资单元时</w:t>
            </w:r>
            <w:r w:rsidRPr="00FD0C27">
              <w:rPr>
                <w:rFonts w:ascii="Times New Roman" w:eastAsia="楷体" w:hAnsi="Times New Roman"/>
              </w:rPr>
              <w:t>&gt;=0;</w:t>
            </w:r>
          </w:p>
          <w:p w:rsidR="00277B92" w:rsidRPr="00FD0C27" w:rsidRDefault="00277B92" w:rsidP="00D4331D">
            <w:pPr>
              <w:rPr>
                <w:rFonts w:ascii="Times New Roman" w:eastAsia="楷体" w:hAnsi="Times New Roman"/>
                <w:strike/>
                <w:color w:val="FF0000"/>
              </w:rPr>
            </w:pPr>
            <w:r w:rsidRPr="00FD0C27">
              <w:rPr>
                <w:rFonts w:ascii="Times New Roman" w:eastAsia="楷体" w:hAnsi="Times New Roman"/>
                <w:strike/>
                <w:color w:val="FF0000"/>
              </w:rPr>
              <w:t>MXTGDY</w:t>
            </w:r>
            <w:r w:rsidRPr="00FD0C27">
              <w:rPr>
                <w:rFonts w:ascii="Times New Roman" w:eastAsia="楷体" w:hAnsi="Times New Roman" w:hint="eastAsia"/>
                <w:strike/>
                <w:color w:val="FF0000"/>
              </w:rPr>
              <w:t>为质押</w:t>
            </w:r>
            <w:r w:rsidRPr="00FD0C27">
              <w:rPr>
                <w:rFonts w:ascii="Times New Roman" w:eastAsia="楷体" w:hAnsi="Times New Roman" w:hint="eastAsia"/>
                <w:strike/>
                <w:color w:val="FF0000"/>
              </w:rPr>
              <w:lastRenderedPageBreak/>
              <w:t>单元时</w:t>
            </w:r>
            <w:r w:rsidRPr="00FD0C27">
              <w:rPr>
                <w:rFonts w:ascii="Times New Roman" w:eastAsia="楷体" w:hAnsi="Times New Roman"/>
                <w:strike/>
                <w:color w:val="FF0000"/>
              </w:rPr>
              <w:t>&lt;=0;</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lastRenderedPageBreak/>
              <w:t>0</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color w:val="FF0000"/>
              </w:rPr>
              <w:t>0</w:t>
            </w:r>
          </w:p>
        </w:tc>
      </w:tr>
      <w:tr w:rsidR="00277B92" w:rsidRPr="00FD0C27" w:rsidTr="00BB7257">
        <w:trPr>
          <w:jc w:val="center"/>
        </w:trPr>
        <w:tc>
          <w:tcPr>
            <w:tcW w:w="1560" w:type="dxa"/>
            <w:tcBorders>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lastRenderedPageBreak/>
              <w:t>MXCJJG</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color w:val="FF0000"/>
              </w:rPr>
            </w:pPr>
          </w:p>
        </w:tc>
      </w:tr>
      <w:tr w:rsidR="00277B92" w:rsidRPr="00FD0C27" w:rsidTr="00BB7257">
        <w:trPr>
          <w:jc w:val="center"/>
        </w:trPr>
        <w:tc>
          <w:tcPr>
            <w:tcW w:w="1560" w:type="dxa"/>
            <w:tcBorders>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MXQSJG</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color w:val="FF0000"/>
              </w:rPr>
            </w:pPr>
          </w:p>
        </w:tc>
      </w:tr>
      <w:tr w:rsidR="00277B92" w:rsidRPr="00FD0C27" w:rsidTr="00BB7257">
        <w:trPr>
          <w:jc w:val="center"/>
        </w:trPr>
        <w:tc>
          <w:tcPr>
            <w:tcW w:w="1560" w:type="dxa"/>
            <w:tcBorders>
              <w:bottom w:val="single" w:sz="4" w:space="0" w:color="auto"/>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MXXYJY</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color w:val="FF0000"/>
              </w:rPr>
            </w:pPr>
          </w:p>
        </w:tc>
      </w:tr>
      <w:tr w:rsidR="00277B92" w:rsidRPr="00FD0C27" w:rsidTr="00BB7257">
        <w:trPr>
          <w:trHeight w:val="375"/>
          <w:jc w:val="center"/>
        </w:trPr>
        <w:tc>
          <w:tcPr>
            <w:tcW w:w="1560" w:type="dxa"/>
            <w:tcBorders>
              <w:top w:val="single" w:sz="4" w:space="0" w:color="auto"/>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MXPCBS</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color w:val="FF0000"/>
              </w:rPr>
            </w:pPr>
          </w:p>
        </w:tc>
      </w:tr>
      <w:tr w:rsidR="00277B92" w:rsidRPr="00FD0C27" w:rsidTr="00BB7257">
        <w:trPr>
          <w:trHeight w:val="5"/>
          <w:jc w:val="center"/>
        </w:trPr>
        <w:tc>
          <w:tcPr>
            <w:tcW w:w="1560" w:type="dxa"/>
            <w:tcBorders>
              <w:top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MXZQLB</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证券类别</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证券类别</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hint="eastAsia"/>
                <w:color w:val="FF0000"/>
              </w:rPr>
              <w:t>证券类别</w:t>
            </w:r>
          </w:p>
        </w:tc>
      </w:tr>
      <w:tr w:rsidR="00277B92" w:rsidRPr="00FD0C27" w:rsidTr="00BB7257">
        <w:trPr>
          <w:trHeight w:val="5"/>
          <w:jc w:val="center"/>
        </w:trPr>
        <w:tc>
          <w:tcPr>
            <w:tcW w:w="1560" w:type="dxa"/>
            <w:tcBorders>
              <w:top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MXZQZL</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证券子类别</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证券子类别</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hint="eastAsia"/>
                <w:color w:val="FF0000"/>
              </w:rPr>
              <w:t>证券子类别</w:t>
            </w:r>
          </w:p>
        </w:tc>
      </w:tr>
      <w:tr w:rsidR="00277B92" w:rsidRPr="00FD0C27" w:rsidTr="00BB7257">
        <w:trPr>
          <w:jc w:val="center"/>
        </w:trPr>
        <w:tc>
          <w:tcPr>
            <w:tcW w:w="1560" w:type="dxa"/>
            <w:tcBorders>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MXGFXZ</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股份性质</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color w:val="FF0000"/>
              </w:rPr>
            </w:pP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MXJSFS</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‘N’</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‘N’</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color w:val="FF0000"/>
              </w:rPr>
              <w:t>‘N’</w:t>
            </w: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MXHBDH</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货币代号</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货币代号</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hint="eastAsia"/>
                <w:color w:val="FF0000"/>
              </w:rPr>
              <w:t>货币代号</w:t>
            </w:r>
          </w:p>
        </w:tc>
      </w:tr>
      <w:tr w:rsidR="00277B92" w:rsidRPr="00FD0C27" w:rsidTr="00BB7257">
        <w:trPr>
          <w:jc w:val="center"/>
        </w:trPr>
        <w:tc>
          <w:tcPr>
            <w:tcW w:w="1560" w:type="dxa"/>
            <w:tcBorders>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MXQSBJ</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购回资金</w:t>
            </w:r>
          </w:p>
          <w:p w:rsidR="00277B92" w:rsidRPr="00FD0C27" w:rsidRDefault="00277B92" w:rsidP="00D4331D">
            <w:pPr>
              <w:rPr>
                <w:rFonts w:ascii="Times New Roman" w:eastAsia="楷体" w:hAnsi="Times New Roman"/>
              </w:rPr>
            </w:pPr>
            <w:r w:rsidRPr="00FD0C27">
              <w:rPr>
                <w:rFonts w:ascii="Times New Roman" w:eastAsia="楷体" w:hAnsi="Times New Roman"/>
              </w:rPr>
              <w:t>MXTGDY</w:t>
            </w:r>
            <w:r w:rsidRPr="00FD0C27">
              <w:rPr>
                <w:rFonts w:ascii="Times New Roman" w:eastAsia="楷体" w:hAnsi="Times New Roman" w:hint="eastAsia"/>
              </w:rPr>
              <w:t>为出资单元时</w:t>
            </w:r>
            <w:r w:rsidRPr="00FD0C27">
              <w:rPr>
                <w:rFonts w:ascii="Times New Roman" w:eastAsia="楷体" w:hAnsi="Times New Roman"/>
              </w:rPr>
              <w:t>&gt;=0;</w:t>
            </w:r>
          </w:p>
          <w:p w:rsidR="00277B92" w:rsidRPr="00FD0C27" w:rsidRDefault="00277B92" w:rsidP="00D4331D">
            <w:pPr>
              <w:rPr>
                <w:rFonts w:ascii="Times New Roman" w:eastAsia="楷体" w:hAnsi="Times New Roman"/>
              </w:rPr>
            </w:pPr>
            <w:r w:rsidRPr="00FD0C27">
              <w:rPr>
                <w:rFonts w:ascii="Times New Roman" w:eastAsia="楷体" w:hAnsi="Times New Roman"/>
              </w:rPr>
              <w:t>MXTGDY</w:t>
            </w:r>
            <w:r w:rsidRPr="00FD0C27">
              <w:rPr>
                <w:rFonts w:ascii="Times New Roman" w:eastAsia="楷体" w:hAnsi="Times New Roman" w:hint="eastAsia"/>
              </w:rPr>
              <w:t>为融资单元时</w:t>
            </w:r>
            <w:r w:rsidRPr="00FD0C27">
              <w:rPr>
                <w:rFonts w:ascii="Times New Roman" w:eastAsia="楷体" w:hAnsi="Times New Roman"/>
              </w:rPr>
              <w:t>&lt;=0;</w:t>
            </w:r>
          </w:p>
          <w:p w:rsidR="00277B92" w:rsidRPr="00FD0C27" w:rsidRDefault="00277B92" w:rsidP="00D4331D">
            <w:pPr>
              <w:rPr>
                <w:rFonts w:ascii="Times New Roman" w:eastAsia="楷体" w:hAnsi="Times New Roman"/>
              </w:rPr>
            </w:pPr>
            <w:r w:rsidRPr="00FD0C27">
              <w:rPr>
                <w:rFonts w:ascii="Times New Roman" w:eastAsia="楷体" w:hAnsi="Times New Roman"/>
                <w:strike/>
                <w:color w:val="FF0000"/>
              </w:rPr>
              <w:t>MXTGDY</w:t>
            </w:r>
            <w:r w:rsidRPr="00FD0C27">
              <w:rPr>
                <w:rFonts w:ascii="Times New Roman" w:eastAsia="楷体" w:hAnsi="Times New Roman" w:hint="eastAsia"/>
                <w:strike/>
                <w:color w:val="FF0000"/>
              </w:rPr>
              <w:t>为质押单元时</w:t>
            </w:r>
            <w:r w:rsidRPr="00FD0C27">
              <w:rPr>
                <w:rFonts w:ascii="Times New Roman" w:eastAsia="楷体" w:hAnsi="Times New Roman"/>
                <w:strike/>
                <w:color w:val="FF0000"/>
              </w:rPr>
              <w:t>=0;</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color w:val="FF0000"/>
              </w:rPr>
            </w:pP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MXYHS</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color w:val="FF0000"/>
              </w:rPr>
            </w:pP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MXJYJSF</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0</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0</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color w:val="FF0000"/>
              </w:rPr>
              <w:t>0</w:t>
            </w: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MXJGGF</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color w:val="FF0000"/>
              </w:rPr>
            </w:pP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MXGHF</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color w:val="FF0000"/>
              </w:rPr>
            </w:pP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MXJSF</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color w:val="FF0000"/>
              </w:rPr>
            </w:pP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MXSXF</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color w:val="FF0000"/>
              </w:rPr>
            </w:pP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MXQSYJ</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color w:val="FF0000"/>
              </w:rPr>
            </w:pP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MXQTFY</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color w:val="FF0000"/>
              </w:rPr>
            </w:pP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MXZJJE</w:t>
            </w:r>
          </w:p>
        </w:tc>
        <w:tc>
          <w:tcPr>
            <w:tcW w:w="2047" w:type="dxa"/>
            <w:tcBorders>
              <w:top w:val="single" w:sz="4" w:space="0" w:color="auto"/>
              <w:left w:val="single" w:sz="4" w:space="0" w:color="auto"/>
              <w:bottom w:val="single" w:sz="4" w:space="0" w:color="auto"/>
            </w:tcBorders>
          </w:tcPr>
          <w:p w:rsidR="00277B92" w:rsidRPr="00FD0C27" w:rsidRDefault="00602B4F" w:rsidP="00D4331D">
            <w:pPr>
              <w:rPr>
                <w:rFonts w:ascii="Times New Roman" w:eastAsia="楷体" w:hAnsi="Times New Roman"/>
                <w:strike/>
                <w:color w:val="FF0000"/>
              </w:rPr>
            </w:pPr>
            <w:r w:rsidRPr="00FD0C27">
              <w:rPr>
                <w:rFonts w:ascii="Times New Roman" w:eastAsia="楷体" w:hAnsi="Times New Roman" w:hint="eastAsia"/>
                <w:strike/>
                <w:color w:val="FF0000"/>
              </w:rPr>
              <w:t>若购回数量</w:t>
            </w:r>
            <w:r w:rsidRPr="00FD0C27">
              <w:rPr>
                <w:rFonts w:ascii="Times New Roman" w:eastAsia="楷体" w:hAnsi="Times New Roman"/>
                <w:strike/>
                <w:color w:val="FF0000"/>
              </w:rPr>
              <w:t>=</w:t>
            </w:r>
            <w:r w:rsidRPr="00FD0C27">
              <w:rPr>
                <w:rFonts w:ascii="Times New Roman" w:eastAsia="楷体" w:hAnsi="Times New Roman" w:hint="eastAsia"/>
                <w:strike/>
                <w:color w:val="FF0000"/>
              </w:rPr>
              <w:t>质押股份数量，则反馈申报的解押红利。</w:t>
            </w:r>
          </w:p>
          <w:p w:rsidR="00277B92" w:rsidRPr="00FD0C27" w:rsidRDefault="00602B4F" w:rsidP="00D4331D">
            <w:pPr>
              <w:rPr>
                <w:rFonts w:ascii="Times New Roman" w:eastAsia="楷体" w:hAnsi="Times New Roman"/>
                <w:strike/>
                <w:color w:val="FF0000"/>
              </w:rPr>
            </w:pPr>
            <w:r w:rsidRPr="00FD0C27">
              <w:rPr>
                <w:rFonts w:ascii="Times New Roman" w:eastAsia="楷体" w:hAnsi="Times New Roman"/>
                <w:strike/>
                <w:color w:val="FF0000"/>
              </w:rPr>
              <w:t>JGTGDY</w:t>
            </w:r>
            <w:r w:rsidRPr="00FD0C27">
              <w:rPr>
                <w:rFonts w:ascii="Times New Roman" w:eastAsia="楷体" w:hAnsi="Times New Roman" w:hint="eastAsia"/>
                <w:strike/>
                <w:color w:val="FF0000"/>
              </w:rPr>
              <w:t>为出资单元时</w:t>
            </w:r>
            <w:r w:rsidRPr="00FD0C27">
              <w:rPr>
                <w:rFonts w:ascii="Times New Roman" w:eastAsia="楷体" w:hAnsi="Times New Roman"/>
                <w:strike/>
                <w:color w:val="FF0000"/>
              </w:rPr>
              <w:t>=0</w:t>
            </w:r>
            <w:r w:rsidRPr="00FD0C27">
              <w:rPr>
                <w:rFonts w:ascii="Times New Roman" w:eastAsia="楷体" w:hAnsi="Times New Roman" w:hint="eastAsia"/>
                <w:strike/>
                <w:color w:val="FF0000"/>
              </w:rPr>
              <w:t>；</w:t>
            </w:r>
          </w:p>
          <w:p w:rsidR="00277B92" w:rsidRPr="00FD0C27" w:rsidRDefault="00602B4F" w:rsidP="00D4331D">
            <w:pPr>
              <w:rPr>
                <w:rFonts w:ascii="Times New Roman" w:eastAsia="楷体" w:hAnsi="Times New Roman"/>
              </w:rPr>
            </w:pPr>
            <w:r w:rsidRPr="00FD0C27">
              <w:rPr>
                <w:rFonts w:ascii="Times New Roman" w:eastAsia="楷体" w:hAnsi="Times New Roman"/>
                <w:strike/>
                <w:color w:val="FF0000"/>
              </w:rPr>
              <w:t>JGTGDY</w:t>
            </w:r>
            <w:r w:rsidRPr="00FD0C27">
              <w:rPr>
                <w:rFonts w:ascii="Times New Roman" w:eastAsia="楷体" w:hAnsi="Times New Roman" w:hint="eastAsia"/>
                <w:strike/>
                <w:color w:val="FF0000"/>
              </w:rPr>
              <w:t>为融资单元时</w:t>
            </w:r>
            <w:r w:rsidRPr="00FD0C27">
              <w:rPr>
                <w:rFonts w:ascii="Times New Roman" w:eastAsia="楷体" w:hAnsi="Times New Roman"/>
                <w:strike/>
                <w:color w:val="FF0000"/>
              </w:rPr>
              <w:t>&gt;=0</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color w:val="FF0000"/>
              </w:rPr>
            </w:pP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MXSFJE</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收付净额</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0</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color w:val="FF0000"/>
              </w:rPr>
              <w:t>0</w:t>
            </w: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MXCJRQ</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MXQSRQ</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r>
      <w:tr w:rsidR="00277B92" w:rsidRPr="00FD0C27" w:rsidTr="00BB7257">
        <w:trPr>
          <w:jc w:val="center"/>
        </w:trPr>
        <w:tc>
          <w:tcPr>
            <w:tcW w:w="1560" w:type="dxa"/>
            <w:tcBorders>
              <w:bottom w:val="single" w:sz="4" w:space="0" w:color="auto"/>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MXJSRQ</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MXFSRQ</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MXQTRQ</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color w:val="FF0000"/>
              </w:rPr>
            </w:pPr>
          </w:p>
        </w:tc>
      </w:tr>
      <w:tr w:rsidR="00277B92" w:rsidRPr="00FD0C27" w:rsidTr="00BB7257">
        <w:trPr>
          <w:jc w:val="center"/>
        </w:trPr>
        <w:tc>
          <w:tcPr>
            <w:tcW w:w="1560" w:type="dxa"/>
            <w:tcBorders>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MXSCDM</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color w:val="FF0000"/>
              </w:rPr>
            </w:pP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MXJYFS</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‘02’</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‘02’</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color w:val="FF0000"/>
              </w:rPr>
              <w:t>‘02’</w:t>
            </w: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MXZQDM2</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color w:val="FF0000"/>
              </w:rPr>
            </w:pP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MXTGDY2</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vAlign w:val="center"/>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vAlign w:val="center"/>
          </w:tcPr>
          <w:p w:rsidR="00277B92" w:rsidRPr="00FD0C27" w:rsidRDefault="00277B92" w:rsidP="00D4331D">
            <w:pPr>
              <w:rPr>
                <w:rFonts w:ascii="Times New Roman" w:eastAsia="楷体" w:hAnsi="Times New Roman"/>
                <w:color w:val="FF0000"/>
              </w:rPr>
            </w:pP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lastRenderedPageBreak/>
              <w:t>MXDDBH2</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vAlign w:val="center"/>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vAlign w:val="center"/>
          </w:tcPr>
          <w:p w:rsidR="00277B92" w:rsidRPr="00FD0C27" w:rsidRDefault="00277B92" w:rsidP="00D4331D">
            <w:pPr>
              <w:rPr>
                <w:rFonts w:ascii="Times New Roman" w:eastAsia="楷体" w:hAnsi="Times New Roman"/>
                <w:color w:val="FF0000"/>
              </w:rPr>
            </w:pPr>
          </w:p>
        </w:tc>
      </w:tr>
      <w:tr w:rsidR="006F1940" w:rsidRPr="00FD0C27" w:rsidTr="00BB7257">
        <w:trPr>
          <w:jc w:val="center"/>
        </w:trPr>
        <w:tc>
          <w:tcPr>
            <w:tcW w:w="1560" w:type="dxa"/>
            <w:tcBorders>
              <w:right w:val="single" w:sz="4" w:space="0" w:color="auto"/>
            </w:tcBorders>
            <w:vAlign w:val="center"/>
          </w:tcPr>
          <w:p w:rsidR="006F1940" w:rsidRPr="00FD0C27" w:rsidRDefault="006F1940" w:rsidP="00D4331D">
            <w:pPr>
              <w:rPr>
                <w:rFonts w:ascii="Times New Roman" w:eastAsia="楷体" w:hAnsi="Times New Roman"/>
              </w:rPr>
            </w:pPr>
            <w:r w:rsidRPr="00FD0C27">
              <w:rPr>
                <w:rFonts w:ascii="Times New Roman" w:eastAsia="楷体" w:hAnsi="Times New Roman"/>
              </w:rPr>
              <w:t>MXCWDH</w:t>
            </w:r>
          </w:p>
        </w:tc>
        <w:tc>
          <w:tcPr>
            <w:tcW w:w="2047" w:type="dxa"/>
            <w:tcBorders>
              <w:top w:val="single" w:sz="4" w:space="0" w:color="auto"/>
              <w:left w:val="single" w:sz="4" w:space="0" w:color="auto"/>
              <w:bottom w:val="single" w:sz="4" w:space="0" w:color="auto"/>
            </w:tcBorders>
          </w:tcPr>
          <w:p w:rsidR="006F1940" w:rsidRPr="00357797" w:rsidRDefault="006F1940" w:rsidP="00D4331D">
            <w:pPr>
              <w:rPr>
                <w:rFonts w:ascii="Times New Roman" w:eastAsia="楷体" w:hAnsi="Times New Roman"/>
                <w:color w:val="FF0000"/>
              </w:rPr>
            </w:pPr>
            <w:r w:rsidRPr="00357797">
              <w:rPr>
                <w:rFonts w:ascii="Times New Roman" w:eastAsia="楷体" w:hAnsi="Times New Roman" w:hint="eastAsia"/>
                <w:color w:val="FF0000"/>
                <w:szCs w:val="21"/>
              </w:rPr>
              <w:t>错误代号</w:t>
            </w:r>
          </w:p>
        </w:tc>
        <w:tc>
          <w:tcPr>
            <w:tcW w:w="1988" w:type="dxa"/>
            <w:tcBorders>
              <w:top w:val="single" w:sz="4" w:space="0" w:color="auto"/>
              <w:left w:val="single" w:sz="4" w:space="0" w:color="auto"/>
              <w:bottom w:val="single" w:sz="4" w:space="0" w:color="auto"/>
              <w:right w:val="single" w:sz="4" w:space="0" w:color="auto"/>
            </w:tcBorders>
          </w:tcPr>
          <w:p w:rsidR="006F1940" w:rsidRPr="00357797" w:rsidRDefault="006F1940" w:rsidP="00D4331D">
            <w:pPr>
              <w:rPr>
                <w:rFonts w:ascii="Times New Roman" w:eastAsia="楷体" w:hAnsi="Times New Roman"/>
                <w:color w:val="FF0000"/>
              </w:rPr>
            </w:pPr>
            <w:r w:rsidRPr="00357797">
              <w:rPr>
                <w:rFonts w:ascii="Times New Roman" w:eastAsia="楷体" w:hAnsi="Times New Roman" w:hint="eastAsia"/>
                <w:color w:val="FF0000"/>
                <w:szCs w:val="21"/>
              </w:rPr>
              <w:t>错误代号</w:t>
            </w:r>
          </w:p>
        </w:tc>
        <w:tc>
          <w:tcPr>
            <w:tcW w:w="1988" w:type="dxa"/>
            <w:tcBorders>
              <w:top w:val="single" w:sz="4" w:space="0" w:color="auto"/>
              <w:left w:val="single" w:sz="4" w:space="0" w:color="auto"/>
              <w:bottom w:val="single" w:sz="4" w:space="0" w:color="auto"/>
              <w:right w:val="single" w:sz="4" w:space="0" w:color="auto"/>
            </w:tcBorders>
          </w:tcPr>
          <w:p w:rsidR="006F1940" w:rsidRPr="00357797" w:rsidRDefault="006F1940" w:rsidP="00D4331D">
            <w:pPr>
              <w:rPr>
                <w:rFonts w:ascii="Times New Roman" w:eastAsia="楷体" w:hAnsi="Times New Roman"/>
                <w:color w:val="FF0000"/>
              </w:rPr>
            </w:pPr>
            <w:r w:rsidRPr="00357797">
              <w:rPr>
                <w:rFonts w:ascii="Times New Roman" w:eastAsia="楷体" w:hAnsi="Times New Roman" w:hint="eastAsia"/>
                <w:color w:val="FF0000"/>
                <w:szCs w:val="21"/>
              </w:rPr>
              <w:t>错误代号</w:t>
            </w:r>
          </w:p>
        </w:tc>
      </w:tr>
      <w:tr w:rsidR="00277B92" w:rsidRPr="00FD0C27" w:rsidTr="00BB7257">
        <w:trPr>
          <w:jc w:val="center"/>
        </w:trPr>
        <w:tc>
          <w:tcPr>
            <w:tcW w:w="1560" w:type="dxa"/>
            <w:tcBorders>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MXPPHM</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color w:val="FF0000"/>
              </w:rPr>
            </w:pPr>
          </w:p>
        </w:tc>
      </w:tr>
      <w:tr w:rsidR="00277B92" w:rsidRPr="00FD0C27" w:rsidTr="00BB7257">
        <w:trPr>
          <w:jc w:val="center"/>
        </w:trPr>
        <w:tc>
          <w:tcPr>
            <w:tcW w:w="1560" w:type="dxa"/>
            <w:tcBorders>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MXFJSM</w:t>
            </w:r>
          </w:p>
        </w:tc>
        <w:tc>
          <w:tcPr>
            <w:tcW w:w="2047" w:type="dxa"/>
            <w:tcBorders>
              <w:top w:val="single" w:sz="4" w:space="0" w:color="auto"/>
              <w:left w:val="single" w:sz="4" w:space="0" w:color="auto"/>
            </w:tcBorders>
          </w:tcPr>
          <w:p w:rsidR="00277B92" w:rsidRPr="00FD0C27" w:rsidRDefault="00277B92" w:rsidP="00D4331D">
            <w:pPr>
              <w:rPr>
                <w:rFonts w:ascii="Times New Roman" w:eastAsia="楷体" w:hAnsi="Times New Roman"/>
                <w:color w:val="FF0000"/>
              </w:rPr>
            </w:pPr>
            <w:r w:rsidRPr="00FD0C27">
              <w:rPr>
                <w:rFonts w:ascii="Times New Roman" w:eastAsia="楷体" w:hAnsi="Times New Roman"/>
                <w:color w:val="FF0000"/>
              </w:rPr>
              <w:t>01-24</w:t>
            </w:r>
            <w:r w:rsidRPr="00FD0C27">
              <w:rPr>
                <w:rFonts w:ascii="Times New Roman" w:eastAsia="楷体" w:hAnsi="Times New Roman" w:hint="eastAsia"/>
                <w:color w:val="FF0000"/>
              </w:rPr>
              <w:t>位</w:t>
            </w:r>
            <w:r w:rsidRPr="00FD0C27">
              <w:rPr>
                <w:rFonts w:ascii="Times New Roman" w:eastAsia="楷体" w:hAnsi="Times New Roman"/>
                <w:color w:val="FF0000"/>
              </w:rPr>
              <w:t>:</w:t>
            </w:r>
            <w:r w:rsidRPr="00FD0C27">
              <w:rPr>
                <w:rFonts w:ascii="Times New Roman" w:eastAsia="楷体" w:hAnsi="Times New Roman" w:hint="eastAsia"/>
                <w:color w:val="FF0000"/>
              </w:rPr>
              <w:t>部分购回对应的初始交易合同序号</w:t>
            </w:r>
          </w:p>
        </w:tc>
        <w:tc>
          <w:tcPr>
            <w:tcW w:w="1988" w:type="dxa"/>
            <w:tcBorders>
              <w:top w:val="single" w:sz="4" w:space="0" w:color="auto"/>
              <w:left w:val="single" w:sz="4" w:space="0" w:color="auto"/>
              <w:right w:val="single" w:sz="4" w:space="0" w:color="auto"/>
            </w:tcBorders>
          </w:tcPr>
          <w:p w:rsidR="00277B92" w:rsidRPr="00FD0C27" w:rsidRDefault="00277B92" w:rsidP="008C0500">
            <w:pPr>
              <w:rPr>
                <w:rFonts w:ascii="Times New Roman" w:eastAsia="楷体" w:hAnsi="Times New Roman"/>
                <w:color w:val="FF0000"/>
              </w:rPr>
            </w:pPr>
            <w:r w:rsidRPr="00FD0C27">
              <w:rPr>
                <w:rFonts w:ascii="Times New Roman" w:eastAsia="楷体" w:hAnsi="Times New Roman"/>
                <w:color w:val="FF0000"/>
              </w:rPr>
              <w:t>01-24</w:t>
            </w:r>
            <w:r w:rsidRPr="00FD0C27">
              <w:rPr>
                <w:rFonts w:ascii="Times New Roman" w:eastAsia="楷体" w:hAnsi="Times New Roman" w:hint="eastAsia"/>
                <w:color w:val="FF0000"/>
              </w:rPr>
              <w:t>位</w:t>
            </w:r>
            <w:r w:rsidRPr="00FD0C27">
              <w:rPr>
                <w:rFonts w:ascii="Times New Roman" w:eastAsia="楷体" w:hAnsi="Times New Roman"/>
                <w:color w:val="FF0000"/>
              </w:rPr>
              <w:t>:</w:t>
            </w:r>
            <w:r w:rsidR="008C0500" w:rsidRPr="00FD0C27">
              <w:rPr>
                <w:rFonts w:ascii="Times New Roman" w:eastAsia="楷体" w:hAnsi="Times New Roman" w:hint="eastAsia"/>
                <w:color w:val="FF0000"/>
              </w:rPr>
              <w:t>违约处置</w:t>
            </w:r>
            <w:r w:rsidRPr="00FD0C27">
              <w:rPr>
                <w:rFonts w:ascii="Times New Roman" w:eastAsia="楷体" w:hAnsi="Times New Roman" w:hint="eastAsia"/>
                <w:color w:val="FF0000"/>
              </w:rPr>
              <w:t>对应的初始交易合同序号</w:t>
            </w:r>
          </w:p>
        </w:tc>
        <w:tc>
          <w:tcPr>
            <w:tcW w:w="1988" w:type="dxa"/>
            <w:tcBorders>
              <w:top w:val="single" w:sz="4" w:space="0" w:color="auto"/>
              <w:left w:val="single" w:sz="4" w:space="0" w:color="auto"/>
              <w:right w:val="single" w:sz="4" w:space="0" w:color="auto"/>
            </w:tcBorders>
          </w:tcPr>
          <w:p w:rsidR="00277B92" w:rsidRPr="00FD0C27" w:rsidRDefault="0075456E" w:rsidP="008C0500">
            <w:pPr>
              <w:rPr>
                <w:rFonts w:ascii="Times New Roman" w:eastAsia="楷体" w:hAnsi="Times New Roman"/>
                <w:color w:val="FF0000"/>
              </w:rPr>
            </w:pPr>
            <w:r w:rsidRPr="00FD0C27">
              <w:rPr>
                <w:rFonts w:ascii="Times New Roman" w:eastAsia="楷体" w:hAnsi="Times New Roman"/>
                <w:color w:val="FF0000"/>
              </w:rPr>
              <w:t>01-24</w:t>
            </w:r>
            <w:r w:rsidRPr="00FD0C27">
              <w:rPr>
                <w:rFonts w:ascii="Times New Roman" w:eastAsia="楷体" w:hAnsi="Times New Roman" w:hint="eastAsia"/>
                <w:color w:val="FF0000"/>
              </w:rPr>
              <w:t>位</w:t>
            </w:r>
            <w:r w:rsidRPr="00FD0C27">
              <w:rPr>
                <w:rFonts w:ascii="Times New Roman" w:eastAsia="楷体" w:hAnsi="Times New Roman"/>
                <w:color w:val="FF0000"/>
              </w:rPr>
              <w:t>:</w:t>
            </w:r>
            <w:r w:rsidR="008C0500" w:rsidRPr="00FD0C27">
              <w:rPr>
                <w:rFonts w:ascii="Times New Roman" w:eastAsia="楷体" w:hAnsi="Times New Roman" w:hint="eastAsia"/>
                <w:color w:val="FF0000"/>
              </w:rPr>
              <w:t>撤销违约处置</w:t>
            </w:r>
            <w:r w:rsidRPr="00FD0C27">
              <w:rPr>
                <w:rFonts w:ascii="Times New Roman" w:eastAsia="楷体" w:hAnsi="Times New Roman" w:hint="eastAsia"/>
                <w:color w:val="FF0000"/>
              </w:rPr>
              <w:t>对应的初始交易合同序号</w:t>
            </w:r>
          </w:p>
        </w:tc>
      </w:tr>
      <w:tr w:rsidR="00277B92" w:rsidRPr="00FD0C27" w:rsidTr="00BB7257">
        <w:trPr>
          <w:jc w:val="center"/>
        </w:trPr>
        <w:tc>
          <w:tcPr>
            <w:tcW w:w="1560" w:type="dxa"/>
            <w:tcBorders>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MXBYBZ</w:t>
            </w:r>
          </w:p>
        </w:tc>
        <w:tc>
          <w:tcPr>
            <w:tcW w:w="2047" w:type="dxa"/>
            <w:tcBorders>
              <w:top w:val="single" w:sz="4" w:space="0" w:color="auto"/>
              <w:left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right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right w:val="single" w:sz="4" w:space="0" w:color="auto"/>
            </w:tcBorders>
          </w:tcPr>
          <w:p w:rsidR="00277B92" w:rsidRPr="00FD0C27" w:rsidRDefault="00277B92" w:rsidP="00D4331D">
            <w:pPr>
              <w:rPr>
                <w:rFonts w:ascii="Times New Roman" w:eastAsia="楷体" w:hAnsi="Times New Roman"/>
              </w:rPr>
            </w:pPr>
          </w:p>
        </w:tc>
      </w:tr>
    </w:tbl>
    <w:p w:rsidR="00197B17" w:rsidRPr="00FD0C27" w:rsidRDefault="003F0E66" w:rsidP="00025380">
      <w:pPr>
        <w:spacing w:line="400" w:lineRule="exact"/>
        <w:ind w:leftChars="38" w:left="91" w:right="142" w:firstLine="792"/>
        <w:rPr>
          <w:rFonts w:ascii="Times New Roman" w:eastAsia="楷体" w:hAnsi="Times New Roman"/>
          <w:b/>
          <w:iCs/>
          <w:color w:val="FF0000"/>
        </w:rPr>
      </w:pPr>
      <w:r w:rsidRPr="00FD0C27">
        <w:rPr>
          <w:rFonts w:ascii="Times New Roman" w:eastAsia="楷体" w:hAnsi="Times New Roman" w:hint="eastAsia"/>
          <w:b/>
          <w:iCs/>
          <w:color w:val="FF0000"/>
        </w:rPr>
        <w:t>注：</w:t>
      </w:r>
    </w:p>
    <w:p w:rsidR="00EE734B" w:rsidRPr="00FD0C27" w:rsidRDefault="003F0E66" w:rsidP="00FF2E6D">
      <w:pPr>
        <w:numPr>
          <w:ilvl w:val="0"/>
          <w:numId w:val="19"/>
        </w:numPr>
        <w:spacing w:line="400" w:lineRule="exact"/>
        <w:ind w:left="1276" w:right="142" w:hanging="393"/>
        <w:rPr>
          <w:rFonts w:ascii="Times New Roman" w:eastAsia="楷体" w:hAnsi="Times New Roman"/>
          <w:b/>
          <w:iCs/>
          <w:color w:val="FF0000"/>
        </w:rPr>
      </w:pPr>
      <w:r w:rsidRPr="00FD0C27">
        <w:rPr>
          <w:rFonts w:ascii="Times New Roman" w:eastAsia="楷体" w:hAnsi="Times New Roman" w:hint="eastAsia"/>
          <w:b/>
          <w:iCs/>
          <w:color w:val="FF0000"/>
        </w:rPr>
        <w:t>优化后，股票质押式回购业务取消“质押专用交易单元”，</w:t>
      </w:r>
      <w:r w:rsidRPr="00FD0C27">
        <w:rPr>
          <w:rFonts w:ascii="Times New Roman" w:eastAsia="楷体" w:hAnsi="Times New Roman"/>
          <w:b/>
          <w:iCs/>
          <w:color w:val="FF0000"/>
        </w:rPr>
        <w:t>SJSMX0</w:t>
      </w:r>
      <w:r w:rsidRPr="00FD0C27">
        <w:rPr>
          <w:rFonts w:ascii="Times New Roman" w:eastAsia="楷体" w:hAnsi="Times New Roman" w:hint="eastAsia"/>
          <w:b/>
          <w:iCs/>
          <w:color w:val="FF0000"/>
        </w:rPr>
        <w:t>和</w:t>
      </w:r>
      <w:r w:rsidRPr="00FD0C27">
        <w:rPr>
          <w:rFonts w:ascii="Times New Roman" w:eastAsia="楷体" w:hAnsi="Times New Roman"/>
          <w:b/>
          <w:iCs/>
          <w:color w:val="FF0000"/>
        </w:rPr>
        <w:t>SJSJG</w:t>
      </w:r>
      <w:r w:rsidRPr="00FD0C27">
        <w:rPr>
          <w:rFonts w:ascii="Times New Roman" w:eastAsia="楷体" w:hAnsi="Times New Roman" w:hint="eastAsia"/>
          <w:b/>
          <w:iCs/>
          <w:color w:val="FF0000"/>
        </w:rPr>
        <w:t>的结算数据不再发送到“质押专用交易单元”。此外，若券商股票质押式回购报单交易单元不是“出资交易单元”和“融资交易单元”之一，则报单交易单元将不参与结算过程，且没有结算数据。</w:t>
      </w:r>
    </w:p>
    <w:p w:rsidR="00025380" w:rsidRPr="00FD0C27" w:rsidRDefault="00025380" w:rsidP="00025380">
      <w:pPr>
        <w:rPr>
          <w:rFonts w:ascii="Times New Roman" w:eastAsia="楷体" w:hAnsi="Times New Roman"/>
        </w:rPr>
      </w:pPr>
    </w:p>
    <w:p w:rsidR="00277B92" w:rsidRPr="00FD0C27" w:rsidRDefault="00277B92" w:rsidP="00DF6A03">
      <w:pPr>
        <w:pStyle w:val="5"/>
        <w:numPr>
          <w:ilvl w:val="0"/>
          <w:numId w:val="36"/>
        </w:numPr>
        <w:rPr>
          <w:rFonts w:ascii="Times New Roman" w:hAnsi="Times New Roman"/>
        </w:rPr>
      </w:pPr>
      <w:r w:rsidRPr="00FD0C27">
        <w:rPr>
          <w:rFonts w:ascii="Times New Roman" w:hAnsi="Times New Roman"/>
        </w:rPr>
        <w:t>SJSMX</w:t>
      </w:r>
      <w:r w:rsidRPr="00FD0C27">
        <w:rPr>
          <w:rFonts w:ascii="Times New Roman" w:hAnsi="Times New Roman" w:hint="eastAsia"/>
        </w:rPr>
        <w:t>1</w:t>
      </w:r>
      <w:r w:rsidRPr="00FD0C27">
        <w:rPr>
          <w:rFonts w:ascii="Times New Roman" w:hAnsi="Times New Roman"/>
        </w:rPr>
        <w:t>.DBF</w:t>
      </w:r>
    </w:p>
    <w:p w:rsidR="00953BA5" w:rsidRPr="00953BA5" w:rsidRDefault="00953BA5" w:rsidP="00953BA5">
      <w:pPr>
        <w:spacing w:line="400" w:lineRule="exact"/>
        <w:ind w:leftChars="38" w:left="91" w:right="142" w:firstLineChars="237" w:firstLine="569"/>
        <w:rPr>
          <w:rFonts w:ascii="Times New Roman" w:eastAsia="楷体" w:hAnsi="Times New Roman"/>
          <w:iCs/>
        </w:rPr>
      </w:pPr>
      <w:r w:rsidRPr="00953BA5">
        <w:rPr>
          <w:rFonts w:ascii="Times New Roman" w:eastAsia="楷体" w:hAnsi="Times New Roman"/>
          <w:iCs/>
        </w:rPr>
        <w:t>SJSMX1.DBF</w:t>
      </w:r>
      <w:r w:rsidRPr="00953BA5">
        <w:rPr>
          <w:rFonts w:ascii="Times New Roman" w:eastAsia="楷体" w:hAnsi="Times New Roman"/>
          <w:iCs/>
        </w:rPr>
        <w:t>包含</w:t>
      </w:r>
      <w:r w:rsidRPr="00953BA5">
        <w:rPr>
          <w:rFonts w:ascii="Times New Roman" w:eastAsia="楷体" w:hAnsi="Times New Roman"/>
          <w:iCs/>
        </w:rPr>
        <w:t>T+0</w:t>
      </w:r>
      <w:r w:rsidRPr="00953BA5">
        <w:rPr>
          <w:rFonts w:ascii="Times New Roman" w:eastAsia="楷体" w:hAnsi="Times New Roman"/>
          <w:iCs/>
        </w:rPr>
        <w:t>交收模式外的交易清算明细数据（不含</w:t>
      </w:r>
      <w:r w:rsidRPr="00953BA5">
        <w:rPr>
          <w:rFonts w:ascii="Times New Roman" w:eastAsia="楷体" w:hAnsi="Times New Roman"/>
          <w:iCs/>
        </w:rPr>
        <w:t>B</w:t>
      </w:r>
      <w:r w:rsidRPr="00953BA5">
        <w:rPr>
          <w:rFonts w:ascii="Times New Roman" w:eastAsia="楷体" w:hAnsi="Times New Roman"/>
          <w:iCs/>
        </w:rPr>
        <w:t>股）、单市场</w:t>
      </w:r>
      <w:r w:rsidRPr="00953BA5">
        <w:rPr>
          <w:rFonts w:ascii="Times New Roman" w:eastAsia="楷体" w:hAnsi="Times New Roman"/>
          <w:iCs/>
        </w:rPr>
        <w:t>ETF</w:t>
      </w:r>
      <w:r w:rsidRPr="00953BA5">
        <w:rPr>
          <w:rFonts w:ascii="Times New Roman" w:eastAsia="楷体" w:hAnsi="Times New Roman"/>
          <w:iCs/>
        </w:rPr>
        <w:t>申购赎回、跨境</w:t>
      </w:r>
      <w:r w:rsidRPr="00953BA5">
        <w:rPr>
          <w:rFonts w:ascii="Times New Roman" w:eastAsia="楷体" w:hAnsi="Times New Roman"/>
          <w:iCs/>
        </w:rPr>
        <w:t>ETF</w:t>
      </w:r>
      <w:r w:rsidRPr="00953BA5">
        <w:rPr>
          <w:rFonts w:ascii="Times New Roman" w:eastAsia="楷体" w:hAnsi="Times New Roman"/>
          <w:iCs/>
          <w:strike/>
          <w:color w:val="FF0000"/>
        </w:rPr>
        <w:t>申购</w:t>
      </w:r>
      <w:r w:rsidRPr="00953BA5">
        <w:rPr>
          <w:rFonts w:ascii="Times New Roman" w:eastAsia="楷体" w:hAnsi="Times New Roman"/>
          <w:iCs/>
        </w:rPr>
        <w:t>赎回、货币</w:t>
      </w:r>
      <w:r w:rsidRPr="00953BA5">
        <w:rPr>
          <w:rFonts w:ascii="Times New Roman" w:eastAsia="楷体" w:hAnsi="Times New Roman"/>
          <w:iCs/>
        </w:rPr>
        <w:t>ETF</w:t>
      </w:r>
      <w:r w:rsidRPr="00953BA5">
        <w:rPr>
          <w:rFonts w:ascii="Times New Roman" w:eastAsia="楷体" w:hAnsi="Times New Roman"/>
          <w:iCs/>
        </w:rPr>
        <w:t>申购赎回等业务的明细数据，数据业务类别表如下：</w:t>
      </w:r>
    </w:p>
    <w:p w:rsidR="00953BA5" w:rsidRPr="00953BA5" w:rsidRDefault="00953BA5" w:rsidP="00953BA5">
      <w:pPr>
        <w:ind w:firstLine="482"/>
        <w:jc w:val="center"/>
        <w:rPr>
          <w:rFonts w:ascii="Times New Roman" w:eastAsia="楷体" w:hAnsi="Times New Roman"/>
        </w:rPr>
      </w:pPr>
      <w:r w:rsidRPr="00953BA5">
        <w:rPr>
          <w:rFonts w:ascii="Times New Roman" w:eastAsia="楷体" w:hAnsi="Times New Roman"/>
          <w:b/>
        </w:rPr>
        <w:t>SJSMX1.DBF</w:t>
      </w:r>
      <w:r w:rsidRPr="00953BA5">
        <w:rPr>
          <w:rFonts w:ascii="Times New Roman" w:eastAsia="楷体" w:hAnsi="Times New Roman"/>
          <w:b/>
        </w:rPr>
        <w:t>业务类别含义表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611"/>
        <w:gridCol w:w="5953"/>
      </w:tblGrid>
      <w:tr w:rsidR="00953BA5" w:rsidRPr="00953BA5" w:rsidTr="00FE27AB">
        <w:trPr>
          <w:tblHeader/>
          <w:jc w:val="center"/>
        </w:trPr>
        <w:tc>
          <w:tcPr>
            <w:tcW w:w="1611" w:type="dxa"/>
            <w:shd w:val="clear" w:color="auto" w:fill="C0C0C0"/>
          </w:tcPr>
          <w:p w:rsidR="00953BA5" w:rsidRPr="00953BA5" w:rsidRDefault="00953BA5" w:rsidP="00953BA5">
            <w:pPr>
              <w:spacing w:line="320" w:lineRule="exact"/>
              <w:rPr>
                <w:rFonts w:ascii="Times New Roman" w:eastAsia="楷体" w:hAnsi="Times New Roman"/>
                <w:b/>
                <w:szCs w:val="21"/>
              </w:rPr>
            </w:pPr>
            <w:r w:rsidRPr="00953BA5">
              <w:rPr>
                <w:rFonts w:ascii="Times New Roman" w:eastAsia="楷体" w:hAnsi="Times New Roman"/>
                <w:b/>
                <w:szCs w:val="21"/>
              </w:rPr>
              <w:t>业务类别</w:t>
            </w:r>
          </w:p>
        </w:tc>
        <w:tc>
          <w:tcPr>
            <w:tcW w:w="5953" w:type="dxa"/>
            <w:shd w:val="clear" w:color="auto" w:fill="C0C0C0"/>
            <w:vAlign w:val="center"/>
          </w:tcPr>
          <w:p w:rsidR="00953BA5" w:rsidRPr="00953BA5" w:rsidRDefault="00953BA5" w:rsidP="00953BA5">
            <w:pPr>
              <w:spacing w:line="320" w:lineRule="exact"/>
              <w:rPr>
                <w:rFonts w:ascii="Times New Roman" w:eastAsia="楷体" w:hAnsi="Times New Roman"/>
                <w:b/>
                <w:szCs w:val="21"/>
              </w:rPr>
            </w:pPr>
            <w:r w:rsidRPr="00953BA5">
              <w:rPr>
                <w:rFonts w:ascii="Times New Roman" w:eastAsia="楷体" w:hAnsi="Times New Roman"/>
                <w:b/>
                <w:szCs w:val="21"/>
              </w:rPr>
              <w:t>业务类别含义</w:t>
            </w:r>
          </w:p>
        </w:tc>
      </w:tr>
      <w:tr w:rsidR="00953BA5" w:rsidRPr="00953BA5" w:rsidTr="00FE27AB">
        <w:trPr>
          <w:trHeight w:val="219"/>
          <w:tblHeader/>
          <w:jc w:val="center"/>
        </w:trPr>
        <w:tc>
          <w:tcPr>
            <w:tcW w:w="1611"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JY00</w:t>
            </w:r>
          </w:p>
        </w:tc>
        <w:tc>
          <w:tcPr>
            <w:tcW w:w="5953"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集中竞价平台交易，综合协议平台交易（担保交收模式）</w:t>
            </w:r>
          </w:p>
        </w:tc>
      </w:tr>
      <w:tr w:rsidR="00953BA5" w:rsidRPr="00953BA5" w:rsidTr="00FE27AB">
        <w:trPr>
          <w:trHeight w:val="219"/>
          <w:tblHeader/>
          <w:jc w:val="center"/>
        </w:trPr>
        <w:tc>
          <w:tcPr>
            <w:tcW w:w="1611"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JY01</w:t>
            </w:r>
          </w:p>
        </w:tc>
        <w:tc>
          <w:tcPr>
            <w:tcW w:w="5953"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综合协议平台交易（非担保交收模式）</w:t>
            </w:r>
          </w:p>
        </w:tc>
      </w:tr>
      <w:tr w:rsidR="00953BA5" w:rsidRPr="00953BA5" w:rsidTr="00FE27AB">
        <w:trPr>
          <w:trHeight w:val="219"/>
          <w:tblHeader/>
          <w:jc w:val="center"/>
        </w:trPr>
        <w:tc>
          <w:tcPr>
            <w:tcW w:w="1611"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JY02</w:t>
            </w:r>
          </w:p>
        </w:tc>
        <w:tc>
          <w:tcPr>
            <w:tcW w:w="5953"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债券分销</w:t>
            </w:r>
          </w:p>
        </w:tc>
      </w:tr>
      <w:tr w:rsidR="00953BA5" w:rsidRPr="00953BA5" w:rsidTr="00FE27AB">
        <w:trPr>
          <w:trHeight w:val="219"/>
          <w:tblHeader/>
          <w:jc w:val="center"/>
        </w:trPr>
        <w:tc>
          <w:tcPr>
            <w:tcW w:w="1611"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HGCS</w:t>
            </w:r>
          </w:p>
        </w:tc>
        <w:tc>
          <w:tcPr>
            <w:tcW w:w="5953"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质押式回购初始成交</w:t>
            </w:r>
          </w:p>
        </w:tc>
      </w:tr>
      <w:tr w:rsidR="00953BA5" w:rsidRPr="00953BA5" w:rsidTr="00FE27AB">
        <w:trPr>
          <w:trHeight w:val="219"/>
          <w:tblHeader/>
          <w:jc w:val="center"/>
        </w:trPr>
        <w:tc>
          <w:tcPr>
            <w:tcW w:w="1611"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HGDQ</w:t>
            </w:r>
          </w:p>
        </w:tc>
        <w:tc>
          <w:tcPr>
            <w:tcW w:w="5953"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质押式回购到期成交</w:t>
            </w:r>
          </w:p>
        </w:tc>
      </w:tr>
      <w:tr w:rsidR="00953BA5" w:rsidRPr="00953BA5" w:rsidTr="00FE27AB">
        <w:trPr>
          <w:trHeight w:val="219"/>
          <w:tblHeader/>
          <w:jc w:val="center"/>
        </w:trPr>
        <w:tc>
          <w:tcPr>
            <w:tcW w:w="1611"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SGSF</w:t>
            </w:r>
          </w:p>
        </w:tc>
        <w:tc>
          <w:tcPr>
            <w:tcW w:w="5953"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申购份额，包括单市场</w:t>
            </w:r>
            <w:r w:rsidRPr="00953BA5">
              <w:rPr>
                <w:rFonts w:ascii="Times New Roman" w:eastAsia="楷体" w:hAnsi="Times New Roman"/>
                <w:szCs w:val="21"/>
              </w:rPr>
              <w:t>ETF</w:t>
            </w:r>
          </w:p>
        </w:tc>
      </w:tr>
      <w:tr w:rsidR="00953BA5" w:rsidRPr="00953BA5" w:rsidTr="00FE27AB">
        <w:trPr>
          <w:trHeight w:val="219"/>
          <w:tblHeader/>
          <w:jc w:val="center"/>
        </w:trPr>
        <w:tc>
          <w:tcPr>
            <w:tcW w:w="1611"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SGSZ</w:t>
            </w:r>
          </w:p>
        </w:tc>
        <w:tc>
          <w:tcPr>
            <w:tcW w:w="5953"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申购现金替代，包括单市场</w:t>
            </w:r>
            <w:r w:rsidRPr="00953BA5">
              <w:rPr>
                <w:rFonts w:ascii="Times New Roman" w:eastAsia="楷体" w:hAnsi="Times New Roman"/>
                <w:szCs w:val="21"/>
              </w:rPr>
              <w:t>ETF</w:t>
            </w:r>
          </w:p>
        </w:tc>
      </w:tr>
      <w:tr w:rsidR="00953BA5" w:rsidRPr="00953BA5" w:rsidTr="00FE27AB">
        <w:trPr>
          <w:trHeight w:val="219"/>
          <w:tblHeader/>
          <w:jc w:val="center"/>
        </w:trPr>
        <w:tc>
          <w:tcPr>
            <w:tcW w:w="1611"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SGSQ</w:t>
            </w:r>
          </w:p>
        </w:tc>
        <w:tc>
          <w:tcPr>
            <w:tcW w:w="5953"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申购组合券，包括单市场</w:t>
            </w:r>
            <w:r w:rsidRPr="00953BA5">
              <w:rPr>
                <w:rFonts w:ascii="Times New Roman" w:eastAsia="楷体" w:hAnsi="Times New Roman"/>
                <w:szCs w:val="21"/>
              </w:rPr>
              <w:t>ETF</w:t>
            </w:r>
          </w:p>
        </w:tc>
      </w:tr>
      <w:tr w:rsidR="00953BA5" w:rsidRPr="00953BA5" w:rsidTr="00FE27AB">
        <w:trPr>
          <w:trHeight w:val="219"/>
          <w:tblHeader/>
          <w:jc w:val="center"/>
        </w:trPr>
        <w:tc>
          <w:tcPr>
            <w:tcW w:w="1611"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SHSF</w:t>
            </w:r>
          </w:p>
        </w:tc>
        <w:tc>
          <w:tcPr>
            <w:tcW w:w="5953"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赎回份额，包括单市场</w:t>
            </w:r>
            <w:r w:rsidRPr="00953BA5">
              <w:rPr>
                <w:rFonts w:ascii="Times New Roman" w:eastAsia="楷体" w:hAnsi="Times New Roman"/>
                <w:szCs w:val="21"/>
              </w:rPr>
              <w:t>ETF</w:t>
            </w:r>
          </w:p>
        </w:tc>
      </w:tr>
      <w:tr w:rsidR="00953BA5" w:rsidRPr="00953BA5" w:rsidTr="00FE27AB">
        <w:trPr>
          <w:trHeight w:val="219"/>
          <w:tblHeader/>
          <w:jc w:val="center"/>
        </w:trPr>
        <w:tc>
          <w:tcPr>
            <w:tcW w:w="1611"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SHSZ</w:t>
            </w:r>
          </w:p>
        </w:tc>
        <w:tc>
          <w:tcPr>
            <w:tcW w:w="5953"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赎回现金替代，包括单市场</w:t>
            </w:r>
            <w:r w:rsidRPr="00953BA5">
              <w:rPr>
                <w:rFonts w:ascii="Times New Roman" w:eastAsia="楷体" w:hAnsi="Times New Roman"/>
                <w:szCs w:val="21"/>
              </w:rPr>
              <w:t>ETF</w:t>
            </w:r>
          </w:p>
        </w:tc>
      </w:tr>
      <w:tr w:rsidR="00953BA5" w:rsidRPr="00953BA5" w:rsidTr="00FE27AB">
        <w:trPr>
          <w:trHeight w:val="219"/>
          <w:tblHeader/>
          <w:jc w:val="center"/>
        </w:trPr>
        <w:tc>
          <w:tcPr>
            <w:tcW w:w="1611"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SHSQ</w:t>
            </w:r>
          </w:p>
        </w:tc>
        <w:tc>
          <w:tcPr>
            <w:tcW w:w="5953"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赎回组合券，包括单市场</w:t>
            </w:r>
            <w:r w:rsidRPr="00953BA5">
              <w:rPr>
                <w:rFonts w:ascii="Times New Roman" w:eastAsia="楷体" w:hAnsi="Times New Roman"/>
                <w:szCs w:val="21"/>
              </w:rPr>
              <w:t>ETF</w:t>
            </w:r>
          </w:p>
        </w:tc>
      </w:tr>
      <w:tr w:rsidR="00953BA5" w:rsidRPr="00953BA5" w:rsidTr="00FE27AB">
        <w:trPr>
          <w:trHeight w:val="219"/>
          <w:tblHeader/>
          <w:jc w:val="center"/>
        </w:trPr>
        <w:tc>
          <w:tcPr>
            <w:tcW w:w="1611"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SGXF</w:t>
            </w:r>
          </w:p>
        </w:tc>
        <w:tc>
          <w:tcPr>
            <w:tcW w:w="5953"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申购份额，包括货币</w:t>
            </w:r>
            <w:r w:rsidRPr="00953BA5">
              <w:rPr>
                <w:rFonts w:ascii="Times New Roman" w:eastAsia="楷体" w:hAnsi="Times New Roman"/>
                <w:szCs w:val="21"/>
              </w:rPr>
              <w:t>ETF</w:t>
            </w:r>
          </w:p>
        </w:tc>
      </w:tr>
      <w:tr w:rsidR="00953BA5" w:rsidRPr="00953BA5" w:rsidTr="00FE27AB">
        <w:trPr>
          <w:trHeight w:val="219"/>
          <w:tblHeader/>
          <w:jc w:val="center"/>
        </w:trPr>
        <w:tc>
          <w:tcPr>
            <w:tcW w:w="1611"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SGXZ</w:t>
            </w:r>
          </w:p>
        </w:tc>
        <w:tc>
          <w:tcPr>
            <w:tcW w:w="5953"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申购现金替代，包括货币</w:t>
            </w:r>
            <w:r w:rsidRPr="00953BA5">
              <w:rPr>
                <w:rFonts w:ascii="Times New Roman" w:eastAsia="楷体" w:hAnsi="Times New Roman"/>
                <w:szCs w:val="21"/>
              </w:rPr>
              <w:t>ETF</w:t>
            </w:r>
          </w:p>
        </w:tc>
      </w:tr>
      <w:tr w:rsidR="00953BA5" w:rsidRPr="00953BA5" w:rsidTr="00FE27AB">
        <w:trPr>
          <w:trHeight w:val="219"/>
          <w:tblHeader/>
          <w:jc w:val="center"/>
        </w:trPr>
        <w:tc>
          <w:tcPr>
            <w:tcW w:w="1611"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SHXF</w:t>
            </w:r>
          </w:p>
        </w:tc>
        <w:tc>
          <w:tcPr>
            <w:tcW w:w="5953"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赎回份额，包括货币</w:t>
            </w:r>
            <w:r w:rsidRPr="00953BA5">
              <w:rPr>
                <w:rFonts w:ascii="Times New Roman" w:eastAsia="楷体" w:hAnsi="Times New Roman"/>
                <w:szCs w:val="21"/>
              </w:rPr>
              <w:t>ETF</w:t>
            </w:r>
            <w:r w:rsidRPr="00953BA5">
              <w:rPr>
                <w:rFonts w:ascii="Times New Roman" w:eastAsia="楷体" w:hAnsi="Times New Roman"/>
                <w:szCs w:val="21"/>
              </w:rPr>
              <w:t>、跨境</w:t>
            </w:r>
            <w:r w:rsidRPr="00953BA5">
              <w:rPr>
                <w:rFonts w:ascii="Times New Roman" w:eastAsia="楷体" w:hAnsi="Times New Roman"/>
                <w:szCs w:val="21"/>
              </w:rPr>
              <w:t>ETF</w:t>
            </w:r>
            <w:r w:rsidRPr="00953BA5">
              <w:rPr>
                <w:rFonts w:ascii="Times New Roman" w:eastAsia="楷体" w:hAnsi="Times New Roman"/>
                <w:szCs w:val="21"/>
              </w:rPr>
              <w:t>、跨市场</w:t>
            </w:r>
            <w:r w:rsidRPr="00953BA5">
              <w:rPr>
                <w:rFonts w:ascii="Times New Roman" w:eastAsia="楷体" w:hAnsi="Times New Roman"/>
                <w:szCs w:val="21"/>
              </w:rPr>
              <w:t>ETF</w:t>
            </w:r>
            <w:r w:rsidRPr="00953BA5">
              <w:rPr>
                <w:rFonts w:ascii="Times New Roman" w:eastAsia="楷体" w:hAnsi="Times New Roman" w:hint="eastAsia"/>
                <w:color w:val="FF0000"/>
                <w:szCs w:val="21"/>
              </w:rPr>
              <w:t>、</w:t>
            </w:r>
            <w:r w:rsidRPr="00953BA5">
              <w:rPr>
                <w:rFonts w:ascii="Times New Roman" w:eastAsia="楷体" w:hAnsi="Times New Roman"/>
                <w:color w:val="FF0000"/>
                <w:szCs w:val="21"/>
              </w:rPr>
              <w:t>商品期货</w:t>
            </w:r>
            <w:r w:rsidRPr="00953BA5">
              <w:rPr>
                <w:rFonts w:ascii="Times New Roman" w:eastAsia="楷体" w:hAnsi="Times New Roman"/>
                <w:color w:val="FF0000"/>
                <w:szCs w:val="21"/>
              </w:rPr>
              <w:t>ETF</w:t>
            </w:r>
          </w:p>
        </w:tc>
      </w:tr>
      <w:tr w:rsidR="00953BA5" w:rsidRPr="00953BA5" w:rsidTr="00FE27AB">
        <w:trPr>
          <w:trHeight w:val="219"/>
          <w:tblHeader/>
          <w:jc w:val="center"/>
        </w:trPr>
        <w:tc>
          <w:tcPr>
            <w:tcW w:w="1611"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SHXZ</w:t>
            </w:r>
          </w:p>
        </w:tc>
        <w:tc>
          <w:tcPr>
            <w:tcW w:w="5953"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赎回现金替代，包括货币</w:t>
            </w:r>
            <w:r w:rsidRPr="00953BA5">
              <w:rPr>
                <w:rFonts w:ascii="Times New Roman" w:eastAsia="楷体" w:hAnsi="Times New Roman"/>
                <w:szCs w:val="21"/>
              </w:rPr>
              <w:t>ETF</w:t>
            </w:r>
          </w:p>
        </w:tc>
      </w:tr>
      <w:tr w:rsidR="00953BA5" w:rsidRPr="00953BA5" w:rsidTr="00FE27AB">
        <w:trPr>
          <w:trHeight w:val="219"/>
          <w:tblHeader/>
          <w:jc w:val="center"/>
        </w:trPr>
        <w:tc>
          <w:tcPr>
            <w:tcW w:w="1611"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YDCS</w:t>
            </w:r>
          </w:p>
        </w:tc>
        <w:tc>
          <w:tcPr>
            <w:tcW w:w="5953"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约定购回初始交易</w:t>
            </w:r>
          </w:p>
        </w:tc>
      </w:tr>
      <w:tr w:rsidR="00953BA5" w:rsidRPr="00953BA5" w:rsidTr="00FE27AB">
        <w:trPr>
          <w:trHeight w:val="219"/>
          <w:tblHeader/>
          <w:jc w:val="center"/>
        </w:trPr>
        <w:tc>
          <w:tcPr>
            <w:tcW w:w="1611"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lastRenderedPageBreak/>
              <w:t>YDDQ</w:t>
            </w:r>
          </w:p>
        </w:tc>
        <w:tc>
          <w:tcPr>
            <w:tcW w:w="5953"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约定购回购回交易</w:t>
            </w:r>
          </w:p>
        </w:tc>
      </w:tr>
      <w:tr w:rsidR="00953BA5" w:rsidRPr="00953BA5" w:rsidTr="00FE27AB">
        <w:trPr>
          <w:trHeight w:val="219"/>
          <w:tblHeader/>
          <w:jc w:val="center"/>
        </w:trPr>
        <w:tc>
          <w:tcPr>
            <w:tcW w:w="1611"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YDC1</w:t>
            </w:r>
          </w:p>
        </w:tc>
        <w:tc>
          <w:tcPr>
            <w:tcW w:w="5953"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约定购回初始交易（纯券过户）</w:t>
            </w:r>
          </w:p>
        </w:tc>
      </w:tr>
      <w:tr w:rsidR="00953BA5" w:rsidRPr="00953BA5" w:rsidTr="00FE27AB">
        <w:trPr>
          <w:trHeight w:val="219"/>
          <w:tblHeader/>
          <w:jc w:val="center"/>
        </w:trPr>
        <w:tc>
          <w:tcPr>
            <w:tcW w:w="1611"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YDD1</w:t>
            </w:r>
          </w:p>
        </w:tc>
        <w:tc>
          <w:tcPr>
            <w:tcW w:w="5953"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约定购回购回交易（纯券过户）</w:t>
            </w:r>
          </w:p>
        </w:tc>
      </w:tr>
      <w:tr w:rsidR="00953BA5" w:rsidRPr="00953BA5" w:rsidTr="00FE27AB">
        <w:trPr>
          <w:trHeight w:val="219"/>
          <w:tblHeader/>
          <w:jc w:val="center"/>
        </w:trPr>
        <w:tc>
          <w:tcPr>
            <w:tcW w:w="1611"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BJCS</w:t>
            </w:r>
          </w:p>
        </w:tc>
        <w:tc>
          <w:tcPr>
            <w:tcW w:w="5953"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报价回购初始交易</w:t>
            </w:r>
          </w:p>
        </w:tc>
      </w:tr>
      <w:tr w:rsidR="00953BA5" w:rsidRPr="00953BA5" w:rsidTr="00FE27AB">
        <w:trPr>
          <w:trHeight w:val="219"/>
          <w:tblHeader/>
          <w:jc w:val="center"/>
        </w:trPr>
        <w:tc>
          <w:tcPr>
            <w:tcW w:w="1611"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BJDQ</w:t>
            </w:r>
          </w:p>
        </w:tc>
        <w:tc>
          <w:tcPr>
            <w:tcW w:w="5953"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报价回购购回交易</w:t>
            </w:r>
          </w:p>
        </w:tc>
      </w:tr>
    </w:tbl>
    <w:p w:rsidR="00953BA5" w:rsidRPr="00953BA5" w:rsidRDefault="00953BA5" w:rsidP="00953BA5">
      <w:pPr>
        <w:ind w:left="360"/>
        <w:rPr>
          <w:rFonts w:ascii="Times New Roman" w:eastAsia="楷体" w:hAnsi="Times New Roman"/>
          <w:sz w:val="21"/>
          <w:szCs w:val="22"/>
        </w:rPr>
      </w:pPr>
    </w:p>
    <w:p w:rsidR="00953BA5" w:rsidRPr="00FD0C27" w:rsidRDefault="00953BA5" w:rsidP="00025380">
      <w:pPr>
        <w:rPr>
          <w:rFonts w:ascii="Times New Roman" w:eastAsia="楷体" w:hAnsi="Times New Roman"/>
        </w:rPr>
      </w:pPr>
    </w:p>
    <w:p w:rsidR="006E5B1C" w:rsidRPr="00FD0C27" w:rsidRDefault="00277B92" w:rsidP="00025380">
      <w:pPr>
        <w:rPr>
          <w:rFonts w:ascii="Times New Roman" w:eastAsia="楷体" w:hAnsi="Times New Roman"/>
        </w:rPr>
      </w:pPr>
      <w:r w:rsidRPr="00FD0C27">
        <w:rPr>
          <w:rFonts w:ascii="Times New Roman" w:eastAsia="楷体" w:hAnsi="Times New Roman" w:hint="eastAsia"/>
        </w:rPr>
        <w:t>1</w:t>
      </w:r>
      <w:r w:rsidR="003F0E66" w:rsidRPr="00FD0C27">
        <w:rPr>
          <w:rFonts w:ascii="Times New Roman" w:eastAsia="楷体" w:hAnsi="Times New Roman" w:hint="eastAsia"/>
        </w:rPr>
        <w:t>）约定购回</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456"/>
        <w:gridCol w:w="1649"/>
        <w:gridCol w:w="1770"/>
        <w:gridCol w:w="1559"/>
        <w:gridCol w:w="1559"/>
      </w:tblGrid>
      <w:tr w:rsidR="006E5B1C" w:rsidRPr="00FD0C27" w:rsidTr="00BB7257">
        <w:trPr>
          <w:jc w:val="center"/>
        </w:trPr>
        <w:tc>
          <w:tcPr>
            <w:tcW w:w="1456" w:type="dxa"/>
            <w:vMerge w:val="restart"/>
            <w:shd w:val="pct25" w:color="auto" w:fill="auto"/>
            <w:vAlign w:val="center"/>
          </w:tcPr>
          <w:p w:rsidR="006E5B1C" w:rsidRPr="00FD0C27" w:rsidRDefault="003F0E66" w:rsidP="00BB7257">
            <w:pPr>
              <w:spacing w:before="20" w:after="20" w:line="320" w:lineRule="exact"/>
              <w:rPr>
                <w:rFonts w:ascii="Times New Roman" w:eastAsia="楷体" w:hAnsi="Times New Roman"/>
                <w:b/>
                <w:szCs w:val="21"/>
              </w:rPr>
            </w:pPr>
            <w:r w:rsidRPr="00FD0C27">
              <w:rPr>
                <w:rFonts w:ascii="Times New Roman" w:eastAsia="楷体" w:hAnsi="Times New Roman" w:hint="eastAsia"/>
                <w:b/>
                <w:szCs w:val="21"/>
              </w:rPr>
              <w:t>字段名</w:t>
            </w:r>
          </w:p>
        </w:tc>
        <w:tc>
          <w:tcPr>
            <w:tcW w:w="6537" w:type="dxa"/>
            <w:gridSpan w:val="4"/>
            <w:shd w:val="pct25" w:color="auto" w:fill="auto"/>
          </w:tcPr>
          <w:p w:rsidR="006E5B1C" w:rsidRPr="00FD0C27" w:rsidRDefault="003F0E66" w:rsidP="00BB7257">
            <w:pPr>
              <w:spacing w:before="20" w:after="20" w:line="320" w:lineRule="exact"/>
              <w:jc w:val="center"/>
              <w:rPr>
                <w:rFonts w:ascii="Times New Roman" w:eastAsia="楷体" w:hAnsi="Times New Roman"/>
                <w:b/>
                <w:szCs w:val="21"/>
              </w:rPr>
            </w:pPr>
            <w:r w:rsidRPr="00FD0C27">
              <w:rPr>
                <w:rFonts w:ascii="Times New Roman" w:eastAsia="楷体" w:hAnsi="Times New Roman" w:hint="eastAsia"/>
                <w:b/>
                <w:szCs w:val="21"/>
              </w:rPr>
              <w:t>业务类别</w:t>
            </w:r>
          </w:p>
        </w:tc>
      </w:tr>
      <w:tr w:rsidR="006E5B1C" w:rsidRPr="00FD0C27" w:rsidTr="002B14E9">
        <w:trPr>
          <w:jc w:val="center"/>
        </w:trPr>
        <w:tc>
          <w:tcPr>
            <w:tcW w:w="1456" w:type="dxa"/>
            <w:vMerge/>
            <w:shd w:val="pct25" w:color="auto" w:fill="auto"/>
            <w:vAlign w:val="center"/>
          </w:tcPr>
          <w:p w:rsidR="006E5B1C" w:rsidRPr="00FD0C27" w:rsidRDefault="006E5B1C" w:rsidP="00BB7257">
            <w:pPr>
              <w:spacing w:line="320" w:lineRule="exact"/>
              <w:rPr>
                <w:rFonts w:ascii="Times New Roman" w:eastAsia="楷体" w:hAnsi="Times New Roman"/>
                <w:szCs w:val="21"/>
              </w:rPr>
            </w:pPr>
          </w:p>
        </w:tc>
        <w:tc>
          <w:tcPr>
            <w:tcW w:w="1649" w:type="dxa"/>
            <w:tcBorders>
              <w:right w:val="single" w:sz="4" w:space="0" w:color="auto"/>
            </w:tcBorders>
            <w:shd w:val="pct25" w:color="auto" w:fill="auto"/>
          </w:tcPr>
          <w:p w:rsidR="006E5B1C" w:rsidRPr="00FD0C27" w:rsidRDefault="003F0E66" w:rsidP="00BB7257">
            <w:pPr>
              <w:spacing w:before="20" w:after="20" w:line="320" w:lineRule="exact"/>
              <w:rPr>
                <w:rFonts w:ascii="Times New Roman" w:eastAsia="楷体" w:hAnsi="Times New Roman"/>
                <w:b/>
                <w:szCs w:val="21"/>
              </w:rPr>
            </w:pPr>
            <w:r w:rsidRPr="00FD0C27">
              <w:rPr>
                <w:rFonts w:ascii="Times New Roman" w:eastAsia="楷体" w:hAnsi="Times New Roman"/>
                <w:b/>
                <w:szCs w:val="21"/>
              </w:rPr>
              <w:t>YDCS</w:t>
            </w:r>
            <w:r w:rsidRPr="00FD0C27">
              <w:rPr>
                <w:rFonts w:ascii="Times New Roman" w:eastAsia="楷体" w:hAnsi="Times New Roman" w:hint="eastAsia"/>
                <w:b/>
                <w:szCs w:val="21"/>
              </w:rPr>
              <w:t>（约定购回初始交易）</w:t>
            </w:r>
          </w:p>
        </w:tc>
        <w:tc>
          <w:tcPr>
            <w:tcW w:w="1770" w:type="dxa"/>
            <w:shd w:val="pct25" w:color="auto" w:fill="auto"/>
          </w:tcPr>
          <w:p w:rsidR="006E5B1C" w:rsidRPr="00FD0C27" w:rsidRDefault="003F0E66" w:rsidP="00BB7257">
            <w:pPr>
              <w:spacing w:before="20" w:after="20" w:line="320" w:lineRule="exact"/>
              <w:rPr>
                <w:rFonts w:ascii="Times New Roman" w:eastAsia="楷体" w:hAnsi="Times New Roman"/>
                <w:b/>
                <w:szCs w:val="21"/>
              </w:rPr>
            </w:pPr>
            <w:r w:rsidRPr="00FD0C27">
              <w:rPr>
                <w:rFonts w:ascii="Times New Roman" w:eastAsia="楷体" w:hAnsi="Times New Roman"/>
                <w:b/>
                <w:szCs w:val="21"/>
              </w:rPr>
              <w:t>YDDQ</w:t>
            </w:r>
            <w:r w:rsidRPr="00FD0C27">
              <w:rPr>
                <w:rFonts w:ascii="Times New Roman" w:eastAsia="楷体" w:hAnsi="Times New Roman" w:hint="eastAsia"/>
                <w:b/>
                <w:szCs w:val="21"/>
              </w:rPr>
              <w:t>（约定购回购回交易）</w:t>
            </w:r>
          </w:p>
        </w:tc>
        <w:tc>
          <w:tcPr>
            <w:tcW w:w="1559" w:type="dxa"/>
            <w:shd w:val="pct25" w:color="auto" w:fill="auto"/>
          </w:tcPr>
          <w:p w:rsidR="006E5B1C" w:rsidRPr="00FD0C27" w:rsidRDefault="003F0E66" w:rsidP="00BB7257">
            <w:pPr>
              <w:spacing w:before="20" w:after="20" w:line="320" w:lineRule="exact"/>
              <w:rPr>
                <w:rFonts w:ascii="Times New Roman" w:eastAsia="楷体" w:hAnsi="Times New Roman"/>
                <w:b/>
                <w:szCs w:val="21"/>
              </w:rPr>
            </w:pPr>
            <w:r w:rsidRPr="00FD0C27">
              <w:rPr>
                <w:rFonts w:ascii="Times New Roman" w:eastAsia="楷体" w:hAnsi="Times New Roman"/>
                <w:b/>
                <w:szCs w:val="21"/>
              </w:rPr>
              <w:t>YDC1</w:t>
            </w:r>
            <w:r w:rsidRPr="00FD0C27">
              <w:rPr>
                <w:rFonts w:ascii="Times New Roman" w:eastAsia="楷体" w:hAnsi="Times New Roman" w:hint="eastAsia"/>
                <w:b/>
                <w:szCs w:val="21"/>
              </w:rPr>
              <w:t>（约定购回初始交易</w:t>
            </w:r>
            <w:r w:rsidRPr="00FD0C27">
              <w:rPr>
                <w:rFonts w:ascii="Times New Roman" w:eastAsia="楷体" w:hAnsi="Times New Roman"/>
                <w:b/>
                <w:szCs w:val="21"/>
              </w:rPr>
              <w:t>-</w:t>
            </w:r>
            <w:r w:rsidRPr="00FD0C27">
              <w:rPr>
                <w:rFonts w:ascii="Times New Roman" w:eastAsia="楷体" w:hAnsi="Times New Roman" w:hint="eastAsia"/>
                <w:b/>
                <w:szCs w:val="21"/>
              </w:rPr>
              <w:t>纯券过户）</w:t>
            </w:r>
          </w:p>
        </w:tc>
        <w:tc>
          <w:tcPr>
            <w:tcW w:w="1559" w:type="dxa"/>
            <w:shd w:val="pct25" w:color="auto" w:fill="auto"/>
          </w:tcPr>
          <w:p w:rsidR="006E5B1C" w:rsidRPr="00FD0C27" w:rsidRDefault="003F0E66" w:rsidP="00BB7257">
            <w:pPr>
              <w:spacing w:before="20" w:after="20" w:line="320" w:lineRule="exact"/>
              <w:rPr>
                <w:rFonts w:ascii="Times New Roman" w:eastAsia="楷体" w:hAnsi="Times New Roman"/>
                <w:b/>
                <w:szCs w:val="21"/>
              </w:rPr>
            </w:pPr>
            <w:r w:rsidRPr="00FD0C27">
              <w:rPr>
                <w:rFonts w:ascii="Times New Roman" w:eastAsia="楷体" w:hAnsi="Times New Roman"/>
                <w:b/>
                <w:szCs w:val="21"/>
              </w:rPr>
              <w:t>YDD1</w:t>
            </w:r>
            <w:r w:rsidRPr="00FD0C27">
              <w:rPr>
                <w:rFonts w:ascii="Times New Roman" w:eastAsia="楷体" w:hAnsi="Times New Roman" w:hint="eastAsia"/>
                <w:b/>
                <w:szCs w:val="21"/>
              </w:rPr>
              <w:t>（约定购回到期交易</w:t>
            </w:r>
            <w:r w:rsidRPr="00FD0C27">
              <w:rPr>
                <w:rFonts w:ascii="Times New Roman" w:eastAsia="楷体" w:hAnsi="Times New Roman"/>
                <w:b/>
                <w:szCs w:val="21"/>
              </w:rPr>
              <w:t>-</w:t>
            </w:r>
            <w:r w:rsidRPr="00FD0C27">
              <w:rPr>
                <w:rFonts w:ascii="Times New Roman" w:eastAsia="楷体" w:hAnsi="Times New Roman" w:hint="eastAsia"/>
                <w:b/>
                <w:szCs w:val="21"/>
              </w:rPr>
              <w:t>纯券过户）</w:t>
            </w: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MXJSZH</w:t>
            </w:r>
          </w:p>
        </w:tc>
        <w:tc>
          <w:tcPr>
            <w:tcW w:w="1649" w:type="dxa"/>
            <w:tcBorders>
              <w:right w:val="single" w:sz="4" w:space="0" w:color="auto"/>
            </w:tcBorders>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结算账号</w:t>
            </w:r>
          </w:p>
        </w:tc>
        <w:tc>
          <w:tcPr>
            <w:tcW w:w="1770"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结算账号</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结算账号</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结算账号</w:t>
            </w: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MXBFZH</w:t>
            </w:r>
          </w:p>
        </w:tc>
        <w:tc>
          <w:tcPr>
            <w:tcW w:w="1649" w:type="dxa"/>
            <w:tcBorders>
              <w:right w:val="single" w:sz="4" w:space="0" w:color="auto"/>
            </w:tcBorders>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备付金账户</w:t>
            </w:r>
          </w:p>
        </w:tc>
        <w:tc>
          <w:tcPr>
            <w:tcW w:w="1770"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备付金账户</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备付金账户</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备付金账户</w:t>
            </w: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MXSJLX</w:t>
            </w:r>
          </w:p>
        </w:tc>
        <w:tc>
          <w:tcPr>
            <w:tcW w:w="1649" w:type="dxa"/>
            <w:tcBorders>
              <w:right w:val="single" w:sz="4" w:space="0" w:color="auto"/>
            </w:tcBorders>
          </w:tcPr>
          <w:p w:rsidR="006E5B1C" w:rsidRPr="00FD0C27" w:rsidRDefault="003F0E66" w:rsidP="00BB7257">
            <w:pPr>
              <w:rPr>
                <w:rFonts w:ascii="Times New Roman" w:eastAsia="楷体" w:hAnsi="Times New Roman"/>
                <w:szCs w:val="21"/>
              </w:rPr>
            </w:pPr>
            <w:r w:rsidRPr="00FD0C27">
              <w:rPr>
                <w:rFonts w:ascii="Times New Roman" w:eastAsia="楷体" w:hAnsi="Times New Roman"/>
                <w:szCs w:val="21"/>
              </w:rPr>
              <w:t>‘01’</w:t>
            </w:r>
          </w:p>
        </w:tc>
        <w:tc>
          <w:tcPr>
            <w:tcW w:w="1770"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szCs w:val="21"/>
              </w:rPr>
              <w:t>‘01’</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szCs w:val="21"/>
              </w:rPr>
              <w:t>‘01’</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szCs w:val="21"/>
              </w:rPr>
              <w:t>‘01’</w:t>
            </w: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MXYWLB</w:t>
            </w:r>
          </w:p>
        </w:tc>
        <w:tc>
          <w:tcPr>
            <w:tcW w:w="1649" w:type="dxa"/>
            <w:tcBorders>
              <w:right w:val="single" w:sz="4" w:space="0" w:color="auto"/>
            </w:tcBorders>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‘YDCS’</w:t>
            </w:r>
          </w:p>
        </w:tc>
        <w:tc>
          <w:tcPr>
            <w:tcW w:w="1770"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‘YDDQ’</w:t>
            </w:r>
          </w:p>
        </w:tc>
        <w:tc>
          <w:tcPr>
            <w:tcW w:w="1559"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‘YDC1’</w:t>
            </w:r>
          </w:p>
        </w:tc>
        <w:tc>
          <w:tcPr>
            <w:tcW w:w="1559"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‘YDD1’</w:t>
            </w:r>
          </w:p>
        </w:tc>
      </w:tr>
      <w:tr w:rsidR="006E5B1C" w:rsidRPr="00FD0C27" w:rsidTr="002B14E9">
        <w:trPr>
          <w:jc w:val="center"/>
        </w:trPr>
        <w:tc>
          <w:tcPr>
            <w:tcW w:w="1456"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MXZQDM</w:t>
            </w:r>
          </w:p>
        </w:tc>
        <w:tc>
          <w:tcPr>
            <w:tcW w:w="1649" w:type="dxa"/>
            <w:tcBorders>
              <w:right w:val="single" w:sz="4" w:space="0" w:color="auto"/>
            </w:tcBorders>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证券代码</w:t>
            </w:r>
          </w:p>
        </w:tc>
        <w:tc>
          <w:tcPr>
            <w:tcW w:w="1770"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证券代码</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证券代码</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证券代码</w:t>
            </w: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MXJYDY</w:t>
            </w:r>
          </w:p>
        </w:tc>
        <w:tc>
          <w:tcPr>
            <w:tcW w:w="1649" w:type="dxa"/>
            <w:tcBorders>
              <w:right w:val="single" w:sz="4" w:space="0" w:color="auto"/>
            </w:tcBorders>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交易单元</w:t>
            </w:r>
          </w:p>
        </w:tc>
        <w:tc>
          <w:tcPr>
            <w:tcW w:w="1770"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交易单元</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交易单元</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交易单元</w:t>
            </w: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MXTGDY</w:t>
            </w:r>
          </w:p>
        </w:tc>
        <w:tc>
          <w:tcPr>
            <w:tcW w:w="1649" w:type="dxa"/>
            <w:tcBorders>
              <w:right w:val="single" w:sz="4" w:space="0" w:color="auto"/>
            </w:tcBorders>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托管单元</w:t>
            </w:r>
          </w:p>
        </w:tc>
        <w:tc>
          <w:tcPr>
            <w:tcW w:w="1770"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托管单元</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托管单元</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托管单元</w:t>
            </w:r>
          </w:p>
        </w:tc>
      </w:tr>
      <w:tr w:rsidR="006E5B1C" w:rsidRPr="00FD0C27" w:rsidTr="002B14E9">
        <w:trPr>
          <w:jc w:val="center"/>
        </w:trPr>
        <w:tc>
          <w:tcPr>
            <w:tcW w:w="1456"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MXZQZH</w:t>
            </w:r>
          </w:p>
        </w:tc>
        <w:tc>
          <w:tcPr>
            <w:tcW w:w="1649" w:type="dxa"/>
            <w:tcBorders>
              <w:right w:val="single" w:sz="4" w:space="0" w:color="auto"/>
            </w:tcBorders>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证券账户</w:t>
            </w:r>
          </w:p>
        </w:tc>
        <w:tc>
          <w:tcPr>
            <w:tcW w:w="1770"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证券账户</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证券账户</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证券账户</w:t>
            </w: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MXDDBH</w:t>
            </w:r>
          </w:p>
        </w:tc>
        <w:tc>
          <w:tcPr>
            <w:tcW w:w="1649" w:type="dxa"/>
            <w:tcBorders>
              <w:right w:val="single" w:sz="4" w:space="0" w:color="auto"/>
            </w:tcBorders>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订单编号</w:t>
            </w:r>
          </w:p>
        </w:tc>
        <w:tc>
          <w:tcPr>
            <w:tcW w:w="1770"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订单编号</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订单编号</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订单编号</w:t>
            </w: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MXYYB</w:t>
            </w:r>
          </w:p>
        </w:tc>
        <w:tc>
          <w:tcPr>
            <w:tcW w:w="1649" w:type="dxa"/>
            <w:tcBorders>
              <w:right w:val="single" w:sz="4" w:space="0" w:color="auto"/>
            </w:tcBorders>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营业部代码</w:t>
            </w:r>
          </w:p>
        </w:tc>
        <w:tc>
          <w:tcPr>
            <w:tcW w:w="1770"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营业部代码</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营业部代码</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营业部代码</w:t>
            </w: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MXZXBH</w:t>
            </w:r>
          </w:p>
        </w:tc>
        <w:tc>
          <w:tcPr>
            <w:tcW w:w="1649" w:type="dxa"/>
            <w:tcBorders>
              <w:right w:val="single" w:sz="4" w:space="0" w:color="auto"/>
            </w:tcBorders>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执行编号</w:t>
            </w:r>
          </w:p>
        </w:tc>
        <w:tc>
          <w:tcPr>
            <w:tcW w:w="1770"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执行编号</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执行编号</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执行编号</w:t>
            </w:r>
          </w:p>
        </w:tc>
      </w:tr>
      <w:tr w:rsidR="006E5B1C" w:rsidRPr="00FD0C27" w:rsidTr="002B14E9">
        <w:trPr>
          <w:trHeight w:val="421"/>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MXYWLSH</w:t>
            </w:r>
          </w:p>
        </w:tc>
        <w:tc>
          <w:tcPr>
            <w:tcW w:w="1649" w:type="dxa"/>
            <w:tcBorders>
              <w:right w:val="single" w:sz="4" w:space="0" w:color="auto"/>
            </w:tcBorders>
          </w:tcPr>
          <w:p w:rsidR="006E5B1C" w:rsidRPr="00FD0C27" w:rsidRDefault="003F0E66" w:rsidP="00BB7257">
            <w:pPr>
              <w:spacing w:line="400" w:lineRule="exact"/>
              <w:ind w:right="142"/>
              <w:rPr>
                <w:rFonts w:ascii="Times New Roman" w:eastAsia="楷体" w:hAnsi="Times New Roman"/>
                <w:iCs/>
                <w:szCs w:val="21"/>
              </w:rPr>
            </w:pPr>
            <w:r w:rsidRPr="00FD0C27">
              <w:rPr>
                <w:rFonts w:ascii="Times New Roman" w:eastAsia="楷体" w:hAnsi="Times New Roman" w:hint="eastAsia"/>
                <w:iCs/>
                <w:szCs w:val="21"/>
              </w:rPr>
              <w:t>业务流水号</w:t>
            </w:r>
          </w:p>
        </w:tc>
        <w:tc>
          <w:tcPr>
            <w:tcW w:w="1770" w:type="dxa"/>
          </w:tcPr>
          <w:p w:rsidR="006E5B1C" w:rsidRPr="00FD0C27" w:rsidRDefault="003F0E66" w:rsidP="00BB7257">
            <w:pPr>
              <w:spacing w:line="400" w:lineRule="exact"/>
              <w:ind w:right="142"/>
              <w:rPr>
                <w:rFonts w:ascii="Times New Roman" w:eastAsia="楷体" w:hAnsi="Times New Roman"/>
                <w:iCs/>
                <w:szCs w:val="21"/>
              </w:rPr>
            </w:pPr>
            <w:r w:rsidRPr="00FD0C27">
              <w:rPr>
                <w:rFonts w:ascii="Times New Roman" w:eastAsia="楷体" w:hAnsi="Times New Roman" w:hint="eastAsia"/>
                <w:iCs/>
                <w:szCs w:val="21"/>
              </w:rPr>
              <w:t>业务流水号</w:t>
            </w:r>
          </w:p>
        </w:tc>
        <w:tc>
          <w:tcPr>
            <w:tcW w:w="1559" w:type="dxa"/>
          </w:tcPr>
          <w:p w:rsidR="006E5B1C" w:rsidRPr="00FD0C27" w:rsidRDefault="003F0E66" w:rsidP="00BB7257">
            <w:pPr>
              <w:spacing w:line="400" w:lineRule="exact"/>
              <w:ind w:right="142"/>
              <w:rPr>
                <w:rFonts w:ascii="Times New Roman" w:eastAsia="楷体" w:hAnsi="Times New Roman"/>
                <w:iCs/>
                <w:szCs w:val="21"/>
              </w:rPr>
            </w:pPr>
            <w:r w:rsidRPr="00FD0C27">
              <w:rPr>
                <w:rFonts w:ascii="Times New Roman" w:eastAsia="楷体" w:hAnsi="Times New Roman" w:hint="eastAsia"/>
                <w:iCs/>
                <w:szCs w:val="21"/>
              </w:rPr>
              <w:t>业务流水号</w:t>
            </w:r>
          </w:p>
        </w:tc>
        <w:tc>
          <w:tcPr>
            <w:tcW w:w="1559" w:type="dxa"/>
          </w:tcPr>
          <w:p w:rsidR="006E5B1C" w:rsidRPr="00FD0C27" w:rsidRDefault="003F0E66" w:rsidP="00BB7257">
            <w:pPr>
              <w:spacing w:line="400" w:lineRule="exact"/>
              <w:ind w:right="142"/>
              <w:rPr>
                <w:rFonts w:ascii="Times New Roman" w:eastAsia="楷体" w:hAnsi="Times New Roman"/>
                <w:iCs/>
                <w:szCs w:val="21"/>
              </w:rPr>
            </w:pPr>
            <w:r w:rsidRPr="00FD0C27">
              <w:rPr>
                <w:rFonts w:ascii="Times New Roman" w:eastAsia="楷体" w:hAnsi="Times New Roman" w:hint="eastAsia"/>
                <w:iCs/>
                <w:szCs w:val="21"/>
              </w:rPr>
              <w:t>业务流水号</w:t>
            </w:r>
          </w:p>
        </w:tc>
      </w:tr>
      <w:tr w:rsidR="006E5B1C" w:rsidRPr="00FD0C27" w:rsidTr="002B14E9">
        <w:trPr>
          <w:jc w:val="center"/>
        </w:trPr>
        <w:tc>
          <w:tcPr>
            <w:tcW w:w="1456"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MXCJSL</w:t>
            </w:r>
          </w:p>
        </w:tc>
        <w:tc>
          <w:tcPr>
            <w:tcW w:w="1649" w:type="dxa"/>
            <w:tcBorders>
              <w:right w:val="single" w:sz="4" w:space="0" w:color="auto"/>
            </w:tcBorders>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成交数量</w:t>
            </w:r>
          </w:p>
        </w:tc>
        <w:tc>
          <w:tcPr>
            <w:tcW w:w="1770"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成交数量</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成交数量</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成交数量</w:t>
            </w:r>
          </w:p>
        </w:tc>
      </w:tr>
      <w:tr w:rsidR="006E5B1C" w:rsidRPr="00FD0C27" w:rsidTr="002B14E9">
        <w:trPr>
          <w:jc w:val="center"/>
        </w:trPr>
        <w:tc>
          <w:tcPr>
            <w:tcW w:w="1456"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MXQSSL</w:t>
            </w:r>
          </w:p>
        </w:tc>
        <w:tc>
          <w:tcPr>
            <w:tcW w:w="1649" w:type="dxa"/>
            <w:tcBorders>
              <w:right w:val="single" w:sz="4" w:space="0" w:color="auto"/>
            </w:tcBorders>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清算数量</w:t>
            </w:r>
          </w:p>
        </w:tc>
        <w:tc>
          <w:tcPr>
            <w:tcW w:w="1770"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清算数量</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清算数量</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清算数量</w:t>
            </w:r>
          </w:p>
        </w:tc>
      </w:tr>
      <w:tr w:rsidR="006E5B1C" w:rsidRPr="00FD0C27" w:rsidTr="002B14E9">
        <w:trPr>
          <w:jc w:val="center"/>
        </w:trPr>
        <w:tc>
          <w:tcPr>
            <w:tcW w:w="1456"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MXCJJG</w:t>
            </w:r>
          </w:p>
        </w:tc>
        <w:tc>
          <w:tcPr>
            <w:tcW w:w="1649" w:type="dxa"/>
            <w:tcBorders>
              <w:right w:val="single" w:sz="4" w:space="0" w:color="auto"/>
            </w:tcBorders>
          </w:tcPr>
          <w:p w:rsidR="006E5B1C" w:rsidRPr="00FD0C27" w:rsidRDefault="006E5B1C" w:rsidP="00BB7257">
            <w:pPr>
              <w:spacing w:line="320" w:lineRule="exact"/>
              <w:rPr>
                <w:rFonts w:ascii="Times New Roman" w:eastAsia="楷体" w:hAnsi="Times New Roman"/>
                <w:szCs w:val="21"/>
              </w:rPr>
            </w:pPr>
          </w:p>
        </w:tc>
        <w:tc>
          <w:tcPr>
            <w:tcW w:w="1770" w:type="dxa"/>
          </w:tcPr>
          <w:p w:rsidR="006E5B1C" w:rsidRPr="00FD0C27" w:rsidRDefault="006E5B1C" w:rsidP="00BB7257">
            <w:pPr>
              <w:spacing w:line="320" w:lineRule="exact"/>
              <w:rPr>
                <w:rFonts w:ascii="Times New Roman" w:eastAsia="楷体" w:hAnsi="Times New Roman"/>
                <w:szCs w:val="21"/>
              </w:rPr>
            </w:pPr>
          </w:p>
        </w:tc>
        <w:tc>
          <w:tcPr>
            <w:tcW w:w="1559" w:type="dxa"/>
          </w:tcPr>
          <w:p w:rsidR="006E5B1C" w:rsidRPr="00FD0C27" w:rsidRDefault="006E5B1C" w:rsidP="00BB7257">
            <w:pPr>
              <w:spacing w:line="320" w:lineRule="exact"/>
              <w:rPr>
                <w:rFonts w:ascii="Times New Roman" w:eastAsia="楷体" w:hAnsi="Times New Roman"/>
                <w:szCs w:val="21"/>
              </w:rPr>
            </w:pPr>
          </w:p>
        </w:tc>
        <w:tc>
          <w:tcPr>
            <w:tcW w:w="1559" w:type="dxa"/>
          </w:tcPr>
          <w:p w:rsidR="006E5B1C" w:rsidRPr="00FD0C27" w:rsidRDefault="006E5B1C" w:rsidP="00BB7257">
            <w:pPr>
              <w:spacing w:line="320" w:lineRule="exact"/>
              <w:rPr>
                <w:rFonts w:ascii="Times New Roman" w:eastAsia="楷体" w:hAnsi="Times New Roman"/>
                <w:szCs w:val="21"/>
              </w:rPr>
            </w:pPr>
          </w:p>
        </w:tc>
      </w:tr>
      <w:tr w:rsidR="006E5B1C" w:rsidRPr="00FD0C27" w:rsidTr="002B14E9">
        <w:trPr>
          <w:jc w:val="center"/>
        </w:trPr>
        <w:tc>
          <w:tcPr>
            <w:tcW w:w="1456"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MXQSJG</w:t>
            </w:r>
          </w:p>
        </w:tc>
        <w:tc>
          <w:tcPr>
            <w:tcW w:w="1649" w:type="dxa"/>
            <w:tcBorders>
              <w:right w:val="single" w:sz="4" w:space="0" w:color="auto"/>
            </w:tcBorders>
          </w:tcPr>
          <w:p w:rsidR="006E5B1C" w:rsidRPr="00FD0C27" w:rsidRDefault="006E5B1C" w:rsidP="00BB7257">
            <w:pPr>
              <w:spacing w:line="320" w:lineRule="exact"/>
              <w:rPr>
                <w:rFonts w:ascii="Times New Roman" w:eastAsia="楷体" w:hAnsi="Times New Roman"/>
                <w:szCs w:val="21"/>
              </w:rPr>
            </w:pPr>
          </w:p>
        </w:tc>
        <w:tc>
          <w:tcPr>
            <w:tcW w:w="1770" w:type="dxa"/>
          </w:tcPr>
          <w:p w:rsidR="006E5B1C" w:rsidRPr="00FD0C27" w:rsidRDefault="006E5B1C" w:rsidP="00BB7257">
            <w:pPr>
              <w:spacing w:line="320" w:lineRule="exact"/>
              <w:rPr>
                <w:rFonts w:ascii="Times New Roman" w:eastAsia="楷体" w:hAnsi="Times New Roman"/>
                <w:szCs w:val="21"/>
              </w:rPr>
            </w:pPr>
          </w:p>
        </w:tc>
        <w:tc>
          <w:tcPr>
            <w:tcW w:w="1559" w:type="dxa"/>
          </w:tcPr>
          <w:p w:rsidR="006E5B1C" w:rsidRPr="00FD0C27" w:rsidRDefault="006E5B1C" w:rsidP="00BB7257">
            <w:pPr>
              <w:spacing w:line="320" w:lineRule="exact"/>
              <w:rPr>
                <w:rFonts w:ascii="Times New Roman" w:eastAsia="楷体" w:hAnsi="Times New Roman"/>
                <w:szCs w:val="21"/>
              </w:rPr>
            </w:pPr>
          </w:p>
        </w:tc>
        <w:tc>
          <w:tcPr>
            <w:tcW w:w="1559" w:type="dxa"/>
          </w:tcPr>
          <w:p w:rsidR="006E5B1C" w:rsidRPr="00FD0C27" w:rsidRDefault="006E5B1C" w:rsidP="00BB7257">
            <w:pPr>
              <w:spacing w:line="320" w:lineRule="exact"/>
              <w:rPr>
                <w:rFonts w:ascii="Times New Roman" w:eastAsia="楷体" w:hAnsi="Times New Roman"/>
                <w:szCs w:val="21"/>
              </w:rPr>
            </w:pP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MXXYJY</w:t>
            </w:r>
          </w:p>
        </w:tc>
        <w:tc>
          <w:tcPr>
            <w:tcW w:w="1649" w:type="dxa"/>
            <w:tcBorders>
              <w:right w:val="single" w:sz="4" w:space="0" w:color="auto"/>
            </w:tcBorders>
          </w:tcPr>
          <w:p w:rsidR="006E5B1C" w:rsidRPr="00FD0C27" w:rsidRDefault="006E5B1C" w:rsidP="00BB7257">
            <w:pPr>
              <w:spacing w:line="400" w:lineRule="exact"/>
              <w:ind w:right="142"/>
              <w:rPr>
                <w:rFonts w:ascii="Times New Roman" w:eastAsia="楷体" w:hAnsi="Times New Roman"/>
                <w:b/>
                <w:bCs/>
                <w:iCs/>
                <w:kern w:val="0"/>
                <w:szCs w:val="21"/>
              </w:rPr>
            </w:pPr>
          </w:p>
        </w:tc>
        <w:tc>
          <w:tcPr>
            <w:tcW w:w="1770" w:type="dxa"/>
          </w:tcPr>
          <w:p w:rsidR="006E5B1C" w:rsidRPr="00FD0C27" w:rsidRDefault="006E5B1C" w:rsidP="00BB7257">
            <w:pPr>
              <w:spacing w:line="400" w:lineRule="exact"/>
              <w:ind w:right="142"/>
              <w:rPr>
                <w:rFonts w:ascii="Times New Roman" w:eastAsia="楷体" w:hAnsi="Times New Roman"/>
                <w:b/>
                <w:bCs/>
                <w:iCs/>
                <w:kern w:val="0"/>
                <w:szCs w:val="21"/>
              </w:rPr>
            </w:pPr>
          </w:p>
        </w:tc>
        <w:tc>
          <w:tcPr>
            <w:tcW w:w="1559" w:type="dxa"/>
          </w:tcPr>
          <w:p w:rsidR="006E5B1C" w:rsidRPr="00FD0C27" w:rsidRDefault="006E5B1C" w:rsidP="00BB7257">
            <w:pPr>
              <w:spacing w:line="400" w:lineRule="exact"/>
              <w:ind w:right="142"/>
              <w:rPr>
                <w:rFonts w:ascii="Times New Roman" w:eastAsia="楷体" w:hAnsi="Times New Roman"/>
                <w:b/>
                <w:bCs/>
                <w:iCs/>
                <w:kern w:val="0"/>
                <w:szCs w:val="21"/>
              </w:rPr>
            </w:pPr>
          </w:p>
        </w:tc>
        <w:tc>
          <w:tcPr>
            <w:tcW w:w="1559" w:type="dxa"/>
          </w:tcPr>
          <w:p w:rsidR="006E5B1C" w:rsidRPr="00FD0C27" w:rsidRDefault="006E5B1C" w:rsidP="00BB7257">
            <w:pPr>
              <w:tabs>
                <w:tab w:val="left" w:pos="666"/>
              </w:tabs>
              <w:spacing w:line="400" w:lineRule="exact"/>
              <w:ind w:right="142"/>
              <w:rPr>
                <w:rFonts w:ascii="Times New Roman" w:eastAsia="楷体" w:hAnsi="Times New Roman"/>
                <w:b/>
                <w:bCs/>
                <w:iCs/>
                <w:kern w:val="0"/>
                <w:szCs w:val="21"/>
              </w:rPr>
            </w:pP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MXPCBS</w:t>
            </w:r>
          </w:p>
        </w:tc>
        <w:tc>
          <w:tcPr>
            <w:tcW w:w="1649" w:type="dxa"/>
            <w:tcBorders>
              <w:right w:val="single" w:sz="4" w:space="0" w:color="auto"/>
            </w:tcBorders>
          </w:tcPr>
          <w:p w:rsidR="006E5B1C" w:rsidRPr="00FD0C27" w:rsidRDefault="006E5B1C" w:rsidP="00BB7257">
            <w:pPr>
              <w:spacing w:line="400" w:lineRule="exact"/>
              <w:ind w:right="142"/>
              <w:rPr>
                <w:rFonts w:ascii="Times New Roman" w:eastAsia="楷体" w:hAnsi="Times New Roman"/>
                <w:b/>
                <w:bCs/>
                <w:iCs/>
                <w:kern w:val="0"/>
                <w:szCs w:val="21"/>
              </w:rPr>
            </w:pPr>
          </w:p>
        </w:tc>
        <w:tc>
          <w:tcPr>
            <w:tcW w:w="1770" w:type="dxa"/>
          </w:tcPr>
          <w:p w:rsidR="006E5B1C" w:rsidRPr="00FD0C27" w:rsidRDefault="006E5B1C" w:rsidP="00BB7257">
            <w:pPr>
              <w:spacing w:line="400" w:lineRule="exact"/>
              <w:ind w:right="142"/>
              <w:rPr>
                <w:rFonts w:ascii="Times New Roman" w:eastAsia="楷体" w:hAnsi="Times New Roman"/>
                <w:b/>
                <w:bCs/>
                <w:iCs/>
                <w:kern w:val="0"/>
                <w:szCs w:val="21"/>
              </w:rPr>
            </w:pPr>
          </w:p>
        </w:tc>
        <w:tc>
          <w:tcPr>
            <w:tcW w:w="1559" w:type="dxa"/>
          </w:tcPr>
          <w:p w:rsidR="006E5B1C" w:rsidRPr="00FD0C27" w:rsidRDefault="006E5B1C" w:rsidP="00BB7257">
            <w:pPr>
              <w:spacing w:line="400" w:lineRule="exact"/>
              <w:ind w:right="142"/>
              <w:rPr>
                <w:rFonts w:ascii="Times New Roman" w:eastAsia="楷体" w:hAnsi="Times New Roman"/>
                <w:b/>
                <w:bCs/>
                <w:iCs/>
                <w:kern w:val="0"/>
                <w:szCs w:val="21"/>
              </w:rPr>
            </w:pPr>
          </w:p>
        </w:tc>
        <w:tc>
          <w:tcPr>
            <w:tcW w:w="1559" w:type="dxa"/>
          </w:tcPr>
          <w:p w:rsidR="006E5B1C" w:rsidRPr="00FD0C27" w:rsidRDefault="006E5B1C" w:rsidP="00BB7257">
            <w:pPr>
              <w:spacing w:line="400" w:lineRule="exact"/>
              <w:ind w:right="142"/>
              <w:rPr>
                <w:rFonts w:ascii="Times New Roman" w:eastAsia="楷体" w:hAnsi="Times New Roman"/>
                <w:b/>
                <w:bCs/>
                <w:iCs/>
                <w:kern w:val="0"/>
                <w:szCs w:val="21"/>
              </w:rPr>
            </w:pPr>
          </w:p>
        </w:tc>
      </w:tr>
      <w:tr w:rsidR="006E5B1C" w:rsidRPr="00FD0C27" w:rsidTr="002B14E9">
        <w:trPr>
          <w:jc w:val="center"/>
        </w:trPr>
        <w:tc>
          <w:tcPr>
            <w:tcW w:w="1456"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MXZQLB</w:t>
            </w:r>
          </w:p>
        </w:tc>
        <w:tc>
          <w:tcPr>
            <w:tcW w:w="1649" w:type="dxa"/>
            <w:tcBorders>
              <w:right w:val="single" w:sz="4" w:space="0" w:color="auto"/>
            </w:tcBorders>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证券类别</w:t>
            </w:r>
          </w:p>
        </w:tc>
        <w:tc>
          <w:tcPr>
            <w:tcW w:w="1770"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证券类别</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证券类别</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证券类别</w:t>
            </w:r>
          </w:p>
        </w:tc>
      </w:tr>
      <w:tr w:rsidR="006E5B1C" w:rsidRPr="00FD0C27" w:rsidTr="002B14E9">
        <w:trPr>
          <w:jc w:val="center"/>
        </w:trPr>
        <w:tc>
          <w:tcPr>
            <w:tcW w:w="1456"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MXZQZL</w:t>
            </w:r>
          </w:p>
        </w:tc>
        <w:tc>
          <w:tcPr>
            <w:tcW w:w="1649" w:type="dxa"/>
            <w:tcBorders>
              <w:right w:val="single" w:sz="4" w:space="0" w:color="auto"/>
            </w:tcBorders>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证券子类别</w:t>
            </w:r>
          </w:p>
        </w:tc>
        <w:tc>
          <w:tcPr>
            <w:tcW w:w="1770"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证券子类别</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证券子类别</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证券子类别</w:t>
            </w:r>
          </w:p>
        </w:tc>
      </w:tr>
      <w:tr w:rsidR="006E5B1C" w:rsidRPr="00FD0C27" w:rsidTr="002B14E9">
        <w:trPr>
          <w:jc w:val="center"/>
        </w:trPr>
        <w:tc>
          <w:tcPr>
            <w:tcW w:w="1456"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MXGFXZ</w:t>
            </w:r>
          </w:p>
        </w:tc>
        <w:tc>
          <w:tcPr>
            <w:tcW w:w="1649" w:type="dxa"/>
            <w:tcBorders>
              <w:right w:val="single" w:sz="4" w:space="0" w:color="auto"/>
            </w:tcBorders>
          </w:tcPr>
          <w:p w:rsidR="006E5B1C" w:rsidRPr="00FD0C27" w:rsidRDefault="003F0E66" w:rsidP="00BB7257">
            <w:pPr>
              <w:rPr>
                <w:rFonts w:ascii="Times New Roman" w:eastAsia="楷体" w:hAnsi="Times New Roman"/>
                <w:szCs w:val="21"/>
              </w:rPr>
            </w:pPr>
            <w:r w:rsidRPr="00FD0C27">
              <w:rPr>
                <w:rFonts w:ascii="Times New Roman" w:eastAsia="楷体" w:hAnsi="Times New Roman"/>
                <w:szCs w:val="21"/>
              </w:rPr>
              <w:t>‘00’</w:t>
            </w:r>
          </w:p>
        </w:tc>
        <w:tc>
          <w:tcPr>
            <w:tcW w:w="1770"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szCs w:val="21"/>
              </w:rPr>
              <w:t>‘00’</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szCs w:val="21"/>
              </w:rPr>
              <w:t>‘00’</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szCs w:val="21"/>
              </w:rPr>
              <w:t>‘00’</w:t>
            </w: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MXJSFS</w:t>
            </w:r>
          </w:p>
        </w:tc>
        <w:tc>
          <w:tcPr>
            <w:tcW w:w="1649" w:type="dxa"/>
            <w:tcBorders>
              <w:right w:val="single" w:sz="4" w:space="0" w:color="auto"/>
            </w:tcBorders>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‘N’</w:t>
            </w:r>
          </w:p>
        </w:tc>
        <w:tc>
          <w:tcPr>
            <w:tcW w:w="1770"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‘N’</w:t>
            </w:r>
          </w:p>
        </w:tc>
        <w:tc>
          <w:tcPr>
            <w:tcW w:w="1559"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‘N’</w:t>
            </w:r>
          </w:p>
        </w:tc>
        <w:tc>
          <w:tcPr>
            <w:tcW w:w="1559"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‘N’</w:t>
            </w: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MXHBDH</w:t>
            </w:r>
          </w:p>
        </w:tc>
        <w:tc>
          <w:tcPr>
            <w:tcW w:w="1649" w:type="dxa"/>
            <w:tcBorders>
              <w:right w:val="single" w:sz="4" w:space="0" w:color="auto"/>
            </w:tcBorders>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货币代号</w:t>
            </w:r>
          </w:p>
        </w:tc>
        <w:tc>
          <w:tcPr>
            <w:tcW w:w="1770"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货币代号</w:t>
            </w:r>
          </w:p>
        </w:tc>
        <w:tc>
          <w:tcPr>
            <w:tcW w:w="1559"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货币代号</w:t>
            </w:r>
          </w:p>
        </w:tc>
        <w:tc>
          <w:tcPr>
            <w:tcW w:w="1559"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货币代号</w:t>
            </w:r>
          </w:p>
        </w:tc>
      </w:tr>
      <w:tr w:rsidR="006E5B1C" w:rsidRPr="00FD0C27" w:rsidTr="002B14E9">
        <w:trPr>
          <w:jc w:val="center"/>
        </w:trPr>
        <w:tc>
          <w:tcPr>
            <w:tcW w:w="1456"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MXQSBJ</w:t>
            </w:r>
          </w:p>
        </w:tc>
        <w:tc>
          <w:tcPr>
            <w:tcW w:w="1649" w:type="dxa"/>
            <w:tcBorders>
              <w:right w:val="single" w:sz="4" w:space="0" w:color="auto"/>
            </w:tcBorders>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清算本金</w:t>
            </w:r>
          </w:p>
        </w:tc>
        <w:tc>
          <w:tcPr>
            <w:tcW w:w="1770"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清算本金</w:t>
            </w:r>
          </w:p>
        </w:tc>
        <w:tc>
          <w:tcPr>
            <w:tcW w:w="1559"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0</w:t>
            </w:r>
            <w:r w:rsidRPr="00FD0C27">
              <w:rPr>
                <w:rFonts w:ascii="Times New Roman" w:eastAsia="楷体" w:hAnsi="Times New Roman" w:hint="eastAsia"/>
                <w:szCs w:val="21"/>
              </w:rPr>
              <w:t>，表示</w:t>
            </w:r>
            <w:r w:rsidRPr="00FD0C27">
              <w:rPr>
                <w:rFonts w:ascii="Times New Roman" w:eastAsia="楷体" w:hAnsi="Times New Roman"/>
                <w:szCs w:val="21"/>
              </w:rPr>
              <w:t>T+0</w:t>
            </w:r>
            <w:r w:rsidRPr="00FD0C27">
              <w:rPr>
                <w:rFonts w:ascii="Times New Roman" w:eastAsia="楷体" w:hAnsi="Times New Roman" w:hint="eastAsia"/>
                <w:szCs w:val="21"/>
              </w:rPr>
              <w:t>纯券过户无相关资金</w:t>
            </w:r>
          </w:p>
        </w:tc>
        <w:tc>
          <w:tcPr>
            <w:tcW w:w="1559"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0</w:t>
            </w:r>
            <w:r w:rsidRPr="00FD0C27">
              <w:rPr>
                <w:rFonts w:ascii="Times New Roman" w:eastAsia="楷体" w:hAnsi="Times New Roman" w:hint="eastAsia"/>
                <w:szCs w:val="21"/>
              </w:rPr>
              <w:t>，表示</w:t>
            </w:r>
            <w:r w:rsidRPr="00FD0C27">
              <w:rPr>
                <w:rFonts w:ascii="Times New Roman" w:eastAsia="楷体" w:hAnsi="Times New Roman"/>
                <w:szCs w:val="21"/>
              </w:rPr>
              <w:t>T+0</w:t>
            </w:r>
            <w:r w:rsidRPr="00FD0C27">
              <w:rPr>
                <w:rFonts w:ascii="Times New Roman" w:eastAsia="楷体" w:hAnsi="Times New Roman" w:hint="eastAsia"/>
                <w:szCs w:val="21"/>
              </w:rPr>
              <w:t>纯券过户无相关资金</w:t>
            </w: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MXYHS</w:t>
            </w:r>
          </w:p>
        </w:tc>
        <w:tc>
          <w:tcPr>
            <w:tcW w:w="1649" w:type="dxa"/>
            <w:tcBorders>
              <w:right w:val="single" w:sz="4" w:space="0" w:color="auto"/>
            </w:tcBorders>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印花税</w:t>
            </w:r>
          </w:p>
        </w:tc>
        <w:tc>
          <w:tcPr>
            <w:tcW w:w="1770"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印花税</w:t>
            </w:r>
          </w:p>
        </w:tc>
        <w:tc>
          <w:tcPr>
            <w:tcW w:w="1559" w:type="dxa"/>
          </w:tcPr>
          <w:p w:rsidR="006E5B1C" w:rsidRPr="00FD0C27" w:rsidRDefault="006E5B1C" w:rsidP="00BB7257">
            <w:pPr>
              <w:spacing w:line="320" w:lineRule="exact"/>
              <w:rPr>
                <w:rFonts w:ascii="Times New Roman" w:eastAsia="楷体" w:hAnsi="Times New Roman"/>
                <w:szCs w:val="21"/>
              </w:rPr>
            </w:pPr>
          </w:p>
        </w:tc>
        <w:tc>
          <w:tcPr>
            <w:tcW w:w="1559" w:type="dxa"/>
          </w:tcPr>
          <w:p w:rsidR="006E5B1C" w:rsidRPr="00FD0C27" w:rsidRDefault="006E5B1C" w:rsidP="00BB7257">
            <w:pPr>
              <w:spacing w:line="320" w:lineRule="exact"/>
              <w:rPr>
                <w:rFonts w:ascii="Times New Roman" w:eastAsia="楷体" w:hAnsi="Times New Roman"/>
                <w:szCs w:val="21"/>
              </w:rPr>
            </w:pP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lastRenderedPageBreak/>
              <w:t>MXJYJSF</w:t>
            </w:r>
          </w:p>
        </w:tc>
        <w:tc>
          <w:tcPr>
            <w:tcW w:w="1649" w:type="dxa"/>
            <w:tcBorders>
              <w:right w:val="single" w:sz="4" w:space="0" w:color="auto"/>
            </w:tcBorders>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交易经手费</w:t>
            </w:r>
          </w:p>
        </w:tc>
        <w:tc>
          <w:tcPr>
            <w:tcW w:w="1770"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交易经手费</w:t>
            </w:r>
          </w:p>
        </w:tc>
        <w:tc>
          <w:tcPr>
            <w:tcW w:w="1559" w:type="dxa"/>
            <w:vAlign w:val="center"/>
          </w:tcPr>
          <w:p w:rsidR="006E5B1C" w:rsidRPr="00FD0C27" w:rsidRDefault="006E5B1C" w:rsidP="00BB7257">
            <w:pPr>
              <w:spacing w:line="320" w:lineRule="exact"/>
              <w:rPr>
                <w:rFonts w:ascii="Times New Roman" w:eastAsia="楷体" w:hAnsi="Times New Roman"/>
                <w:szCs w:val="21"/>
              </w:rPr>
            </w:pPr>
          </w:p>
        </w:tc>
        <w:tc>
          <w:tcPr>
            <w:tcW w:w="1559" w:type="dxa"/>
            <w:vAlign w:val="center"/>
          </w:tcPr>
          <w:p w:rsidR="006E5B1C" w:rsidRPr="00FD0C27" w:rsidRDefault="006E5B1C" w:rsidP="00BB7257">
            <w:pPr>
              <w:spacing w:line="320" w:lineRule="exact"/>
              <w:rPr>
                <w:rFonts w:ascii="Times New Roman" w:eastAsia="楷体" w:hAnsi="Times New Roman"/>
                <w:szCs w:val="21"/>
              </w:rPr>
            </w:pP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MXJGGF</w:t>
            </w:r>
          </w:p>
        </w:tc>
        <w:tc>
          <w:tcPr>
            <w:tcW w:w="1649" w:type="dxa"/>
            <w:tcBorders>
              <w:right w:val="single" w:sz="4" w:space="0" w:color="auto"/>
            </w:tcBorders>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监管规费</w:t>
            </w:r>
          </w:p>
        </w:tc>
        <w:tc>
          <w:tcPr>
            <w:tcW w:w="1770"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监管规费</w:t>
            </w:r>
          </w:p>
        </w:tc>
        <w:tc>
          <w:tcPr>
            <w:tcW w:w="1559" w:type="dxa"/>
            <w:vAlign w:val="center"/>
          </w:tcPr>
          <w:p w:rsidR="006E5B1C" w:rsidRPr="00FD0C27" w:rsidRDefault="006E5B1C" w:rsidP="00BB7257">
            <w:pPr>
              <w:spacing w:line="320" w:lineRule="exact"/>
              <w:rPr>
                <w:rFonts w:ascii="Times New Roman" w:eastAsia="楷体" w:hAnsi="Times New Roman"/>
                <w:szCs w:val="21"/>
              </w:rPr>
            </w:pPr>
          </w:p>
        </w:tc>
        <w:tc>
          <w:tcPr>
            <w:tcW w:w="1559" w:type="dxa"/>
            <w:vAlign w:val="center"/>
          </w:tcPr>
          <w:p w:rsidR="006E5B1C" w:rsidRPr="00FD0C27" w:rsidRDefault="006E5B1C" w:rsidP="00BB7257">
            <w:pPr>
              <w:spacing w:line="320" w:lineRule="exact"/>
              <w:rPr>
                <w:rFonts w:ascii="Times New Roman" w:eastAsia="楷体" w:hAnsi="Times New Roman"/>
                <w:szCs w:val="21"/>
              </w:rPr>
            </w:pP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MXGHF</w:t>
            </w:r>
          </w:p>
        </w:tc>
        <w:tc>
          <w:tcPr>
            <w:tcW w:w="1649" w:type="dxa"/>
            <w:tcBorders>
              <w:right w:val="single" w:sz="4" w:space="0" w:color="auto"/>
            </w:tcBorders>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过户费</w:t>
            </w:r>
          </w:p>
        </w:tc>
        <w:tc>
          <w:tcPr>
            <w:tcW w:w="1770"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过户费</w:t>
            </w:r>
          </w:p>
        </w:tc>
        <w:tc>
          <w:tcPr>
            <w:tcW w:w="1559" w:type="dxa"/>
            <w:vAlign w:val="center"/>
          </w:tcPr>
          <w:p w:rsidR="006E5B1C" w:rsidRPr="00FD0C27" w:rsidRDefault="006E5B1C" w:rsidP="00BB7257">
            <w:pPr>
              <w:spacing w:line="320" w:lineRule="exact"/>
              <w:rPr>
                <w:rFonts w:ascii="Times New Roman" w:eastAsia="楷体" w:hAnsi="Times New Roman"/>
                <w:szCs w:val="21"/>
              </w:rPr>
            </w:pPr>
          </w:p>
        </w:tc>
        <w:tc>
          <w:tcPr>
            <w:tcW w:w="1559" w:type="dxa"/>
            <w:vAlign w:val="center"/>
          </w:tcPr>
          <w:p w:rsidR="006E5B1C" w:rsidRPr="00FD0C27" w:rsidRDefault="006E5B1C" w:rsidP="00BB7257">
            <w:pPr>
              <w:spacing w:line="320" w:lineRule="exact"/>
              <w:rPr>
                <w:rFonts w:ascii="Times New Roman" w:eastAsia="楷体" w:hAnsi="Times New Roman"/>
                <w:szCs w:val="21"/>
              </w:rPr>
            </w:pP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MXJSF</w:t>
            </w:r>
          </w:p>
        </w:tc>
        <w:tc>
          <w:tcPr>
            <w:tcW w:w="1649" w:type="dxa"/>
            <w:tcBorders>
              <w:right w:val="single" w:sz="4" w:space="0" w:color="auto"/>
            </w:tcBorders>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结算费</w:t>
            </w:r>
          </w:p>
        </w:tc>
        <w:tc>
          <w:tcPr>
            <w:tcW w:w="1770"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结算费</w:t>
            </w:r>
          </w:p>
        </w:tc>
        <w:tc>
          <w:tcPr>
            <w:tcW w:w="1559" w:type="dxa"/>
            <w:vAlign w:val="center"/>
          </w:tcPr>
          <w:p w:rsidR="006E5B1C" w:rsidRPr="00FD0C27" w:rsidRDefault="006E5B1C" w:rsidP="00BB7257">
            <w:pPr>
              <w:spacing w:line="320" w:lineRule="exact"/>
              <w:rPr>
                <w:rFonts w:ascii="Times New Roman" w:eastAsia="楷体" w:hAnsi="Times New Roman"/>
                <w:szCs w:val="21"/>
              </w:rPr>
            </w:pPr>
          </w:p>
        </w:tc>
        <w:tc>
          <w:tcPr>
            <w:tcW w:w="1559" w:type="dxa"/>
            <w:vAlign w:val="center"/>
          </w:tcPr>
          <w:p w:rsidR="006E5B1C" w:rsidRPr="00FD0C27" w:rsidRDefault="006E5B1C" w:rsidP="00BB7257">
            <w:pPr>
              <w:spacing w:line="320" w:lineRule="exact"/>
              <w:rPr>
                <w:rFonts w:ascii="Times New Roman" w:eastAsia="楷体" w:hAnsi="Times New Roman"/>
                <w:szCs w:val="21"/>
              </w:rPr>
            </w:pP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MXSXF</w:t>
            </w:r>
          </w:p>
        </w:tc>
        <w:tc>
          <w:tcPr>
            <w:tcW w:w="1649" w:type="dxa"/>
            <w:tcBorders>
              <w:right w:val="single" w:sz="4" w:space="0" w:color="auto"/>
            </w:tcBorders>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手续费</w:t>
            </w:r>
          </w:p>
        </w:tc>
        <w:tc>
          <w:tcPr>
            <w:tcW w:w="1770"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手续费</w:t>
            </w:r>
          </w:p>
        </w:tc>
        <w:tc>
          <w:tcPr>
            <w:tcW w:w="1559" w:type="dxa"/>
            <w:vAlign w:val="center"/>
          </w:tcPr>
          <w:p w:rsidR="006E5B1C" w:rsidRPr="00FD0C27" w:rsidRDefault="006E5B1C" w:rsidP="00BB7257">
            <w:pPr>
              <w:spacing w:line="320" w:lineRule="exact"/>
              <w:rPr>
                <w:rFonts w:ascii="Times New Roman" w:eastAsia="楷体" w:hAnsi="Times New Roman"/>
                <w:szCs w:val="21"/>
              </w:rPr>
            </w:pPr>
          </w:p>
        </w:tc>
        <w:tc>
          <w:tcPr>
            <w:tcW w:w="1559" w:type="dxa"/>
            <w:vAlign w:val="center"/>
          </w:tcPr>
          <w:p w:rsidR="006E5B1C" w:rsidRPr="00FD0C27" w:rsidRDefault="006E5B1C" w:rsidP="00BB7257">
            <w:pPr>
              <w:spacing w:line="320" w:lineRule="exact"/>
              <w:rPr>
                <w:rFonts w:ascii="Times New Roman" w:eastAsia="楷体" w:hAnsi="Times New Roman"/>
                <w:szCs w:val="21"/>
              </w:rPr>
            </w:pP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MXQSYJ</w:t>
            </w:r>
          </w:p>
        </w:tc>
        <w:tc>
          <w:tcPr>
            <w:tcW w:w="1649" w:type="dxa"/>
            <w:tcBorders>
              <w:right w:val="single" w:sz="4" w:space="0" w:color="auto"/>
            </w:tcBorders>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结算参与人佣金</w:t>
            </w:r>
          </w:p>
        </w:tc>
        <w:tc>
          <w:tcPr>
            <w:tcW w:w="1770"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结算参与人佣金</w:t>
            </w:r>
          </w:p>
        </w:tc>
        <w:tc>
          <w:tcPr>
            <w:tcW w:w="1559" w:type="dxa"/>
            <w:vAlign w:val="center"/>
          </w:tcPr>
          <w:p w:rsidR="006E5B1C" w:rsidRPr="00FD0C27" w:rsidRDefault="006E5B1C" w:rsidP="00BB7257">
            <w:pPr>
              <w:spacing w:line="320" w:lineRule="exact"/>
              <w:rPr>
                <w:rFonts w:ascii="Times New Roman" w:eastAsia="楷体" w:hAnsi="Times New Roman"/>
                <w:szCs w:val="21"/>
              </w:rPr>
            </w:pPr>
          </w:p>
        </w:tc>
        <w:tc>
          <w:tcPr>
            <w:tcW w:w="1559" w:type="dxa"/>
            <w:vAlign w:val="center"/>
          </w:tcPr>
          <w:p w:rsidR="006E5B1C" w:rsidRPr="00FD0C27" w:rsidRDefault="006E5B1C" w:rsidP="00BB7257">
            <w:pPr>
              <w:spacing w:line="320" w:lineRule="exact"/>
              <w:rPr>
                <w:rFonts w:ascii="Times New Roman" w:eastAsia="楷体" w:hAnsi="Times New Roman"/>
                <w:szCs w:val="21"/>
              </w:rPr>
            </w:pP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MXQTFY</w:t>
            </w:r>
          </w:p>
        </w:tc>
        <w:tc>
          <w:tcPr>
            <w:tcW w:w="1649" w:type="dxa"/>
            <w:tcBorders>
              <w:right w:val="single" w:sz="4" w:space="0" w:color="auto"/>
            </w:tcBorders>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其他费用</w:t>
            </w:r>
          </w:p>
        </w:tc>
        <w:tc>
          <w:tcPr>
            <w:tcW w:w="1770"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其他费用</w:t>
            </w:r>
          </w:p>
        </w:tc>
        <w:tc>
          <w:tcPr>
            <w:tcW w:w="1559" w:type="dxa"/>
            <w:vAlign w:val="center"/>
          </w:tcPr>
          <w:p w:rsidR="006E5B1C" w:rsidRPr="00FD0C27" w:rsidRDefault="006E5B1C" w:rsidP="00BB7257">
            <w:pPr>
              <w:spacing w:line="320" w:lineRule="exact"/>
              <w:rPr>
                <w:rFonts w:ascii="Times New Roman" w:eastAsia="楷体" w:hAnsi="Times New Roman"/>
                <w:szCs w:val="21"/>
              </w:rPr>
            </w:pPr>
          </w:p>
        </w:tc>
        <w:tc>
          <w:tcPr>
            <w:tcW w:w="1559" w:type="dxa"/>
            <w:vAlign w:val="center"/>
          </w:tcPr>
          <w:p w:rsidR="006E5B1C" w:rsidRPr="00FD0C27" w:rsidRDefault="006E5B1C" w:rsidP="00BB7257">
            <w:pPr>
              <w:spacing w:line="320" w:lineRule="exact"/>
              <w:rPr>
                <w:rFonts w:ascii="Times New Roman" w:eastAsia="楷体" w:hAnsi="Times New Roman"/>
                <w:szCs w:val="21"/>
              </w:rPr>
            </w:pP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MXZJJE</w:t>
            </w:r>
          </w:p>
        </w:tc>
        <w:tc>
          <w:tcPr>
            <w:tcW w:w="1649" w:type="dxa"/>
            <w:tcBorders>
              <w:right w:val="single" w:sz="4" w:space="0" w:color="auto"/>
            </w:tcBorders>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资金金额</w:t>
            </w:r>
          </w:p>
        </w:tc>
        <w:tc>
          <w:tcPr>
            <w:tcW w:w="1770"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资金金额</w:t>
            </w:r>
          </w:p>
        </w:tc>
        <w:tc>
          <w:tcPr>
            <w:tcW w:w="1559" w:type="dxa"/>
            <w:vAlign w:val="center"/>
          </w:tcPr>
          <w:p w:rsidR="006E5B1C" w:rsidRPr="00FD0C27" w:rsidRDefault="006E5B1C" w:rsidP="00BB7257">
            <w:pPr>
              <w:spacing w:line="320" w:lineRule="exact"/>
              <w:rPr>
                <w:rFonts w:ascii="Times New Roman" w:eastAsia="楷体" w:hAnsi="Times New Roman"/>
                <w:szCs w:val="21"/>
              </w:rPr>
            </w:pPr>
          </w:p>
        </w:tc>
        <w:tc>
          <w:tcPr>
            <w:tcW w:w="1559" w:type="dxa"/>
            <w:vAlign w:val="center"/>
          </w:tcPr>
          <w:p w:rsidR="006E5B1C" w:rsidRPr="00FD0C27" w:rsidRDefault="006E5B1C" w:rsidP="00BB7257">
            <w:pPr>
              <w:spacing w:line="320" w:lineRule="exact"/>
              <w:rPr>
                <w:rFonts w:ascii="Times New Roman" w:eastAsia="楷体" w:hAnsi="Times New Roman"/>
                <w:szCs w:val="21"/>
              </w:rPr>
            </w:pP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MXSFJE</w:t>
            </w:r>
          </w:p>
        </w:tc>
        <w:tc>
          <w:tcPr>
            <w:tcW w:w="1649" w:type="dxa"/>
            <w:tcBorders>
              <w:right w:val="single" w:sz="4" w:space="0" w:color="auto"/>
            </w:tcBorders>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收付净额</w:t>
            </w:r>
          </w:p>
        </w:tc>
        <w:tc>
          <w:tcPr>
            <w:tcW w:w="1770"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收付净额</w:t>
            </w:r>
          </w:p>
        </w:tc>
        <w:tc>
          <w:tcPr>
            <w:tcW w:w="1559" w:type="dxa"/>
          </w:tcPr>
          <w:p w:rsidR="006E5B1C" w:rsidRPr="00FD0C27" w:rsidRDefault="006E5B1C" w:rsidP="00BB7257">
            <w:pPr>
              <w:spacing w:line="320" w:lineRule="exact"/>
              <w:rPr>
                <w:rFonts w:ascii="Times New Roman" w:eastAsia="楷体" w:hAnsi="Times New Roman"/>
                <w:szCs w:val="21"/>
              </w:rPr>
            </w:pPr>
          </w:p>
        </w:tc>
        <w:tc>
          <w:tcPr>
            <w:tcW w:w="1559" w:type="dxa"/>
          </w:tcPr>
          <w:p w:rsidR="006E5B1C" w:rsidRPr="00FD0C27" w:rsidRDefault="006E5B1C" w:rsidP="00BB7257">
            <w:pPr>
              <w:spacing w:line="320" w:lineRule="exact"/>
              <w:rPr>
                <w:rFonts w:ascii="Times New Roman" w:eastAsia="楷体" w:hAnsi="Times New Roman"/>
                <w:szCs w:val="21"/>
              </w:rPr>
            </w:pP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MXCJRQ</w:t>
            </w:r>
          </w:p>
        </w:tc>
        <w:tc>
          <w:tcPr>
            <w:tcW w:w="1649" w:type="dxa"/>
            <w:tcBorders>
              <w:right w:val="single" w:sz="4" w:space="0" w:color="auto"/>
            </w:tcBorders>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c>
          <w:tcPr>
            <w:tcW w:w="1770"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c>
          <w:tcPr>
            <w:tcW w:w="1559"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c>
          <w:tcPr>
            <w:tcW w:w="1559"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MXQSRQ</w:t>
            </w:r>
          </w:p>
        </w:tc>
        <w:tc>
          <w:tcPr>
            <w:tcW w:w="1649" w:type="dxa"/>
            <w:tcBorders>
              <w:right w:val="single" w:sz="4" w:space="0" w:color="auto"/>
            </w:tcBorders>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c>
          <w:tcPr>
            <w:tcW w:w="1770"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c>
          <w:tcPr>
            <w:tcW w:w="1559"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c>
          <w:tcPr>
            <w:tcW w:w="1559"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MXJSRQ</w:t>
            </w:r>
          </w:p>
        </w:tc>
        <w:tc>
          <w:tcPr>
            <w:tcW w:w="1649" w:type="dxa"/>
            <w:tcBorders>
              <w:right w:val="single" w:sz="4" w:space="0" w:color="auto"/>
            </w:tcBorders>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T+1</w:t>
            </w:r>
            <w:r w:rsidRPr="00FD0C27">
              <w:rPr>
                <w:rFonts w:ascii="Times New Roman" w:eastAsia="楷体" w:hAnsi="Times New Roman" w:hint="eastAsia"/>
                <w:szCs w:val="21"/>
              </w:rPr>
              <w:t>日</w:t>
            </w:r>
          </w:p>
        </w:tc>
        <w:tc>
          <w:tcPr>
            <w:tcW w:w="1770"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T+1</w:t>
            </w:r>
            <w:r w:rsidRPr="00FD0C27">
              <w:rPr>
                <w:rFonts w:ascii="Times New Roman" w:eastAsia="楷体" w:hAnsi="Times New Roman" w:hint="eastAsia"/>
                <w:szCs w:val="21"/>
              </w:rPr>
              <w:t>日</w:t>
            </w:r>
          </w:p>
        </w:tc>
        <w:tc>
          <w:tcPr>
            <w:tcW w:w="1559"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c>
          <w:tcPr>
            <w:tcW w:w="1559"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MXFSRQ</w:t>
            </w:r>
          </w:p>
        </w:tc>
        <w:tc>
          <w:tcPr>
            <w:tcW w:w="1649" w:type="dxa"/>
            <w:tcBorders>
              <w:right w:val="single" w:sz="4" w:space="0" w:color="auto"/>
            </w:tcBorders>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c>
          <w:tcPr>
            <w:tcW w:w="1770"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c>
          <w:tcPr>
            <w:tcW w:w="1559"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c>
          <w:tcPr>
            <w:tcW w:w="1559"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color w:val="FF0000"/>
                <w:szCs w:val="21"/>
              </w:rPr>
            </w:pPr>
            <w:r w:rsidRPr="00FD0C27">
              <w:rPr>
                <w:rFonts w:ascii="Times New Roman" w:eastAsia="楷体" w:hAnsi="Times New Roman"/>
                <w:color w:val="FF0000"/>
                <w:szCs w:val="21"/>
              </w:rPr>
              <w:t>MXQTRQ</w:t>
            </w:r>
          </w:p>
        </w:tc>
        <w:tc>
          <w:tcPr>
            <w:tcW w:w="1649" w:type="dxa"/>
            <w:tcBorders>
              <w:right w:val="single" w:sz="4" w:space="0" w:color="auto"/>
            </w:tcBorders>
          </w:tcPr>
          <w:p w:rsidR="006E5B1C" w:rsidRPr="00FD0C27" w:rsidRDefault="003F0E66" w:rsidP="00BB7257">
            <w:pPr>
              <w:spacing w:line="320" w:lineRule="exact"/>
              <w:rPr>
                <w:rFonts w:ascii="Times New Roman" w:eastAsia="楷体" w:hAnsi="Times New Roman"/>
                <w:color w:val="FF0000"/>
                <w:szCs w:val="21"/>
              </w:rPr>
            </w:pPr>
            <w:r w:rsidRPr="00FD0C27">
              <w:rPr>
                <w:rFonts w:ascii="Times New Roman" w:eastAsia="楷体" w:hAnsi="Times New Roman" w:hint="eastAsia"/>
                <w:color w:val="FF0000"/>
                <w:szCs w:val="21"/>
              </w:rPr>
              <w:t>到期日期</w:t>
            </w:r>
          </w:p>
        </w:tc>
        <w:tc>
          <w:tcPr>
            <w:tcW w:w="1770" w:type="dxa"/>
          </w:tcPr>
          <w:p w:rsidR="006E5B1C" w:rsidRPr="00FD0C27" w:rsidRDefault="006E5B1C" w:rsidP="00BB7257">
            <w:pPr>
              <w:spacing w:line="320" w:lineRule="exact"/>
              <w:rPr>
                <w:rFonts w:ascii="Times New Roman" w:eastAsia="楷体" w:hAnsi="Times New Roman"/>
                <w:color w:val="FF0000"/>
                <w:szCs w:val="21"/>
              </w:rPr>
            </w:pPr>
          </w:p>
        </w:tc>
        <w:tc>
          <w:tcPr>
            <w:tcW w:w="1559" w:type="dxa"/>
          </w:tcPr>
          <w:p w:rsidR="006E5B1C" w:rsidRPr="00FD0C27" w:rsidRDefault="006E5B1C" w:rsidP="00BB7257">
            <w:pPr>
              <w:spacing w:line="320" w:lineRule="exact"/>
              <w:rPr>
                <w:rFonts w:ascii="Times New Roman" w:eastAsia="楷体" w:hAnsi="Times New Roman"/>
                <w:color w:val="FF0000"/>
                <w:szCs w:val="21"/>
              </w:rPr>
            </w:pPr>
          </w:p>
        </w:tc>
        <w:tc>
          <w:tcPr>
            <w:tcW w:w="1559" w:type="dxa"/>
          </w:tcPr>
          <w:p w:rsidR="006E5B1C" w:rsidRPr="00FD0C27" w:rsidRDefault="006E5B1C" w:rsidP="00BB7257">
            <w:pPr>
              <w:spacing w:line="320" w:lineRule="exact"/>
              <w:rPr>
                <w:rFonts w:ascii="Times New Roman" w:eastAsia="楷体" w:hAnsi="Times New Roman"/>
                <w:color w:val="FF0000"/>
                <w:szCs w:val="21"/>
              </w:rPr>
            </w:pPr>
          </w:p>
        </w:tc>
      </w:tr>
      <w:tr w:rsidR="006E5B1C" w:rsidRPr="00FD0C27" w:rsidTr="002B14E9">
        <w:trPr>
          <w:jc w:val="center"/>
        </w:trPr>
        <w:tc>
          <w:tcPr>
            <w:tcW w:w="1456"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MXSCDM</w:t>
            </w:r>
          </w:p>
        </w:tc>
        <w:tc>
          <w:tcPr>
            <w:tcW w:w="1649" w:type="dxa"/>
            <w:tcBorders>
              <w:right w:val="single" w:sz="4" w:space="0" w:color="auto"/>
            </w:tcBorders>
          </w:tcPr>
          <w:p w:rsidR="006E5B1C" w:rsidRPr="00FD0C27" w:rsidRDefault="006E5B1C" w:rsidP="00BB7257">
            <w:pPr>
              <w:spacing w:line="320" w:lineRule="exact"/>
              <w:rPr>
                <w:rFonts w:ascii="Times New Roman" w:eastAsia="楷体" w:hAnsi="Times New Roman"/>
                <w:szCs w:val="21"/>
              </w:rPr>
            </w:pPr>
          </w:p>
        </w:tc>
        <w:tc>
          <w:tcPr>
            <w:tcW w:w="1770" w:type="dxa"/>
          </w:tcPr>
          <w:p w:rsidR="006E5B1C" w:rsidRPr="00FD0C27" w:rsidRDefault="006E5B1C" w:rsidP="00BB7257">
            <w:pPr>
              <w:spacing w:line="320" w:lineRule="exact"/>
              <w:rPr>
                <w:rFonts w:ascii="Times New Roman" w:eastAsia="楷体" w:hAnsi="Times New Roman"/>
                <w:szCs w:val="21"/>
              </w:rPr>
            </w:pPr>
          </w:p>
        </w:tc>
        <w:tc>
          <w:tcPr>
            <w:tcW w:w="1559" w:type="dxa"/>
          </w:tcPr>
          <w:p w:rsidR="006E5B1C" w:rsidRPr="00FD0C27" w:rsidRDefault="006E5B1C" w:rsidP="00BB7257">
            <w:pPr>
              <w:spacing w:line="320" w:lineRule="exact"/>
              <w:rPr>
                <w:rFonts w:ascii="Times New Roman" w:eastAsia="楷体" w:hAnsi="Times New Roman"/>
                <w:szCs w:val="21"/>
              </w:rPr>
            </w:pPr>
          </w:p>
        </w:tc>
        <w:tc>
          <w:tcPr>
            <w:tcW w:w="1559" w:type="dxa"/>
          </w:tcPr>
          <w:p w:rsidR="006E5B1C" w:rsidRPr="00FD0C27" w:rsidRDefault="006E5B1C" w:rsidP="00BB7257">
            <w:pPr>
              <w:spacing w:line="320" w:lineRule="exact"/>
              <w:rPr>
                <w:rFonts w:ascii="Times New Roman" w:eastAsia="楷体" w:hAnsi="Times New Roman"/>
                <w:szCs w:val="21"/>
              </w:rPr>
            </w:pP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rPr>
              <w:t>MXJYFS</w:t>
            </w:r>
          </w:p>
        </w:tc>
        <w:tc>
          <w:tcPr>
            <w:tcW w:w="1649" w:type="dxa"/>
            <w:tcBorders>
              <w:right w:val="single" w:sz="4" w:space="0" w:color="auto"/>
            </w:tcBorders>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‘02’</w:t>
            </w:r>
          </w:p>
        </w:tc>
        <w:tc>
          <w:tcPr>
            <w:tcW w:w="1770"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‘02’</w:t>
            </w:r>
          </w:p>
        </w:tc>
        <w:tc>
          <w:tcPr>
            <w:tcW w:w="1559"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‘02’</w:t>
            </w:r>
          </w:p>
        </w:tc>
        <w:tc>
          <w:tcPr>
            <w:tcW w:w="1559"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‘02’</w:t>
            </w: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MXZQDM2</w:t>
            </w:r>
          </w:p>
        </w:tc>
        <w:tc>
          <w:tcPr>
            <w:tcW w:w="1649" w:type="dxa"/>
            <w:tcBorders>
              <w:right w:val="single" w:sz="4" w:space="0" w:color="auto"/>
            </w:tcBorders>
          </w:tcPr>
          <w:p w:rsidR="006E5B1C" w:rsidRPr="00FD0C27" w:rsidRDefault="006E5B1C" w:rsidP="00BB7257">
            <w:pPr>
              <w:spacing w:line="400" w:lineRule="exact"/>
              <w:ind w:right="142"/>
              <w:rPr>
                <w:rFonts w:ascii="Times New Roman" w:eastAsia="楷体" w:hAnsi="Times New Roman"/>
                <w:iCs/>
                <w:szCs w:val="21"/>
              </w:rPr>
            </w:pPr>
          </w:p>
        </w:tc>
        <w:tc>
          <w:tcPr>
            <w:tcW w:w="1770" w:type="dxa"/>
          </w:tcPr>
          <w:p w:rsidR="006E5B1C" w:rsidRPr="00FD0C27" w:rsidRDefault="006E5B1C" w:rsidP="00BB7257">
            <w:pPr>
              <w:spacing w:line="400" w:lineRule="exact"/>
              <w:ind w:right="142"/>
              <w:rPr>
                <w:rFonts w:ascii="Times New Roman" w:eastAsia="楷体" w:hAnsi="Times New Roman"/>
                <w:iCs/>
                <w:szCs w:val="21"/>
              </w:rPr>
            </w:pPr>
          </w:p>
        </w:tc>
        <w:tc>
          <w:tcPr>
            <w:tcW w:w="1559" w:type="dxa"/>
          </w:tcPr>
          <w:p w:rsidR="006E5B1C" w:rsidRPr="00FD0C27" w:rsidRDefault="006E5B1C" w:rsidP="00BB7257">
            <w:pPr>
              <w:spacing w:line="400" w:lineRule="exact"/>
              <w:ind w:right="142"/>
              <w:rPr>
                <w:rFonts w:ascii="Times New Roman" w:eastAsia="楷体" w:hAnsi="Times New Roman"/>
                <w:iCs/>
                <w:szCs w:val="21"/>
              </w:rPr>
            </w:pPr>
          </w:p>
        </w:tc>
        <w:tc>
          <w:tcPr>
            <w:tcW w:w="1559" w:type="dxa"/>
          </w:tcPr>
          <w:p w:rsidR="006E5B1C" w:rsidRPr="00FD0C27" w:rsidRDefault="006E5B1C" w:rsidP="00BB7257">
            <w:pPr>
              <w:spacing w:line="400" w:lineRule="exact"/>
              <w:ind w:right="142"/>
              <w:rPr>
                <w:rFonts w:ascii="Times New Roman" w:eastAsia="楷体" w:hAnsi="Times New Roman"/>
                <w:iCs/>
                <w:szCs w:val="21"/>
              </w:rPr>
            </w:pP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MXTGDY2</w:t>
            </w:r>
          </w:p>
        </w:tc>
        <w:tc>
          <w:tcPr>
            <w:tcW w:w="1649" w:type="dxa"/>
            <w:tcBorders>
              <w:right w:val="single" w:sz="4" w:space="0" w:color="auto"/>
            </w:tcBorders>
          </w:tcPr>
          <w:p w:rsidR="006E5B1C" w:rsidRPr="00FD0C27" w:rsidRDefault="006E5B1C" w:rsidP="00BB7257">
            <w:pPr>
              <w:spacing w:line="320" w:lineRule="exact"/>
              <w:rPr>
                <w:rFonts w:ascii="Times New Roman" w:eastAsia="楷体" w:hAnsi="Times New Roman"/>
                <w:szCs w:val="21"/>
              </w:rPr>
            </w:pPr>
          </w:p>
        </w:tc>
        <w:tc>
          <w:tcPr>
            <w:tcW w:w="1770" w:type="dxa"/>
          </w:tcPr>
          <w:p w:rsidR="006E5B1C" w:rsidRPr="00FD0C27" w:rsidRDefault="006E5B1C" w:rsidP="00BB7257">
            <w:pPr>
              <w:spacing w:line="400" w:lineRule="exact"/>
              <w:ind w:right="142"/>
              <w:rPr>
                <w:rFonts w:ascii="Times New Roman" w:eastAsia="楷体" w:hAnsi="Times New Roman"/>
                <w:iCs/>
                <w:szCs w:val="21"/>
              </w:rPr>
            </w:pPr>
          </w:p>
        </w:tc>
        <w:tc>
          <w:tcPr>
            <w:tcW w:w="1559" w:type="dxa"/>
          </w:tcPr>
          <w:p w:rsidR="006E5B1C" w:rsidRPr="00FD0C27" w:rsidRDefault="006E5B1C" w:rsidP="00BB7257">
            <w:pPr>
              <w:spacing w:line="400" w:lineRule="exact"/>
              <w:ind w:right="142"/>
              <w:rPr>
                <w:rFonts w:ascii="Times New Roman" w:eastAsia="楷体" w:hAnsi="Times New Roman"/>
                <w:iCs/>
                <w:szCs w:val="21"/>
              </w:rPr>
            </w:pPr>
          </w:p>
        </w:tc>
        <w:tc>
          <w:tcPr>
            <w:tcW w:w="1559" w:type="dxa"/>
          </w:tcPr>
          <w:p w:rsidR="006E5B1C" w:rsidRPr="00FD0C27" w:rsidRDefault="006E5B1C" w:rsidP="00BB7257">
            <w:pPr>
              <w:spacing w:line="400" w:lineRule="exact"/>
              <w:ind w:right="142"/>
              <w:rPr>
                <w:rFonts w:ascii="Times New Roman" w:eastAsia="楷体" w:hAnsi="Times New Roman"/>
                <w:iCs/>
                <w:szCs w:val="21"/>
              </w:rPr>
            </w:pP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MXDDBH2</w:t>
            </w:r>
          </w:p>
        </w:tc>
        <w:tc>
          <w:tcPr>
            <w:tcW w:w="1649" w:type="dxa"/>
            <w:tcBorders>
              <w:right w:val="single" w:sz="4" w:space="0" w:color="auto"/>
            </w:tcBorders>
          </w:tcPr>
          <w:p w:rsidR="006E5B1C" w:rsidRPr="00FD0C27" w:rsidRDefault="006E5B1C" w:rsidP="00BB7257">
            <w:pPr>
              <w:spacing w:line="320" w:lineRule="exact"/>
              <w:rPr>
                <w:rFonts w:ascii="Times New Roman" w:eastAsia="楷体" w:hAnsi="Times New Roman"/>
                <w:szCs w:val="21"/>
              </w:rPr>
            </w:pPr>
          </w:p>
        </w:tc>
        <w:tc>
          <w:tcPr>
            <w:tcW w:w="1770" w:type="dxa"/>
          </w:tcPr>
          <w:p w:rsidR="006E5B1C" w:rsidRPr="00FD0C27" w:rsidRDefault="006E5B1C" w:rsidP="006E5B1C">
            <w:pPr>
              <w:spacing w:line="400" w:lineRule="exact"/>
              <w:ind w:leftChars="38" w:left="91" w:right="142"/>
              <w:rPr>
                <w:rFonts w:ascii="Times New Roman" w:eastAsia="楷体" w:hAnsi="Times New Roman"/>
                <w:iCs/>
                <w:szCs w:val="21"/>
              </w:rPr>
            </w:pPr>
          </w:p>
        </w:tc>
        <w:tc>
          <w:tcPr>
            <w:tcW w:w="1559" w:type="dxa"/>
          </w:tcPr>
          <w:p w:rsidR="006E5B1C" w:rsidRPr="00FD0C27" w:rsidRDefault="006E5B1C" w:rsidP="006E5B1C">
            <w:pPr>
              <w:spacing w:line="400" w:lineRule="exact"/>
              <w:ind w:leftChars="38" w:left="91" w:right="142"/>
              <w:rPr>
                <w:rFonts w:ascii="Times New Roman" w:eastAsia="楷体" w:hAnsi="Times New Roman"/>
                <w:iCs/>
                <w:szCs w:val="21"/>
              </w:rPr>
            </w:pPr>
          </w:p>
        </w:tc>
        <w:tc>
          <w:tcPr>
            <w:tcW w:w="1559" w:type="dxa"/>
          </w:tcPr>
          <w:p w:rsidR="006E5B1C" w:rsidRPr="00FD0C27" w:rsidRDefault="006E5B1C" w:rsidP="006E5B1C">
            <w:pPr>
              <w:spacing w:line="400" w:lineRule="exact"/>
              <w:ind w:leftChars="38" w:left="91" w:right="142"/>
              <w:rPr>
                <w:rFonts w:ascii="Times New Roman" w:eastAsia="楷体" w:hAnsi="Times New Roman"/>
                <w:iCs/>
                <w:szCs w:val="21"/>
              </w:rPr>
            </w:pP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MXCWDH</w:t>
            </w:r>
          </w:p>
        </w:tc>
        <w:tc>
          <w:tcPr>
            <w:tcW w:w="1649" w:type="dxa"/>
            <w:tcBorders>
              <w:right w:val="single" w:sz="4" w:space="0" w:color="auto"/>
            </w:tcBorders>
            <w:vAlign w:val="bottom"/>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错误代号</w:t>
            </w:r>
          </w:p>
        </w:tc>
        <w:tc>
          <w:tcPr>
            <w:tcW w:w="1770" w:type="dxa"/>
          </w:tcPr>
          <w:p w:rsidR="006E5B1C" w:rsidRPr="00FD0C27" w:rsidRDefault="003F0E66" w:rsidP="006E5B1C">
            <w:pPr>
              <w:spacing w:line="400" w:lineRule="exact"/>
              <w:ind w:leftChars="38" w:left="91" w:right="142"/>
              <w:rPr>
                <w:rFonts w:ascii="Times New Roman" w:eastAsia="楷体" w:hAnsi="Times New Roman"/>
                <w:iCs/>
                <w:szCs w:val="21"/>
              </w:rPr>
            </w:pPr>
            <w:r w:rsidRPr="00FD0C27">
              <w:rPr>
                <w:rFonts w:ascii="Times New Roman" w:eastAsia="楷体" w:hAnsi="Times New Roman" w:hint="eastAsia"/>
                <w:iCs/>
                <w:szCs w:val="21"/>
              </w:rPr>
              <w:t>错误代号</w:t>
            </w:r>
          </w:p>
        </w:tc>
        <w:tc>
          <w:tcPr>
            <w:tcW w:w="1559" w:type="dxa"/>
          </w:tcPr>
          <w:p w:rsidR="006E5B1C" w:rsidRPr="00FD0C27" w:rsidRDefault="003F0E66" w:rsidP="006E5B1C">
            <w:pPr>
              <w:spacing w:line="400" w:lineRule="exact"/>
              <w:ind w:leftChars="38" w:left="91" w:right="142"/>
              <w:rPr>
                <w:rFonts w:ascii="Times New Roman" w:eastAsia="楷体" w:hAnsi="Times New Roman"/>
                <w:iCs/>
                <w:szCs w:val="21"/>
              </w:rPr>
            </w:pPr>
            <w:r w:rsidRPr="00FD0C27">
              <w:rPr>
                <w:rFonts w:ascii="Times New Roman" w:eastAsia="楷体" w:hAnsi="Times New Roman" w:hint="eastAsia"/>
                <w:iCs/>
                <w:szCs w:val="21"/>
              </w:rPr>
              <w:t>错误代号</w:t>
            </w:r>
          </w:p>
        </w:tc>
        <w:tc>
          <w:tcPr>
            <w:tcW w:w="1559" w:type="dxa"/>
          </w:tcPr>
          <w:p w:rsidR="006E5B1C" w:rsidRPr="00FD0C27" w:rsidRDefault="003F0E66" w:rsidP="006E5B1C">
            <w:pPr>
              <w:spacing w:line="400" w:lineRule="exact"/>
              <w:ind w:leftChars="38" w:left="91" w:right="142"/>
              <w:rPr>
                <w:rFonts w:ascii="Times New Roman" w:eastAsia="楷体" w:hAnsi="Times New Roman"/>
                <w:iCs/>
                <w:szCs w:val="21"/>
              </w:rPr>
            </w:pPr>
            <w:r w:rsidRPr="00FD0C27">
              <w:rPr>
                <w:rFonts w:ascii="Times New Roman" w:eastAsia="楷体" w:hAnsi="Times New Roman" w:hint="eastAsia"/>
                <w:iCs/>
                <w:szCs w:val="21"/>
              </w:rPr>
              <w:t>错误代号</w:t>
            </w:r>
          </w:p>
        </w:tc>
      </w:tr>
      <w:tr w:rsidR="006E5B1C" w:rsidRPr="00FD0C27" w:rsidTr="002B14E9">
        <w:trPr>
          <w:jc w:val="center"/>
        </w:trPr>
        <w:tc>
          <w:tcPr>
            <w:tcW w:w="1456"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MXPPHM</w:t>
            </w:r>
          </w:p>
        </w:tc>
        <w:tc>
          <w:tcPr>
            <w:tcW w:w="1649" w:type="dxa"/>
            <w:tcBorders>
              <w:right w:val="single" w:sz="4" w:space="0" w:color="auto"/>
            </w:tcBorders>
          </w:tcPr>
          <w:p w:rsidR="006E5B1C" w:rsidRPr="00FD0C27" w:rsidRDefault="006E5B1C" w:rsidP="00BB7257">
            <w:pPr>
              <w:spacing w:line="400" w:lineRule="exact"/>
              <w:ind w:right="142"/>
              <w:rPr>
                <w:rFonts w:ascii="Times New Roman" w:eastAsia="楷体" w:hAnsi="Times New Roman"/>
                <w:iCs/>
                <w:szCs w:val="21"/>
              </w:rPr>
            </w:pPr>
          </w:p>
        </w:tc>
        <w:tc>
          <w:tcPr>
            <w:tcW w:w="1770" w:type="dxa"/>
          </w:tcPr>
          <w:p w:rsidR="006E5B1C" w:rsidRPr="00FD0C27" w:rsidRDefault="006E5B1C" w:rsidP="00BB7257">
            <w:pPr>
              <w:spacing w:line="400" w:lineRule="exact"/>
              <w:ind w:right="142"/>
              <w:rPr>
                <w:rFonts w:ascii="Times New Roman" w:eastAsia="楷体" w:hAnsi="Times New Roman"/>
                <w:iCs/>
                <w:szCs w:val="21"/>
              </w:rPr>
            </w:pPr>
          </w:p>
        </w:tc>
        <w:tc>
          <w:tcPr>
            <w:tcW w:w="1559" w:type="dxa"/>
          </w:tcPr>
          <w:p w:rsidR="006E5B1C" w:rsidRPr="00FD0C27" w:rsidRDefault="006E5B1C" w:rsidP="00BB7257">
            <w:pPr>
              <w:spacing w:line="400" w:lineRule="exact"/>
              <w:ind w:right="142"/>
              <w:rPr>
                <w:rFonts w:ascii="Times New Roman" w:eastAsia="楷体" w:hAnsi="Times New Roman"/>
                <w:iCs/>
                <w:szCs w:val="21"/>
              </w:rPr>
            </w:pPr>
          </w:p>
        </w:tc>
        <w:tc>
          <w:tcPr>
            <w:tcW w:w="1559" w:type="dxa"/>
          </w:tcPr>
          <w:p w:rsidR="006E5B1C" w:rsidRPr="00FD0C27" w:rsidRDefault="006E5B1C" w:rsidP="00BB7257">
            <w:pPr>
              <w:spacing w:line="400" w:lineRule="exact"/>
              <w:ind w:right="142"/>
              <w:rPr>
                <w:rFonts w:ascii="Times New Roman" w:eastAsia="楷体" w:hAnsi="Times New Roman"/>
                <w:iCs/>
                <w:szCs w:val="21"/>
              </w:rPr>
            </w:pPr>
          </w:p>
        </w:tc>
      </w:tr>
      <w:tr w:rsidR="006E5B1C" w:rsidRPr="00FD0C27" w:rsidTr="002B14E9">
        <w:trPr>
          <w:jc w:val="center"/>
        </w:trPr>
        <w:tc>
          <w:tcPr>
            <w:tcW w:w="1456"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MXFJSM</w:t>
            </w:r>
          </w:p>
        </w:tc>
        <w:tc>
          <w:tcPr>
            <w:tcW w:w="1649" w:type="dxa"/>
            <w:tcBorders>
              <w:right w:val="single" w:sz="4" w:space="0" w:color="auto"/>
            </w:tcBorders>
          </w:tcPr>
          <w:p w:rsidR="006E5B1C" w:rsidRPr="00FD0C27" w:rsidRDefault="006E5B1C" w:rsidP="00BB7257">
            <w:pPr>
              <w:spacing w:line="400" w:lineRule="exact"/>
              <w:ind w:right="142"/>
              <w:rPr>
                <w:rFonts w:ascii="Times New Roman" w:eastAsia="楷体" w:hAnsi="Times New Roman"/>
                <w:iCs/>
                <w:szCs w:val="21"/>
              </w:rPr>
            </w:pPr>
          </w:p>
        </w:tc>
        <w:tc>
          <w:tcPr>
            <w:tcW w:w="1770" w:type="dxa"/>
          </w:tcPr>
          <w:p w:rsidR="006E5B1C" w:rsidRPr="00FD0C27" w:rsidRDefault="003F0E66" w:rsidP="00BB7257">
            <w:pPr>
              <w:spacing w:line="400" w:lineRule="exact"/>
              <w:ind w:right="142"/>
              <w:rPr>
                <w:rFonts w:ascii="Times New Roman" w:eastAsia="楷体" w:hAnsi="Times New Roman"/>
                <w:iCs/>
                <w:color w:val="FF0000"/>
                <w:szCs w:val="21"/>
              </w:rPr>
            </w:pPr>
            <w:r w:rsidRPr="00FD0C27">
              <w:rPr>
                <w:rFonts w:ascii="Times New Roman" w:eastAsia="楷体" w:hAnsi="Times New Roman"/>
                <w:iCs/>
                <w:color w:val="FF0000"/>
                <w:szCs w:val="21"/>
              </w:rPr>
              <w:t>01-06</w:t>
            </w:r>
            <w:r w:rsidRPr="00FD0C27">
              <w:rPr>
                <w:rFonts w:ascii="Times New Roman" w:eastAsia="楷体" w:hAnsi="Times New Roman" w:hint="eastAsia"/>
                <w:iCs/>
                <w:color w:val="FF0000"/>
                <w:szCs w:val="21"/>
              </w:rPr>
              <w:t>位</w:t>
            </w:r>
            <w:r w:rsidRPr="00FD0C27">
              <w:rPr>
                <w:rFonts w:ascii="Times New Roman" w:eastAsia="楷体" w:hAnsi="Times New Roman"/>
                <w:iCs/>
                <w:color w:val="FF0000"/>
                <w:szCs w:val="21"/>
              </w:rPr>
              <w:t>:</w:t>
            </w:r>
            <w:r w:rsidRPr="00FD0C27">
              <w:rPr>
                <w:rFonts w:ascii="Times New Roman" w:eastAsia="楷体" w:hAnsi="Times New Roman" w:hint="eastAsia"/>
                <w:iCs/>
                <w:color w:val="FF0000"/>
                <w:szCs w:val="21"/>
              </w:rPr>
              <w:t>购回交易对应的初始交易报单交易单元；</w:t>
            </w:r>
            <w:r w:rsidRPr="00FD0C27">
              <w:rPr>
                <w:rFonts w:ascii="Times New Roman" w:eastAsia="楷体" w:hAnsi="Times New Roman"/>
                <w:iCs/>
                <w:color w:val="FF0000"/>
                <w:szCs w:val="21"/>
              </w:rPr>
              <w:t>07-14</w:t>
            </w:r>
            <w:r w:rsidRPr="00FD0C27">
              <w:rPr>
                <w:rFonts w:ascii="Times New Roman" w:eastAsia="楷体" w:hAnsi="Times New Roman" w:hint="eastAsia"/>
                <w:iCs/>
                <w:color w:val="FF0000"/>
                <w:szCs w:val="21"/>
              </w:rPr>
              <w:t>位：初始交易成交日期；</w:t>
            </w:r>
            <w:r w:rsidRPr="00FD0C27">
              <w:rPr>
                <w:rFonts w:ascii="Times New Roman" w:eastAsia="楷体" w:hAnsi="Times New Roman"/>
                <w:iCs/>
                <w:color w:val="FF0000"/>
                <w:szCs w:val="21"/>
              </w:rPr>
              <w:t>15-24</w:t>
            </w:r>
            <w:r w:rsidRPr="00FD0C27">
              <w:rPr>
                <w:rFonts w:ascii="Times New Roman" w:eastAsia="楷体" w:hAnsi="Times New Roman" w:hint="eastAsia"/>
                <w:iCs/>
                <w:color w:val="FF0000"/>
                <w:szCs w:val="21"/>
              </w:rPr>
              <w:t>位：初始交易订单编号</w:t>
            </w:r>
          </w:p>
        </w:tc>
        <w:tc>
          <w:tcPr>
            <w:tcW w:w="1559" w:type="dxa"/>
          </w:tcPr>
          <w:p w:rsidR="006E5B1C" w:rsidRPr="00FD0C27" w:rsidRDefault="006E5B1C" w:rsidP="00BB7257">
            <w:pPr>
              <w:spacing w:line="400" w:lineRule="exact"/>
              <w:ind w:right="142"/>
              <w:rPr>
                <w:rFonts w:ascii="Times New Roman" w:eastAsia="楷体" w:hAnsi="Times New Roman"/>
                <w:iCs/>
                <w:szCs w:val="21"/>
              </w:rPr>
            </w:pPr>
          </w:p>
        </w:tc>
        <w:tc>
          <w:tcPr>
            <w:tcW w:w="1559" w:type="dxa"/>
          </w:tcPr>
          <w:p w:rsidR="006E5B1C" w:rsidRPr="00FD0C27" w:rsidRDefault="003F0E66" w:rsidP="00BB7257">
            <w:pPr>
              <w:spacing w:line="400" w:lineRule="exact"/>
              <w:ind w:right="142"/>
              <w:rPr>
                <w:rFonts w:ascii="Times New Roman" w:eastAsia="楷体" w:hAnsi="Times New Roman"/>
                <w:iCs/>
                <w:szCs w:val="21"/>
              </w:rPr>
            </w:pPr>
            <w:r w:rsidRPr="00FD0C27">
              <w:rPr>
                <w:rFonts w:ascii="Times New Roman" w:eastAsia="楷体" w:hAnsi="Times New Roman"/>
                <w:iCs/>
                <w:color w:val="FF0000"/>
                <w:szCs w:val="21"/>
              </w:rPr>
              <w:t>01-06</w:t>
            </w:r>
            <w:r w:rsidRPr="00FD0C27">
              <w:rPr>
                <w:rFonts w:ascii="Times New Roman" w:eastAsia="楷体" w:hAnsi="Times New Roman" w:hint="eastAsia"/>
                <w:iCs/>
                <w:color w:val="FF0000"/>
                <w:szCs w:val="21"/>
              </w:rPr>
              <w:t>位</w:t>
            </w:r>
            <w:r w:rsidRPr="00FD0C27">
              <w:rPr>
                <w:rFonts w:ascii="Times New Roman" w:eastAsia="楷体" w:hAnsi="Times New Roman"/>
                <w:iCs/>
                <w:color w:val="FF0000"/>
                <w:szCs w:val="21"/>
              </w:rPr>
              <w:t>:</w:t>
            </w:r>
            <w:r w:rsidRPr="00FD0C27">
              <w:rPr>
                <w:rFonts w:ascii="Times New Roman" w:eastAsia="楷体" w:hAnsi="Times New Roman" w:hint="eastAsia"/>
                <w:iCs/>
                <w:color w:val="FF0000"/>
                <w:szCs w:val="21"/>
              </w:rPr>
              <w:t>购回交易对应的初始交易报单交易单元；</w:t>
            </w:r>
            <w:r w:rsidRPr="00FD0C27">
              <w:rPr>
                <w:rFonts w:ascii="Times New Roman" w:eastAsia="楷体" w:hAnsi="Times New Roman"/>
                <w:iCs/>
                <w:color w:val="FF0000"/>
                <w:szCs w:val="21"/>
              </w:rPr>
              <w:t>07-14</w:t>
            </w:r>
            <w:r w:rsidRPr="00FD0C27">
              <w:rPr>
                <w:rFonts w:ascii="Times New Roman" w:eastAsia="楷体" w:hAnsi="Times New Roman" w:hint="eastAsia"/>
                <w:iCs/>
                <w:color w:val="FF0000"/>
                <w:szCs w:val="21"/>
              </w:rPr>
              <w:t>位：初始交易成交日期；</w:t>
            </w:r>
            <w:r w:rsidRPr="00FD0C27">
              <w:rPr>
                <w:rFonts w:ascii="Times New Roman" w:eastAsia="楷体" w:hAnsi="Times New Roman"/>
                <w:iCs/>
                <w:color w:val="FF0000"/>
                <w:szCs w:val="21"/>
              </w:rPr>
              <w:t>15-24</w:t>
            </w:r>
            <w:r w:rsidRPr="00FD0C27">
              <w:rPr>
                <w:rFonts w:ascii="Times New Roman" w:eastAsia="楷体" w:hAnsi="Times New Roman" w:hint="eastAsia"/>
                <w:iCs/>
                <w:color w:val="FF0000"/>
                <w:szCs w:val="21"/>
              </w:rPr>
              <w:t>位：初始交易订单编号</w:t>
            </w:r>
          </w:p>
        </w:tc>
      </w:tr>
      <w:tr w:rsidR="006E5B1C" w:rsidRPr="00FD0C27" w:rsidTr="002B14E9">
        <w:trPr>
          <w:jc w:val="center"/>
        </w:trPr>
        <w:tc>
          <w:tcPr>
            <w:tcW w:w="1456"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MXBYBZ</w:t>
            </w:r>
          </w:p>
        </w:tc>
        <w:tc>
          <w:tcPr>
            <w:tcW w:w="1649" w:type="dxa"/>
            <w:tcBorders>
              <w:right w:val="single" w:sz="4" w:space="0" w:color="auto"/>
            </w:tcBorders>
          </w:tcPr>
          <w:p w:rsidR="006E5B1C" w:rsidRPr="00FD0C27" w:rsidRDefault="006E5B1C" w:rsidP="00BB7257">
            <w:pPr>
              <w:spacing w:line="400" w:lineRule="exact"/>
              <w:ind w:right="142"/>
              <w:rPr>
                <w:rFonts w:ascii="Times New Roman" w:eastAsia="楷体" w:hAnsi="Times New Roman"/>
                <w:iCs/>
                <w:szCs w:val="21"/>
              </w:rPr>
            </w:pPr>
          </w:p>
        </w:tc>
        <w:tc>
          <w:tcPr>
            <w:tcW w:w="1770" w:type="dxa"/>
          </w:tcPr>
          <w:p w:rsidR="006E5B1C" w:rsidRPr="00FD0C27" w:rsidRDefault="006E5B1C" w:rsidP="00BB7257">
            <w:pPr>
              <w:spacing w:line="400" w:lineRule="exact"/>
              <w:ind w:right="142"/>
              <w:rPr>
                <w:rFonts w:ascii="Times New Roman" w:eastAsia="楷体" w:hAnsi="Times New Roman"/>
                <w:iCs/>
                <w:szCs w:val="21"/>
              </w:rPr>
            </w:pPr>
          </w:p>
        </w:tc>
        <w:tc>
          <w:tcPr>
            <w:tcW w:w="1559" w:type="dxa"/>
          </w:tcPr>
          <w:p w:rsidR="006E5B1C" w:rsidRPr="00FD0C27" w:rsidRDefault="006E5B1C" w:rsidP="00BB7257">
            <w:pPr>
              <w:spacing w:line="400" w:lineRule="exact"/>
              <w:ind w:right="142"/>
              <w:rPr>
                <w:rFonts w:ascii="Times New Roman" w:eastAsia="楷体" w:hAnsi="Times New Roman"/>
                <w:iCs/>
                <w:szCs w:val="21"/>
              </w:rPr>
            </w:pPr>
          </w:p>
        </w:tc>
        <w:tc>
          <w:tcPr>
            <w:tcW w:w="1559" w:type="dxa"/>
          </w:tcPr>
          <w:p w:rsidR="006E5B1C" w:rsidRPr="00FD0C27" w:rsidRDefault="006E5B1C" w:rsidP="00BB7257">
            <w:pPr>
              <w:spacing w:line="400" w:lineRule="exact"/>
              <w:ind w:right="142"/>
              <w:rPr>
                <w:rFonts w:ascii="Times New Roman" w:eastAsia="楷体" w:hAnsi="Times New Roman"/>
                <w:iCs/>
                <w:szCs w:val="21"/>
              </w:rPr>
            </w:pPr>
          </w:p>
        </w:tc>
      </w:tr>
    </w:tbl>
    <w:p w:rsidR="006E5B1C" w:rsidRPr="00FD0C27" w:rsidRDefault="006E5B1C" w:rsidP="00025380">
      <w:pPr>
        <w:rPr>
          <w:rFonts w:ascii="Times New Roman" w:eastAsia="楷体" w:hAnsi="Times New Roman"/>
        </w:rPr>
      </w:pPr>
    </w:p>
    <w:p w:rsidR="00953BA5" w:rsidRPr="00953BA5" w:rsidRDefault="00953BA5" w:rsidP="00953BA5">
      <w:pPr>
        <w:rPr>
          <w:rFonts w:ascii="Times New Roman" w:eastAsia="楷体" w:hAnsi="Times New Roman"/>
          <w:b/>
          <w:szCs w:val="22"/>
        </w:rPr>
      </w:pPr>
      <w:r w:rsidRPr="00FD0C27">
        <w:rPr>
          <w:rFonts w:ascii="Times New Roman" w:eastAsia="楷体" w:hAnsi="Times New Roman" w:hint="eastAsia"/>
          <w:b/>
          <w:szCs w:val="22"/>
        </w:rPr>
        <w:t>2</w:t>
      </w:r>
      <w:r w:rsidRPr="00FD0C27">
        <w:rPr>
          <w:rFonts w:ascii="Times New Roman" w:eastAsia="楷体" w:hAnsi="Times New Roman" w:hint="eastAsia"/>
          <w:b/>
          <w:szCs w:val="22"/>
        </w:rPr>
        <w:t>）</w:t>
      </w:r>
      <w:r w:rsidRPr="00953BA5">
        <w:rPr>
          <w:rFonts w:ascii="Times New Roman" w:eastAsia="楷体" w:hAnsi="Times New Roman"/>
          <w:b/>
          <w:szCs w:val="22"/>
        </w:rPr>
        <w:t>跨境</w:t>
      </w:r>
      <w:r w:rsidRPr="00953BA5">
        <w:rPr>
          <w:rFonts w:ascii="Times New Roman" w:eastAsia="楷体" w:hAnsi="Times New Roman"/>
          <w:b/>
          <w:szCs w:val="22"/>
        </w:rPr>
        <w:t>ETF</w:t>
      </w:r>
      <w:r w:rsidRPr="00953BA5">
        <w:rPr>
          <w:rFonts w:ascii="Times New Roman" w:eastAsia="楷体" w:hAnsi="Times New Roman"/>
          <w:b/>
          <w:szCs w:val="22"/>
        </w:rPr>
        <w:t>、跨市场</w:t>
      </w:r>
      <w:r w:rsidRPr="00953BA5">
        <w:rPr>
          <w:rFonts w:ascii="Times New Roman" w:eastAsia="楷体" w:hAnsi="Times New Roman"/>
          <w:b/>
          <w:szCs w:val="22"/>
        </w:rPr>
        <w:t>ETF</w:t>
      </w:r>
      <w:r w:rsidRPr="00953BA5">
        <w:rPr>
          <w:rFonts w:ascii="Times New Roman" w:eastAsia="楷体" w:hAnsi="Times New Roman"/>
          <w:b/>
          <w:szCs w:val="22"/>
        </w:rPr>
        <w:t>、</w:t>
      </w:r>
      <w:r w:rsidRPr="00953BA5">
        <w:rPr>
          <w:rFonts w:ascii="Times New Roman" w:eastAsia="楷体" w:hAnsi="Times New Roman" w:hint="eastAsia"/>
          <w:b/>
          <w:color w:val="FF0000"/>
          <w:szCs w:val="22"/>
        </w:rPr>
        <w:t>商品</w:t>
      </w:r>
      <w:r w:rsidRPr="00953BA5">
        <w:rPr>
          <w:rFonts w:ascii="Times New Roman" w:eastAsia="楷体" w:hAnsi="Times New Roman"/>
          <w:b/>
          <w:color w:val="FF0000"/>
          <w:szCs w:val="22"/>
        </w:rPr>
        <w:t>期货</w:t>
      </w:r>
      <w:r w:rsidRPr="00953BA5">
        <w:rPr>
          <w:rFonts w:ascii="Times New Roman" w:eastAsia="楷体" w:hAnsi="Times New Roman"/>
          <w:b/>
          <w:color w:val="FF0000"/>
          <w:szCs w:val="22"/>
        </w:rPr>
        <w:t>ETF</w:t>
      </w:r>
      <w:r w:rsidRPr="00953BA5">
        <w:rPr>
          <w:rFonts w:ascii="Times New Roman" w:eastAsia="楷体" w:hAnsi="Times New Roman"/>
          <w:b/>
          <w:color w:val="FF0000"/>
          <w:szCs w:val="22"/>
        </w:rPr>
        <w:t>、</w:t>
      </w:r>
      <w:r w:rsidRPr="00953BA5">
        <w:rPr>
          <w:rFonts w:ascii="Times New Roman" w:eastAsia="楷体" w:hAnsi="Times New Roman"/>
          <w:b/>
          <w:szCs w:val="22"/>
        </w:rPr>
        <w:t>货币</w:t>
      </w:r>
      <w:r w:rsidRPr="00953BA5">
        <w:rPr>
          <w:rFonts w:ascii="Times New Roman" w:eastAsia="楷体" w:hAnsi="Times New Roman"/>
          <w:b/>
          <w:szCs w:val="22"/>
        </w:rPr>
        <w:t>ETF</w:t>
      </w:r>
      <w:r w:rsidRPr="00953BA5">
        <w:rPr>
          <w:rFonts w:ascii="Times New Roman" w:eastAsia="楷体" w:hAnsi="Times New Roman"/>
          <w:b/>
          <w:szCs w:val="22"/>
        </w:rPr>
        <w:t>申购赎回业务</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282"/>
        <w:gridCol w:w="1481"/>
        <w:gridCol w:w="1422"/>
        <w:gridCol w:w="1387"/>
        <w:gridCol w:w="1617"/>
      </w:tblGrid>
      <w:tr w:rsidR="00953BA5" w:rsidRPr="00953BA5" w:rsidTr="00FE27AB">
        <w:trPr>
          <w:trHeight w:val="351"/>
          <w:jc w:val="center"/>
        </w:trPr>
        <w:tc>
          <w:tcPr>
            <w:tcW w:w="2282" w:type="dxa"/>
            <w:vMerge w:val="restart"/>
            <w:shd w:val="clear" w:color="auto" w:fill="BFBFBF"/>
          </w:tcPr>
          <w:p w:rsidR="00953BA5" w:rsidRPr="00953BA5" w:rsidRDefault="00953BA5" w:rsidP="00953BA5">
            <w:pPr>
              <w:spacing w:before="20" w:after="20" w:line="320" w:lineRule="exact"/>
              <w:rPr>
                <w:rFonts w:ascii="Times New Roman" w:eastAsia="楷体" w:hAnsi="Times New Roman"/>
                <w:b/>
                <w:szCs w:val="21"/>
              </w:rPr>
            </w:pPr>
            <w:r w:rsidRPr="00953BA5">
              <w:rPr>
                <w:rFonts w:ascii="Times New Roman" w:eastAsia="楷体" w:hAnsi="Times New Roman"/>
                <w:b/>
                <w:szCs w:val="21"/>
              </w:rPr>
              <w:t>字段名</w:t>
            </w:r>
          </w:p>
        </w:tc>
        <w:tc>
          <w:tcPr>
            <w:tcW w:w="5907" w:type="dxa"/>
            <w:gridSpan w:val="4"/>
            <w:shd w:val="clear" w:color="auto" w:fill="BFBFBF"/>
          </w:tcPr>
          <w:p w:rsidR="00953BA5" w:rsidRPr="00953BA5" w:rsidRDefault="00953BA5" w:rsidP="00953BA5">
            <w:pPr>
              <w:widowControl/>
              <w:spacing w:line="320" w:lineRule="exact"/>
              <w:jc w:val="center"/>
              <w:rPr>
                <w:rFonts w:ascii="Times New Roman" w:eastAsia="楷体" w:hAnsi="Times New Roman"/>
                <w:b/>
                <w:szCs w:val="21"/>
              </w:rPr>
            </w:pPr>
            <w:r w:rsidRPr="00953BA5">
              <w:rPr>
                <w:rFonts w:ascii="Times New Roman" w:eastAsia="楷体" w:hAnsi="Times New Roman"/>
                <w:b/>
                <w:szCs w:val="21"/>
              </w:rPr>
              <w:t>业务类别</w:t>
            </w:r>
          </w:p>
        </w:tc>
      </w:tr>
      <w:tr w:rsidR="00953BA5" w:rsidRPr="00953BA5" w:rsidTr="00FE27AB">
        <w:trPr>
          <w:trHeight w:val="351"/>
          <w:jc w:val="center"/>
        </w:trPr>
        <w:tc>
          <w:tcPr>
            <w:tcW w:w="2282" w:type="dxa"/>
            <w:vMerge/>
            <w:shd w:val="clear" w:color="auto" w:fill="BFBFBF"/>
          </w:tcPr>
          <w:p w:rsidR="00953BA5" w:rsidRPr="00953BA5" w:rsidRDefault="00953BA5" w:rsidP="00953BA5">
            <w:pPr>
              <w:spacing w:line="320" w:lineRule="exact"/>
              <w:ind w:leftChars="38" w:left="91" w:right="142" w:firstLineChars="330" w:firstLine="792"/>
              <w:rPr>
                <w:rFonts w:ascii="Times New Roman" w:eastAsia="楷体" w:hAnsi="Times New Roman"/>
                <w:iCs/>
                <w:szCs w:val="21"/>
              </w:rPr>
            </w:pPr>
          </w:p>
        </w:tc>
        <w:tc>
          <w:tcPr>
            <w:tcW w:w="1481" w:type="dxa"/>
            <w:tcBorders>
              <w:top w:val="single" w:sz="4" w:space="0" w:color="auto"/>
              <w:right w:val="single" w:sz="4" w:space="0" w:color="auto"/>
            </w:tcBorders>
            <w:shd w:val="clear" w:color="auto" w:fill="BFBFBF"/>
          </w:tcPr>
          <w:p w:rsidR="00953BA5" w:rsidRPr="00953BA5" w:rsidRDefault="00953BA5" w:rsidP="00953BA5">
            <w:pPr>
              <w:spacing w:before="20" w:after="20" w:line="320" w:lineRule="exact"/>
              <w:rPr>
                <w:rFonts w:ascii="Times New Roman" w:eastAsia="楷体" w:hAnsi="Times New Roman"/>
                <w:b/>
                <w:szCs w:val="21"/>
              </w:rPr>
            </w:pPr>
            <w:r w:rsidRPr="00953BA5">
              <w:rPr>
                <w:rFonts w:ascii="Times New Roman" w:eastAsia="楷体" w:hAnsi="Times New Roman"/>
                <w:b/>
                <w:szCs w:val="21"/>
              </w:rPr>
              <w:t>SGXF</w:t>
            </w:r>
            <w:r w:rsidRPr="00953BA5">
              <w:rPr>
                <w:rFonts w:ascii="Times New Roman" w:eastAsia="楷体" w:hAnsi="Times New Roman"/>
                <w:b/>
                <w:szCs w:val="21"/>
              </w:rPr>
              <w:t>（货币</w:t>
            </w:r>
            <w:r w:rsidRPr="00953BA5">
              <w:rPr>
                <w:rFonts w:ascii="Times New Roman" w:eastAsia="楷体" w:hAnsi="Times New Roman"/>
                <w:b/>
                <w:szCs w:val="21"/>
              </w:rPr>
              <w:lastRenderedPageBreak/>
              <w:t>ETF</w:t>
            </w:r>
            <w:r w:rsidRPr="00953BA5">
              <w:rPr>
                <w:rFonts w:ascii="Times New Roman" w:eastAsia="楷体" w:hAnsi="Times New Roman"/>
                <w:b/>
                <w:szCs w:val="21"/>
              </w:rPr>
              <w:t>申购份额）</w:t>
            </w:r>
          </w:p>
        </w:tc>
        <w:tc>
          <w:tcPr>
            <w:tcW w:w="1422" w:type="dxa"/>
            <w:tcBorders>
              <w:top w:val="single" w:sz="4" w:space="0" w:color="auto"/>
              <w:right w:val="single" w:sz="4" w:space="0" w:color="auto"/>
            </w:tcBorders>
            <w:shd w:val="clear" w:color="auto" w:fill="BFBFBF"/>
          </w:tcPr>
          <w:p w:rsidR="00953BA5" w:rsidRPr="00953BA5" w:rsidRDefault="00953BA5" w:rsidP="00953BA5">
            <w:pPr>
              <w:spacing w:before="20" w:after="20" w:line="320" w:lineRule="exact"/>
              <w:rPr>
                <w:rFonts w:ascii="Times New Roman" w:eastAsia="楷体" w:hAnsi="Times New Roman"/>
                <w:b/>
                <w:szCs w:val="21"/>
              </w:rPr>
            </w:pPr>
            <w:r w:rsidRPr="00953BA5">
              <w:rPr>
                <w:rFonts w:ascii="Times New Roman" w:eastAsia="楷体" w:hAnsi="Times New Roman"/>
                <w:b/>
                <w:szCs w:val="21"/>
              </w:rPr>
              <w:lastRenderedPageBreak/>
              <w:t>SGXZ</w:t>
            </w:r>
            <w:r w:rsidRPr="00953BA5">
              <w:rPr>
                <w:rFonts w:ascii="Times New Roman" w:eastAsia="楷体" w:hAnsi="Times New Roman"/>
                <w:b/>
                <w:szCs w:val="21"/>
              </w:rPr>
              <w:t>（货</w:t>
            </w:r>
            <w:r w:rsidRPr="00953BA5">
              <w:rPr>
                <w:rFonts w:ascii="Times New Roman" w:eastAsia="楷体" w:hAnsi="Times New Roman"/>
                <w:b/>
                <w:szCs w:val="21"/>
              </w:rPr>
              <w:lastRenderedPageBreak/>
              <w:t>币</w:t>
            </w:r>
            <w:r w:rsidRPr="00953BA5">
              <w:rPr>
                <w:rFonts w:ascii="Times New Roman" w:eastAsia="楷体" w:hAnsi="Times New Roman"/>
                <w:b/>
                <w:szCs w:val="21"/>
              </w:rPr>
              <w:t>ETF</w:t>
            </w:r>
            <w:r w:rsidRPr="00953BA5">
              <w:rPr>
                <w:rFonts w:ascii="Times New Roman" w:eastAsia="楷体" w:hAnsi="Times New Roman"/>
                <w:b/>
                <w:szCs w:val="21"/>
              </w:rPr>
              <w:t>申购资金）</w:t>
            </w:r>
          </w:p>
        </w:tc>
        <w:tc>
          <w:tcPr>
            <w:tcW w:w="1387" w:type="dxa"/>
            <w:tcBorders>
              <w:top w:val="single" w:sz="4" w:space="0" w:color="auto"/>
              <w:left w:val="single" w:sz="4" w:space="0" w:color="auto"/>
              <w:right w:val="single" w:sz="4" w:space="0" w:color="auto"/>
            </w:tcBorders>
            <w:shd w:val="clear" w:color="auto" w:fill="BFBFBF"/>
          </w:tcPr>
          <w:p w:rsidR="00953BA5" w:rsidRPr="00953BA5" w:rsidRDefault="00953BA5" w:rsidP="00953BA5">
            <w:pPr>
              <w:spacing w:before="20" w:after="20" w:line="320" w:lineRule="exact"/>
              <w:rPr>
                <w:rFonts w:ascii="Times New Roman" w:eastAsia="楷体" w:hAnsi="Times New Roman"/>
                <w:b/>
                <w:szCs w:val="21"/>
              </w:rPr>
            </w:pPr>
            <w:r w:rsidRPr="00953BA5">
              <w:rPr>
                <w:rFonts w:ascii="Times New Roman" w:eastAsia="楷体" w:hAnsi="Times New Roman"/>
                <w:b/>
                <w:szCs w:val="21"/>
              </w:rPr>
              <w:lastRenderedPageBreak/>
              <w:t>SHXF</w:t>
            </w:r>
            <w:r w:rsidRPr="00953BA5">
              <w:rPr>
                <w:rFonts w:ascii="Times New Roman" w:eastAsia="楷体" w:hAnsi="Times New Roman"/>
                <w:b/>
                <w:szCs w:val="21"/>
              </w:rPr>
              <w:t>（跨</w:t>
            </w:r>
            <w:r w:rsidRPr="00953BA5">
              <w:rPr>
                <w:rFonts w:ascii="Times New Roman" w:eastAsia="楷体" w:hAnsi="Times New Roman"/>
                <w:b/>
                <w:szCs w:val="21"/>
              </w:rPr>
              <w:lastRenderedPageBreak/>
              <w:t>境</w:t>
            </w:r>
            <w:r w:rsidRPr="00953BA5">
              <w:rPr>
                <w:rFonts w:ascii="Times New Roman" w:eastAsia="楷体" w:hAnsi="Times New Roman"/>
                <w:b/>
                <w:szCs w:val="21"/>
              </w:rPr>
              <w:t>ETF</w:t>
            </w:r>
            <w:r w:rsidRPr="00953BA5">
              <w:rPr>
                <w:rFonts w:ascii="Times New Roman" w:eastAsia="楷体" w:hAnsi="Times New Roman"/>
                <w:b/>
                <w:szCs w:val="21"/>
              </w:rPr>
              <w:t>、跨市场</w:t>
            </w:r>
            <w:r w:rsidRPr="00953BA5">
              <w:rPr>
                <w:rFonts w:ascii="Times New Roman" w:eastAsia="楷体" w:hAnsi="Times New Roman"/>
                <w:b/>
                <w:szCs w:val="21"/>
              </w:rPr>
              <w:t>ETF</w:t>
            </w:r>
            <w:r w:rsidRPr="00953BA5">
              <w:rPr>
                <w:rFonts w:ascii="Times New Roman" w:eastAsia="楷体" w:hAnsi="Times New Roman"/>
                <w:b/>
                <w:szCs w:val="21"/>
              </w:rPr>
              <w:t>、</w:t>
            </w:r>
            <w:r w:rsidRPr="00953BA5">
              <w:rPr>
                <w:rFonts w:ascii="Times New Roman" w:eastAsia="楷体" w:hAnsi="Times New Roman" w:hint="eastAsia"/>
                <w:b/>
                <w:color w:val="FF0000"/>
                <w:szCs w:val="22"/>
              </w:rPr>
              <w:t>商品</w:t>
            </w:r>
            <w:r w:rsidRPr="00953BA5">
              <w:rPr>
                <w:rFonts w:ascii="Times New Roman" w:eastAsia="楷体" w:hAnsi="Times New Roman"/>
                <w:b/>
                <w:color w:val="FF0000"/>
                <w:szCs w:val="22"/>
              </w:rPr>
              <w:t>期货</w:t>
            </w:r>
            <w:r w:rsidRPr="00953BA5">
              <w:rPr>
                <w:rFonts w:ascii="Times New Roman" w:eastAsia="楷体" w:hAnsi="Times New Roman"/>
                <w:b/>
                <w:color w:val="FF0000"/>
                <w:szCs w:val="22"/>
              </w:rPr>
              <w:t>ETF</w:t>
            </w:r>
            <w:r w:rsidRPr="00953BA5">
              <w:rPr>
                <w:rFonts w:ascii="Times New Roman" w:eastAsia="楷体" w:hAnsi="Times New Roman"/>
                <w:b/>
                <w:color w:val="FF0000"/>
                <w:szCs w:val="22"/>
              </w:rPr>
              <w:t>、</w:t>
            </w:r>
            <w:r w:rsidRPr="00953BA5">
              <w:rPr>
                <w:rFonts w:ascii="Times New Roman" w:eastAsia="楷体" w:hAnsi="Times New Roman"/>
                <w:b/>
                <w:szCs w:val="21"/>
              </w:rPr>
              <w:t>货币</w:t>
            </w:r>
            <w:r w:rsidRPr="00953BA5">
              <w:rPr>
                <w:rFonts w:ascii="Times New Roman" w:eastAsia="楷体" w:hAnsi="Times New Roman"/>
                <w:b/>
                <w:szCs w:val="21"/>
              </w:rPr>
              <w:t>ETF</w:t>
            </w:r>
            <w:r w:rsidRPr="00953BA5">
              <w:rPr>
                <w:rFonts w:ascii="Times New Roman" w:eastAsia="楷体" w:hAnsi="Times New Roman"/>
                <w:b/>
                <w:szCs w:val="21"/>
              </w:rPr>
              <w:t>赎回份额）</w:t>
            </w:r>
          </w:p>
        </w:tc>
        <w:tc>
          <w:tcPr>
            <w:tcW w:w="1617" w:type="dxa"/>
            <w:tcBorders>
              <w:top w:val="single" w:sz="4" w:space="0" w:color="auto"/>
              <w:left w:val="single" w:sz="4" w:space="0" w:color="auto"/>
              <w:right w:val="single" w:sz="4" w:space="0" w:color="auto"/>
            </w:tcBorders>
            <w:shd w:val="clear" w:color="auto" w:fill="BFBFBF"/>
          </w:tcPr>
          <w:p w:rsidR="00953BA5" w:rsidRPr="00953BA5" w:rsidRDefault="00953BA5" w:rsidP="00953BA5">
            <w:pPr>
              <w:spacing w:before="20" w:after="20" w:line="320" w:lineRule="exact"/>
              <w:rPr>
                <w:rFonts w:ascii="Times New Roman" w:eastAsia="楷体" w:hAnsi="Times New Roman"/>
                <w:b/>
                <w:szCs w:val="21"/>
              </w:rPr>
            </w:pPr>
            <w:r w:rsidRPr="00953BA5">
              <w:rPr>
                <w:rFonts w:ascii="Times New Roman" w:eastAsia="楷体" w:hAnsi="Times New Roman"/>
                <w:b/>
                <w:szCs w:val="21"/>
              </w:rPr>
              <w:lastRenderedPageBreak/>
              <w:t>SHXZ(</w:t>
            </w:r>
            <w:r w:rsidRPr="00953BA5">
              <w:rPr>
                <w:rFonts w:ascii="Times New Roman" w:eastAsia="楷体" w:hAnsi="Times New Roman"/>
                <w:b/>
                <w:szCs w:val="21"/>
              </w:rPr>
              <w:t>货币</w:t>
            </w:r>
            <w:r w:rsidRPr="00953BA5">
              <w:rPr>
                <w:rFonts w:ascii="Times New Roman" w:eastAsia="楷体" w:hAnsi="Times New Roman"/>
                <w:b/>
                <w:szCs w:val="21"/>
              </w:rPr>
              <w:lastRenderedPageBreak/>
              <w:t>ETF</w:t>
            </w:r>
            <w:r w:rsidRPr="00953BA5">
              <w:rPr>
                <w:rFonts w:ascii="Times New Roman" w:eastAsia="楷体" w:hAnsi="Times New Roman"/>
                <w:b/>
                <w:szCs w:val="21"/>
              </w:rPr>
              <w:t>赎回资金）</w:t>
            </w: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lastRenderedPageBreak/>
              <w:t>MXJSZH</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结算账号</w:t>
            </w:r>
          </w:p>
        </w:tc>
        <w:tc>
          <w:tcPr>
            <w:tcW w:w="142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结算账号</w:t>
            </w:r>
          </w:p>
        </w:tc>
        <w:tc>
          <w:tcPr>
            <w:tcW w:w="138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结算账号</w:t>
            </w:r>
          </w:p>
        </w:tc>
        <w:tc>
          <w:tcPr>
            <w:tcW w:w="161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结算账号</w:t>
            </w: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MXBFZH</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备付金账户</w:t>
            </w:r>
          </w:p>
        </w:tc>
        <w:tc>
          <w:tcPr>
            <w:tcW w:w="142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备付金账户</w:t>
            </w:r>
          </w:p>
        </w:tc>
        <w:tc>
          <w:tcPr>
            <w:tcW w:w="138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备付金账户</w:t>
            </w:r>
          </w:p>
        </w:tc>
        <w:tc>
          <w:tcPr>
            <w:tcW w:w="161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备付金账户</w:t>
            </w: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MXSJLX</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‘01’</w:t>
            </w:r>
          </w:p>
        </w:tc>
        <w:tc>
          <w:tcPr>
            <w:tcW w:w="142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‘01’</w:t>
            </w:r>
          </w:p>
        </w:tc>
        <w:tc>
          <w:tcPr>
            <w:tcW w:w="138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‘01’</w:t>
            </w:r>
          </w:p>
        </w:tc>
        <w:tc>
          <w:tcPr>
            <w:tcW w:w="161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‘01’</w:t>
            </w: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MXYWLB</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‘SGXF’</w:t>
            </w:r>
          </w:p>
        </w:tc>
        <w:tc>
          <w:tcPr>
            <w:tcW w:w="142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‘SGXZ’</w:t>
            </w:r>
          </w:p>
        </w:tc>
        <w:tc>
          <w:tcPr>
            <w:tcW w:w="138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‘SHXF’</w:t>
            </w:r>
          </w:p>
        </w:tc>
        <w:tc>
          <w:tcPr>
            <w:tcW w:w="161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‘SHXZ’</w:t>
            </w:r>
          </w:p>
        </w:tc>
      </w:tr>
      <w:tr w:rsidR="00953BA5" w:rsidRPr="00953BA5" w:rsidTr="00FE27AB">
        <w:trPr>
          <w:jc w:val="center"/>
        </w:trPr>
        <w:tc>
          <w:tcPr>
            <w:tcW w:w="228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MXZQDM</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ETF</w:t>
            </w:r>
            <w:r w:rsidRPr="00953BA5">
              <w:rPr>
                <w:rFonts w:ascii="Times New Roman" w:eastAsia="楷体" w:hAnsi="Times New Roman"/>
                <w:szCs w:val="21"/>
              </w:rPr>
              <w:t>代码</w:t>
            </w:r>
          </w:p>
        </w:tc>
        <w:tc>
          <w:tcPr>
            <w:tcW w:w="142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ETF</w:t>
            </w:r>
            <w:r w:rsidRPr="00953BA5">
              <w:rPr>
                <w:rFonts w:ascii="Times New Roman" w:eastAsia="楷体" w:hAnsi="Times New Roman"/>
                <w:szCs w:val="21"/>
              </w:rPr>
              <w:t>代码</w:t>
            </w:r>
          </w:p>
        </w:tc>
        <w:tc>
          <w:tcPr>
            <w:tcW w:w="138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ETF</w:t>
            </w:r>
            <w:r w:rsidRPr="00953BA5">
              <w:rPr>
                <w:rFonts w:ascii="Times New Roman" w:eastAsia="楷体" w:hAnsi="Times New Roman"/>
                <w:szCs w:val="21"/>
              </w:rPr>
              <w:t>代码</w:t>
            </w:r>
          </w:p>
        </w:tc>
        <w:tc>
          <w:tcPr>
            <w:tcW w:w="161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ETF</w:t>
            </w:r>
            <w:r w:rsidRPr="00953BA5">
              <w:rPr>
                <w:rFonts w:ascii="Times New Roman" w:eastAsia="楷体" w:hAnsi="Times New Roman"/>
                <w:szCs w:val="21"/>
              </w:rPr>
              <w:t>代码</w:t>
            </w: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MXJYDY</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交易单元</w:t>
            </w:r>
          </w:p>
        </w:tc>
        <w:tc>
          <w:tcPr>
            <w:tcW w:w="142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交易单元</w:t>
            </w:r>
          </w:p>
        </w:tc>
        <w:tc>
          <w:tcPr>
            <w:tcW w:w="138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交易单元</w:t>
            </w:r>
          </w:p>
        </w:tc>
        <w:tc>
          <w:tcPr>
            <w:tcW w:w="161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交易单元</w:t>
            </w: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MXTGDY</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托管单元</w:t>
            </w:r>
          </w:p>
        </w:tc>
        <w:tc>
          <w:tcPr>
            <w:tcW w:w="142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托管单元</w:t>
            </w:r>
          </w:p>
        </w:tc>
        <w:tc>
          <w:tcPr>
            <w:tcW w:w="138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托管单元</w:t>
            </w:r>
          </w:p>
        </w:tc>
        <w:tc>
          <w:tcPr>
            <w:tcW w:w="161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托管单元</w:t>
            </w:r>
          </w:p>
        </w:tc>
      </w:tr>
      <w:tr w:rsidR="00953BA5" w:rsidRPr="00953BA5" w:rsidTr="00FE27AB">
        <w:trPr>
          <w:jc w:val="center"/>
        </w:trPr>
        <w:tc>
          <w:tcPr>
            <w:tcW w:w="228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MXZQZH</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证券账户</w:t>
            </w:r>
          </w:p>
        </w:tc>
        <w:tc>
          <w:tcPr>
            <w:tcW w:w="142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证券账户</w:t>
            </w:r>
          </w:p>
        </w:tc>
        <w:tc>
          <w:tcPr>
            <w:tcW w:w="138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证券账户</w:t>
            </w:r>
          </w:p>
        </w:tc>
        <w:tc>
          <w:tcPr>
            <w:tcW w:w="161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证券账户</w:t>
            </w: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MXDDBH</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订单编号</w:t>
            </w:r>
          </w:p>
        </w:tc>
        <w:tc>
          <w:tcPr>
            <w:tcW w:w="142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订单编号</w:t>
            </w:r>
          </w:p>
        </w:tc>
        <w:tc>
          <w:tcPr>
            <w:tcW w:w="138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订单编号</w:t>
            </w:r>
          </w:p>
        </w:tc>
        <w:tc>
          <w:tcPr>
            <w:tcW w:w="161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订单编号</w:t>
            </w: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MXYYB</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营业部代码</w:t>
            </w:r>
          </w:p>
        </w:tc>
        <w:tc>
          <w:tcPr>
            <w:tcW w:w="142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营业部代码</w:t>
            </w:r>
          </w:p>
        </w:tc>
        <w:tc>
          <w:tcPr>
            <w:tcW w:w="138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营业部代码</w:t>
            </w:r>
          </w:p>
        </w:tc>
        <w:tc>
          <w:tcPr>
            <w:tcW w:w="161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营业部代码</w:t>
            </w: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MXZXBH</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执行编号</w:t>
            </w:r>
          </w:p>
        </w:tc>
        <w:tc>
          <w:tcPr>
            <w:tcW w:w="142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执行编号</w:t>
            </w:r>
          </w:p>
        </w:tc>
        <w:tc>
          <w:tcPr>
            <w:tcW w:w="138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执行编号</w:t>
            </w:r>
          </w:p>
        </w:tc>
        <w:tc>
          <w:tcPr>
            <w:tcW w:w="161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执行编号</w:t>
            </w:r>
          </w:p>
        </w:tc>
      </w:tr>
      <w:tr w:rsidR="00953BA5" w:rsidRPr="00953BA5" w:rsidTr="00FE27AB">
        <w:trPr>
          <w:trHeight w:val="421"/>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MXYWLSH</w:t>
            </w:r>
          </w:p>
        </w:tc>
        <w:tc>
          <w:tcPr>
            <w:tcW w:w="1481" w:type="dxa"/>
            <w:tcBorders>
              <w:right w:val="single" w:sz="4" w:space="0" w:color="auto"/>
            </w:tcBorders>
          </w:tcPr>
          <w:p w:rsidR="00953BA5" w:rsidRPr="00953BA5" w:rsidRDefault="00953BA5" w:rsidP="00953BA5">
            <w:pPr>
              <w:spacing w:line="320" w:lineRule="exact"/>
              <w:ind w:right="142"/>
              <w:rPr>
                <w:rFonts w:ascii="Times New Roman" w:eastAsia="楷体" w:hAnsi="Times New Roman"/>
                <w:iCs/>
                <w:szCs w:val="21"/>
              </w:rPr>
            </w:pPr>
            <w:r w:rsidRPr="00953BA5">
              <w:rPr>
                <w:rFonts w:ascii="Times New Roman" w:eastAsia="楷体" w:hAnsi="Times New Roman"/>
                <w:iCs/>
                <w:szCs w:val="21"/>
              </w:rPr>
              <w:t>业务流水号</w:t>
            </w:r>
          </w:p>
        </w:tc>
        <w:tc>
          <w:tcPr>
            <w:tcW w:w="1422" w:type="dxa"/>
          </w:tcPr>
          <w:p w:rsidR="00953BA5" w:rsidRPr="00953BA5" w:rsidRDefault="00953BA5" w:rsidP="00953BA5">
            <w:pPr>
              <w:spacing w:line="320" w:lineRule="exact"/>
              <w:ind w:right="142"/>
              <w:rPr>
                <w:rFonts w:ascii="Times New Roman" w:eastAsia="楷体" w:hAnsi="Times New Roman"/>
                <w:iCs/>
                <w:szCs w:val="21"/>
              </w:rPr>
            </w:pPr>
            <w:r w:rsidRPr="00953BA5">
              <w:rPr>
                <w:rFonts w:ascii="Times New Roman" w:eastAsia="楷体" w:hAnsi="Times New Roman"/>
                <w:iCs/>
                <w:szCs w:val="21"/>
              </w:rPr>
              <w:t>业务流水号</w:t>
            </w:r>
          </w:p>
        </w:tc>
        <w:tc>
          <w:tcPr>
            <w:tcW w:w="1387" w:type="dxa"/>
          </w:tcPr>
          <w:p w:rsidR="00953BA5" w:rsidRPr="00953BA5" w:rsidRDefault="00953BA5" w:rsidP="00953BA5">
            <w:pPr>
              <w:spacing w:line="320" w:lineRule="exact"/>
              <w:ind w:right="142"/>
              <w:rPr>
                <w:rFonts w:ascii="Times New Roman" w:eastAsia="楷体" w:hAnsi="Times New Roman"/>
                <w:iCs/>
                <w:szCs w:val="21"/>
              </w:rPr>
            </w:pPr>
            <w:r w:rsidRPr="00953BA5">
              <w:rPr>
                <w:rFonts w:ascii="Times New Roman" w:eastAsia="楷体" w:hAnsi="Times New Roman"/>
                <w:iCs/>
                <w:szCs w:val="21"/>
              </w:rPr>
              <w:t>业务流水号</w:t>
            </w:r>
          </w:p>
        </w:tc>
        <w:tc>
          <w:tcPr>
            <w:tcW w:w="1617" w:type="dxa"/>
          </w:tcPr>
          <w:p w:rsidR="00953BA5" w:rsidRPr="00953BA5" w:rsidRDefault="00953BA5" w:rsidP="00953BA5">
            <w:pPr>
              <w:spacing w:line="320" w:lineRule="exact"/>
              <w:ind w:right="142"/>
              <w:rPr>
                <w:rFonts w:ascii="Times New Roman" w:eastAsia="楷体" w:hAnsi="Times New Roman"/>
                <w:iCs/>
                <w:szCs w:val="21"/>
              </w:rPr>
            </w:pPr>
            <w:r w:rsidRPr="00953BA5">
              <w:rPr>
                <w:rFonts w:ascii="Times New Roman" w:eastAsia="楷体" w:hAnsi="Times New Roman"/>
                <w:iCs/>
                <w:szCs w:val="21"/>
              </w:rPr>
              <w:t>业务流水号</w:t>
            </w:r>
          </w:p>
        </w:tc>
      </w:tr>
      <w:tr w:rsidR="00953BA5" w:rsidRPr="00953BA5" w:rsidTr="00FE27AB">
        <w:trPr>
          <w:jc w:val="center"/>
        </w:trPr>
        <w:tc>
          <w:tcPr>
            <w:tcW w:w="228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MXCJSL</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成交数量</w:t>
            </w:r>
          </w:p>
        </w:tc>
        <w:tc>
          <w:tcPr>
            <w:tcW w:w="1422" w:type="dxa"/>
          </w:tcPr>
          <w:p w:rsidR="00953BA5" w:rsidRPr="00953BA5" w:rsidRDefault="00953BA5" w:rsidP="00953BA5">
            <w:pPr>
              <w:spacing w:line="320" w:lineRule="exact"/>
              <w:rPr>
                <w:rFonts w:ascii="Times New Roman" w:eastAsia="楷体" w:hAnsi="Times New Roman"/>
                <w:szCs w:val="21"/>
              </w:rPr>
            </w:pPr>
          </w:p>
        </w:tc>
        <w:tc>
          <w:tcPr>
            <w:tcW w:w="138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成交数量</w:t>
            </w:r>
          </w:p>
        </w:tc>
        <w:tc>
          <w:tcPr>
            <w:tcW w:w="1617" w:type="dxa"/>
          </w:tcPr>
          <w:p w:rsidR="00953BA5" w:rsidRPr="00953BA5" w:rsidRDefault="00953BA5" w:rsidP="00953BA5">
            <w:pPr>
              <w:spacing w:line="320" w:lineRule="exact"/>
              <w:rPr>
                <w:rFonts w:ascii="Times New Roman" w:eastAsia="楷体" w:hAnsi="Times New Roman"/>
                <w:szCs w:val="21"/>
              </w:rPr>
            </w:pPr>
          </w:p>
        </w:tc>
      </w:tr>
      <w:tr w:rsidR="00953BA5" w:rsidRPr="00953BA5" w:rsidTr="00FE27AB">
        <w:trPr>
          <w:jc w:val="center"/>
        </w:trPr>
        <w:tc>
          <w:tcPr>
            <w:tcW w:w="228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MXQSSL</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清算数量</w:t>
            </w:r>
          </w:p>
        </w:tc>
        <w:tc>
          <w:tcPr>
            <w:tcW w:w="1422" w:type="dxa"/>
          </w:tcPr>
          <w:p w:rsidR="00953BA5" w:rsidRPr="00953BA5" w:rsidRDefault="00953BA5" w:rsidP="00953BA5">
            <w:pPr>
              <w:spacing w:line="320" w:lineRule="exact"/>
              <w:rPr>
                <w:rFonts w:ascii="Times New Roman" w:eastAsia="楷体" w:hAnsi="Times New Roman"/>
                <w:szCs w:val="21"/>
              </w:rPr>
            </w:pPr>
          </w:p>
        </w:tc>
        <w:tc>
          <w:tcPr>
            <w:tcW w:w="138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清算数量</w:t>
            </w:r>
          </w:p>
        </w:tc>
        <w:tc>
          <w:tcPr>
            <w:tcW w:w="1617" w:type="dxa"/>
          </w:tcPr>
          <w:p w:rsidR="00953BA5" w:rsidRPr="00953BA5" w:rsidRDefault="00953BA5" w:rsidP="00953BA5">
            <w:pPr>
              <w:spacing w:line="320" w:lineRule="exact"/>
              <w:rPr>
                <w:rFonts w:ascii="Times New Roman" w:eastAsia="楷体" w:hAnsi="Times New Roman"/>
                <w:szCs w:val="21"/>
              </w:rPr>
            </w:pPr>
          </w:p>
        </w:tc>
      </w:tr>
      <w:tr w:rsidR="00953BA5" w:rsidRPr="00953BA5" w:rsidTr="00FE27AB">
        <w:trPr>
          <w:jc w:val="center"/>
        </w:trPr>
        <w:tc>
          <w:tcPr>
            <w:tcW w:w="228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MXCJJG</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p>
        </w:tc>
        <w:tc>
          <w:tcPr>
            <w:tcW w:w="1422" w:type="dxa"/>
          </w:tcPr>
          <w:p w:rsidR="00953BA5" w:rsidRPr="00953BA5" w:rsidRDefault="00953BA5" w:rsidP="00953BA5">
            <w:pPr>
              <w:spacing w:line="320" w:lineRule="exact"/>
              <w:ind w:right="142"/>
              <w:rPr>
                <w:rFonts w:ascii="Times New Roman" w:eastAsia="楷体" w:hAnsi="Times New Roman"/>
                <w:iCs/>
                <w:szCs w:val="21"/>
              </w:rPr>
            </w:pPr>
          </w:p>
        </w:tc>
        <w:tc>
          <w:tcPr>
            <w:tcW w:w="1387" w:type="dxa"/>
          </w:tcPr>
          <w:p w:rsidR="00953BA5" w:rsidRPr="00953BA5" w:rsidRDefault="00953BA5" w:rsidP="00953BA5">
            <w:pPr>
              <w:spacing w:line="320" w:lineRule="exact"/>
              <w:ind w:right="142"/>
              <w:rPr>
                <w:rFonts w:ascii="Times New Roman" w:eastAsia="楷体" w:hAnsi="Times New Roman"/>
                <w:iCs/>
                <w:szCs w:val="21"/>
              </w:rPr>
            </w:pPr>
          </w:p>
        </w:tc>
        <w:tc>
          <w:tcPr>
            <w:tcW w:w="1617" w:type="dxa"/>
          </w:tcPr>
          <w:p w:rsidR="00953BA5" w:rsidRPr="00953BA5" w:rsidRDefault="00953BA5" w:rsidP="00953BA5">
            <w:pPr>
              <w:spacing w:line="320" w:lineRule="exact"/>
              <w:ind w:right="142"/>
              <w:rPr>
                <w:rFonts w:ascii="Times New Roman" w:eastAsia="楷体" w:hAnsi="Times New Roman"/>
                <w:iCs/>
                <w:szCs w:val="21"/>
              </w:rPr>
            </w:pPr>
          </w:p>
        </w:tc>
      </w:tr>
      <w:tr w:rsidR="00953BA5" w:rsidRPr="00953BA5" w:rsidTr="00FE27AB">
        <w:trPr>
          <w:jc w:val="center"/>
        </w:trPr>
        <w:tc>
          <w:tcPr>
            <w:tcW w:w="228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MXQSJG</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p>
        </w:tc>
        <w:tc>
          <w:tcPr>
            <w:tcW w:w="1422" w:type="dxa"/>
          </w:tcPr>
          <w:p w:rsidR="00953BA5" w:rsidRPr="00953BA5" w:rsidRDefault="00953BA5" w:rsidP="00953BA5">
            <w:pPr>
              <w:spacing w:line="320" w:lineRule="exact"/>
              <w:ind w:right="142"/>
              <w:rPr>
                <w:rFonts w:ascii="Times New Roman" w:eastAsia="楷体" w:hAnsi="Times New Roman"/>
                <w:iCs/>
                <w:szCs w:val="21"/>
              </w:rPr>
            </w:pPr>
          </w:p>
        </w:tc>
        <w:tc>
          <w:tcPr>
            <w:tcW w:w="1387" w:type="dxa"/>
          </w:tcPr>
          <w:p w:rsidR="00953BA5" w:rsidRPr="00953BA5" w:rsidRDefault="00953BA5" w:rsidP="00953BA5">
            <w:pPr>
              <w:spacing w:line="320" w:lineRule="exact"/>
              <w:ind w:right="142"/>
              <w:rPr>
                <w:rFonts w:ascii="Times New Roman" w:eastAsia="楷体" w:hAnsi="Times New Roman"/>
                <w:iCs/>
                <w:szCs w:val="21"/>
              </w:rPr>
            </w:pPr>
          </w:p>
        </w:tc>
        <w:tc>
          <w:tcPr>
            <w:tcW w:w="1617" w:type="dxa"/>
          </w:tcPr>
          <w:p w:rsidR="00953BA5" w:rsidRPr="00953BA5" w:rsidRDefault="00953BA5" w:rsidP="00953BA5">
            <w:pPr>
              <w:spacing w:line="320" w:lineRule="exact"/>
              <w:ind w:right="142"/>
              <w:rPr>
                <w:rFonts w:ascii="Times New Roman" w:eastAsia="楷体" w:hAnsi="Times New Roman"/>
                <w:iCs/>
                <w:szCs w:val="21"/>
              </w:rPr>
            </w:pP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MXXYJY</w:t>
            </w:r>
          </w:p>
        </w:tc>
        <w:tc>
          <w:tcPr>
            <w:tcW w:w="1481" w:type="dxa"/>
            <w:tcBorders>
              <w:right w:val="single" w:sz="4" w:space="0" w:color="auto"/>
            </w:tcBorders>
          </w:tcPr>
          <w:p w:rsidR="00953BA5" w:rsidRPr="00953BA5" w:rsidRDefault="00953BA5" w:rsidP="00953BA5">
            <w:pPr>
              <w:spacing w:line="320" w:lineRule="exact"/>
              <w:ind w:right="142"/>
              <w:rPr>
                <w:rFonts w:ascii="Times New Roman" w:eastAsia="楷体" w:hAnsi="Times New Roman"/>
                <w:iCs/>
                <w:szCs w:val="21"/>
              </w:rPr>
            </w:pPr>
          </w:p>
        </w:tc>
        <w:tc>
          <w:tcPr>
            <w:tcW w:w="1422" w:type="dxa"/>
          </w:tcPr>
          <w:p w:rsidR="00953BA5" w:rsidRPr="00953BA5" w:rsidRDefault="00953BA5" w:rsidP="00953BA5">
            <w:pPr>
              <w:spacing w:line="320" w:lineRule="exact"/>
              <w:ind w:right="142"/>
              <w:rPr>
                <w:rFonts w:ascii="Times New Roman" w:eastAsia="楷体" w:hAnsi="Times New Roman"/>
                <w:iCs/>
                <w:szCs w:val="21"/>
              </w:rPr>
            </w:pPr>
          </w:p>
        </w:tc>
        <w:tc>
          <w:tcPr>
            <w:tcW w:w="1387" w:type="dxa"/>
          </w:tcPr>
          <w:p w:rsidR="00953BA5" w:rsidRPr="00953BA5" w:rsidRDefault="00953BA5" w:rsidP="00953BA5">
            <w:pPr>
              <w:spacing w:line="320" w:lineRule="exact"/>
              <w:ind w:right="142"/>
              <w:rPr>
                <w:rFonts w:ascii="Times New Roman" w:eastAsia="楷体" w:hAnsi="Times New Roman"/>
                <w:iCs/>
                <w:szCs w:val="21"/>
              </w:rPr>
            </w:pPr>
          </w:p>
        </w:tc>
        <w:tc>
          <w:tcPr>
            <w:tcW w:w="1617" w:type="dxa"/>
          </w:tcPr>
          <w:p w:rsidR="00953BA5" w:rsidRPr="00953BA5" w:rsidRDefault="00953BA5" w:rsidP="00953BA5">
            <w:pPr>
              <w:spacing w:line="320" w:lineRule="exact"/>
              <w:ind w:right="142"/>
              <w:rPr>
                <w:rFonts w:ascii="Times New Roman" w:eastAsia="楷体" w:hAnsi="Times New Roman"/>
                <w:iCs/>
                <w:szCs w:val="21"/>
              </w:rPr>
            </w:pP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MXPCBS</w:t>
            </w:r>
          </w:p>
        </w:tc>
        <w:tc>
          <w:tcPr>
            <w:tcW w:w="1481" w:type="dxa"/>
            <w:tcBorders>
              <w:right w:val="single" w:sz="4" w:space="0" w:color="auto"/>
            </w:tcBorders>
          </w:tcPr>
          <w:p w:rsidR="00953BA5" w:rsidRPr="00953BA5" w:rsidRDefault="00953BA5" w:rsidP="00953BA5">
            <w:pPr>
              <w:spacing w:line="320" w:lineRule="exact"/>
              <w:ind w:right="142"/>
              <w:rPr>
                <w:rFonts w:ascii="Times New Roman" w:eastAsia="楷体" w:hAnsi="Times New Roman"/>
                <w:iCs/>
                <w:szCs w:val="21"/>
              </w:rPr>
            </w:pPr>
          </w:p>
        </w:tc>
        <w:tc>
          <w:tcPr>
            <w:tcW w:w="1422" w:type="dxa"/>
          </w:tcPr>
          <w:p w:rsidR="00953BA5" w:rsidRPr="00953BA5" w:rsidRDefault="00953BA5" w:rsidP="00953BA5">
            <w:pPr>
              <w:spacing w:line="320" w:lineRule="exact"/>
              <w:ind w:right="142"/>
              <w:rPr>
                <w:rFonts w:ascii="Times New Roman" w:eastAsia="楷体" w:hAnsi="Times New Roman"/>
                <w:iCs/>
                <w:szCs w:val="21"/>
              </w:rPr>
            </w:pPr>
          </w:p>
        </w:tc>
        <w:tc>
          <w:tcPr>
            <w:tcW w:w="1387" w:type="dxa"/>
          </w:tcPr>
          <w:p w:rsidR="00953BA5" w:rsidRPr="00953BA5" w:rsidRDefault="00953BA5" w:rsidP="00953BA5">
            <w:pPr>
              <w:spacing w:line="320" w:lineRule="exact"/>
              <w:ind w:right="142"/>
              <w:rPr>
                <w:rFonts w:ascii="Times New Roman" w:eastAsia="楷体" w:hAnsi="Times New Roman"/>
                <w:iCs/>
                <w:szCs w:val="21"/>
              </w:rPr>
            </w:pPr>
          </w:p>
        </w:tc>
        <w:tc>
          <w:tcPr>
            <w:tcW w:w="1617" w:type="dxa"/>
          </w:tcPr>
          <w:p w:rsidR="00953BA5" w:rsidRPr="00953BA5" w:rsidRDefault="00953BA5" w:rsidP="00953BA5">
            <w:pPr>
              <w:spacing w:line="320" w:lineRule="exact"/>
              <w:ind w:right="142"/>
              <w:rPr>
                <w:rFonts w:ascii="Times New Roman" w:eastAsia="楷体" w:hAnsi="Times New Roman"/>
                <w:iCs/>
                <w:szCs w:val="21"/>
              </w:rPr>
            </w:pPr>
          </w:p>
        </w:tc>
      </w:tr>
      <w:tr w:rsidR="00953BA5" w:rsidRPr="00953BA5" w:rsidTr="00FE27AB">
        <w:trPr>
          <w:jc w:val="center"/>
        </w:trPr>
        <w:tc>
          <w:tcPr>
            <w:tcW w:w="228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MXZQLB</w:t>
            </w:r>
          </w:p>
        </w:tc>
        <w:tc>
          <w:tcPr>
            <w:tcW w:w="1481" w:type="dxa"/>
            <w:tcBorders>
              <w:right w:val="single" w:sz="4" w:space="0" w:color="auto"/>
            </w:tcBorders>
          </w:tcPr>
          <w:p w:rsidR="00953BA5" w:rsidRPr="00953BA5" w:rsidRDefault="00953BA5" w:rsidP="00953BA5">
            <w:pPr>
              <w:spacing w:line="320" w:lineRule="exact"/>
              <w:ind w:right="142"/>
              <w:rPr>
                <w:rFonts w:ascii="Times New Roman" w:eastAsia="楷体" w:hAnsi="Times New Roman"/>
                <w:iCs/>
                <w:szCs w:val="21"/>
              </w:rPr>
            </w:pPr>
            <w:r w:rsidRPr="00953BA5">
              <w:rPr>
                <w:rFonts w:ascii="Times New Roman" w:eastAsia="楷体" w:hAnsi="Times New Roman"/>
                <w:iCs/>
                <w:szCs w:val="21"/>
              </w:rPr>
              <w:t>‘EF’</w:t>
            </w:r>
          </w:p>
        </w:tc>
        <w:tc>
          <w:tcPr>
            <w:tcW w:w="1422" w:type="dxa"/>
          </w:tcPr>
          <w:p w:rsidR="00953BA5" w:rsidRPr="00953BA5" w:rsidRDefault="00953BA5" w:rsidP="00953BA5">
            <w:pPr>
              <w:spacing w:line="320" w:lineRule="exact"/>
              <w:ind w:right="142"/>
              <w:rPr>
                <w:rFonts w:ascii="Times New Roman" w:eastAsia="楷体" w:hAnsi="Times New Roman"/>
                <w:iCs/>
                <w:szCs w:val="21"/>
              </w:rPr>
            </w:pPr>
            <w:r w:rsidRPr="00953BA5">
              <w:rPr>
                <w:rFonts w:ascii="Times New Roman" w:eastAsia="楷体" w:hAnsi="Times New Roman"/>
                <w:iCs/>
                <w:szCs w:val="21"/>
              </w:rPr>
              <w:t>‘EF’</w:t>
            </w:r>
          </w:p>
        </w:tc>
        <w:tc>
          <w:tcPr>
            <w:tcW w:w="1387" w:type="dxa"/>
          </w:tcPr>
          <w:p w:rsidR="00953BA5" w:rsidRPr="00953BA5" w:rsidRDefault="00953BA5" w:rsidP="00953BA5">
            <w:pPr>
              <w:spacing w:line="320" w:lineRule="exact"/>
              <w:ind w:right="142"/>
              <w:rPr>
                <w:rFonts w:ascii="Times New Roman" w:eastAsia="楷体" w:hAnsi="Times New Roman"/>
                <w:iCs/>
                <w:szCs w:val="21"/>
              </w:rPr>
            </w:pPr>
            <w:r w:rsidRPr="00953BA5">
              <w:rPr>
                <w:rFonts w:ascii="Times New Roman" w:eastAsia="楷体" w:hAnsi="Times New Roman"/>
                <w:iCs/>
                <w:szCs w:val="21"/>
              </w:rPr>
              <w:t>‘EF’</w:t>
            </w:r>
          </w:p>
        </w:tc>
        <w:tc>
          <w:tcPr>
            <w:tcW w:w="1617" w:type="dxa"/>
          </w:tcPr>
          <w:p w:rsidR="00953BA5" w:rsidRPr="00953BA5" w:rsidRDefault="00953BA5" w:rsidP="00953BA5">
            <w:pPr>
              <w:spacing w:line="320" w:lineRule="exact"/>
              <w:ind w:right="142"/>
              <w:rPr>
                <w:rFonts w:ascii="Times New Roman" w:eastAsia="楷体" w:hAnsi="Times New Roman"/>
                <w:iCs/>
                <w:szCs w:val="21"/>
              </w:rPr>
            </w:pPr>
            <w:r w:rsidRPr="00953BA5">
              <w:rPr>
                <w:rFonts w:ascii="Times New Roman" w:eastAsia="楷体" w:hAnsi="Times New Roman"/>
                <w:iCs/>
                <w:szCs w:val="21"/>
              </w:rPr>
              <w:t>‘EF’</w:t>
            </w:r>
          </w:p>
        </w:tc>
      </w:tr>
      <w:tr w:rsidR="00953BA5" w:rsidRPr="00953BA5" w:rsidTr="00FE27AB">
        <w:trPr>
          <w:jc w:val="center"/>
        </w:trPr>
        <w:tc>
          <w:tcPr>
            <w:tcW w:w="228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MXZQZL</w:t>
            </w:r>
          </w:p>
        </w:tc>
        <w:tc>
          <w:tcPr>
            <w:tcW w:w="1481" w:type="dxa"/>
            <w:tcBorders>
              <w:right w:val="single" w:sz="4" w:space="0" w:color="auto"/>
            </w:tcBorders>
          </w:tcPr>
          <w:p w:rsidR="00953BA5" w:rsidRPr="00953BA5" w:rsidRDefault="00953BA5" w:rsidP="00953BA5">
            <w:pPr>
              <w:rPr>
                <w:rFonts w:ascii="Times New Roman" w:eastAsia="楷体" w:hAnsi="Times New Roman"/>
              </w:rPr>
            </w:pPr>
            <w:r w:rsidRPr="00953BA5">
              <w:rPr>
                <w:rFonts w:ascii="Times New Roman" w:eastAsia="楷体" w:hAnsi="Times New Roman"/>
                <w:szCs w:val="21"/>
              </w:rPr>
              <w:t>证券子类别</w:t>
            </w:r>
          </w:p>
        </w:tc>
        <w:tc>
          <w:tcPr>
            <w:tcW w:w="1422" w:type="dxa"/>
          </w:tcPr>
          <w:p w:rsidR="00953BA5" w:rsidRPr="00953BA5" w:rsidRDefault="00953BA5" w:rsidP="00953BA5">
            <w:pPr>
              <w:rPr>
                <w:rFonts w:ascii="Times New Roman" w:eastAsia="楷体" w:hAnsi="Times New Roman"/>
              </w:rPr>
            </w:pPr>
            <w:r w:rsidRPr="00953BA5">
              <w:rPr>
                <w:rFonts w:ascii="Times New Roman" w:eastAsia="楷体" w:hAnsi="Times New Roman"/>
                <w:szCs w:val="21"/>
              </w:rPr>
              <w:t>证券子类别</w:t>
            </w:r>
          </w:p>
        </w:tc>
        <w:tc>
          <w:tcPr>
            <w:tcW w:w="1387" w:type="dxa"/>
          </w:tcPr>
          <w:p w:rsidR="00953BA5" w:rsidRPr="00953BA5" w:rsidRDefault="00953BA5" w:rsidP="00953BA5">
            <w:pPr>
              <w:rPr>
                <w:rFonts w:ascii="Times New Roman" w:eastAsia="楷体" w:hAnsi="Times New Roman"/>
              </w:rPr>
            </w:pPr>
            <w:r w:rsidRPr="00953BA5">
              <w:rPr>
                <w:rFonts w:ascii="Times New Roman" w:eastAsia="楷体" w:hAnsi="Times New Roman"/>
                <w:szCs w:val="21"/>
              </w:rPr>
              <w:t>证券子类别</w:t>
            </w:r>
          </w:p>
        </w:tc>
        <w:tc>
          <w:tcPr>
            <w:tcW w:w="1617" w:type="dxa"/>
          </w:tcPr>
          <w:p w:rsidR="00953BA5" w:rsidRPr="00953BA5" w:rsidRDefault="00953BA5" w:rsidP="00953BA5">
            <w:pPr>
              <w:rPr>
                <w:rFonts w:ascii="Times New Roman" w:eastAsia="楷体" w:hAnsi="Times New Roman"/>
              </w:rPr>
            </w:pPr>
            <w:r w:rsidRPr="00953BA5">
              <w:rPr>
                <w:rFonts w:ascii="Times New Roman" w:eastAsia="楷体" w:hAnsi="Times New Roman"/>
                <w:szCs w:val="21"/>
              </w:rPr>
              <w:t>证券子类别</w:t>
            </w:r>
          </w:p>
        </w:tc>
      </w:tr>
      <w:tr w:rsidR="00953BA5" w:rsidRPr="00953BA5" w:rsidTr="00FE27AB">
        <w:trPr>
          <w:jc w:val="center"/>
        </w:trPr>
        <w:tc>
          <w:tcPr>
            <w:tcW w:w="228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MXGFXZ</w:t>
            </w:r>
          </w:p>
        </w:tc>
        <w:tc>
          <w:tcPr>
            <w:tcW w:w="1481" w:type="dxa"/>
            <w:tcBorders>
              <w:right w:val="single" w:sz="4" w:space="0" w:color="auto"/>
            </w:tcBorders>
          </w:tcPr>
          <w:p w:rsidR="00953BA5" w:rsidRPr="00953BA5" w:rsidRDefault="00953BA5" w:rsidP="00953BA5">
            <w:pPr>
              <w:spacing w:line="320" w:lineRule="exact"/>
              <w:ind w:right="142"/>
              <w:rPr>
                <w:rFonts w:ascii="Times New Roman" w:eastAsia="楷体" w:hAnsi="Times New Roman"/>
                <w:iCs/>
                <w:szCs w:val="21"/>
              </w:rPr>
            </w:pPr>
            <w:r w:rsidRPr="00953BA5">
              <w:rPr>
                <w:rFonts w:ascii="Times New Roman" w:eastAsia="楷体" w:hAnsi="Times New Roman"/>
                <w:iCs/>
                <w:szCs w:val="21"/>
              </w:rPr>
              <w:t>‘00’</w:t>
            </w:r>
          </w:p>
        </w:tc>
        <w:tc>
          <w:tcPr>
            <w:tcW w:w="1422" w:type="dxa"/>
          </w:tcPr>
          <w:p w:rsidR="00953BA5" w:rsidRPr="00953BA5" w:rsidRDefault="00953BA5" w:rsidP="00953BA5">
            <w:pPr>
              <w:spacing w:line="320" w:lineRule="exact"/>
              <w:ind w:right="142"/>
              <w:rPr>
                <w:rFonts w:ascii="Times New Roman" w:eastAsia="楷体" w:hAnsi="Times New Roman"/>
                <w:iCs/>
                <w:szCs w:val="21"/>
              </w:rPr>
            </w:pPr>
            <w:r w:rsidRPr="00953BA5">
              <w:rPr>
                <w:rFonts w:ascii="Times New Roman" w:eastAsia="楷体" w:hAnsi="Times New Roman"/>
                <w:iCs/>
                <w:szCs w:val="21"/>
              </w:rPr>
              <w:t>‘00’</w:t>
            </w:r>
          </w:p>
        </w:tc>
        <w:tc>
          <w:tcPr>
            <w:tcW w:w="1387" w:type="dxa"/>
          </w:tcPr>
          <w:p w:rsidR="00953BA5" w:rsidRPr="00953BA5" w:rsidRDefault="00953BA5" w:rsidP="00953BA5">
            <w:pPr>
              <w:spacing w:line="320" w:lineRule="exact"/>
              <w:ind w:right="142"/>
              <w:rPr>
                <w:rFonts w:ascii="Times New Roman" w:eastAsia="楷体" w:hAnsi="Times New Roman"/>
                <w:iCs/>
                <w:szCs w:val="21"/>
              </w:rPr>
            </w:pPr>
            <w:r w:rsidRPr="00953BA5">
              <w:rPr>
                <w:rFonts w:ascii="Times New Roman" w:eastAsia="楷体" w:hAnsi="Times New Roman"/>
                <w:iCs/>
                <w:szCs w:val="21"/>
              </w:rPr>
              <w:t>‘00’</w:t>
            </w:r>
          </w:p>
        </w:tc>
        <w:tc>
          <w:tcPr>
            <w:tcW w:w="1617" w:type="dxa"/>
          </w:tcPr>
          <w:p w:rsidR="00953BA5" w:rsidRPr="00953BA5" w:rsidRDefault="00953BA5" w:rsidP="00953BA5">
            <w:pPr>
              <w:spacing w:line="320" w:lineRule="exact"/>
              <w:ind w:right="142"/>
              <w:rPr>
                <w:rFonts w:ascii="Times New Roman" w:eastAsia="楷体" w:hAnsi="Times New Roman"/>
                <w:iCs/>
                <w:szCs w:val="21"/>
              </w:rPr>
            </w:pPr>
            <w:r w:rsidRPr="00953BA5">
              <w:rPr>
                <w:rFonts w:ascii="Times New Roman" w:eastAsia="楷体" w:hAnsi="Times New Roman"/>
                <w:iCs/>
                <w:szCs w:val="21"/>
              </w:rPr>
              <w:t>‘00’</w:t>
            </w: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MXJSFS</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’Y’</w:t>
            </w:r>
          </w:p>
        </w:tc>
        <w:tc>
          <w:tcPr>
            <w:tcW w:w="142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’Y’</w:t>
            </w:r>
          </w:p>
        </w:tc>
        <w:tc>
          <w:tcPr>
            <w:tcW w:w="138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color w:val="FF0000"/>
                <w:szCs w:val="21"/>
              </w:rPr>
              <w:t>对于跨境</w:t>
            </w:r>
            <w:r w:rsidRPr="00953BA5">
              <w:rPr>
                <w:rFonts w:ascii="Times New Roman" w:eastAsia="楷体" w:hAnsi="Times New Roman"/>
                <w:color w:val="FF0000"/>
                <w:szCs w:val="21"/>
              </w:rPr>
              <w:t>ETF</w:t>
            </w:r>
            <w:r w:rsidRPr="00953BA5">
              <w:rPr>
                <w:rFonts w:ascii="Times New Roman" w:eastAsia="楷体" w:hAnsi="Times New Roman" w:hint="eastAsia"/>
                <w:color w:val="FF0000"/>
                <w:szCs w:val="21"/>
              </w:rPr>
              <w:t>、</w:t>
            </w:r>
            <w:r w:rsidRPr="00953BA5">
              <w:rPr>
                <w:rFonts w:ascii="Times New Roman" w:eastAsia="楷体" w:hAnsi="Times New Roman"/>
                <w:color w:val="FF0000"/>
                <w:szCs w:val="21"/>
              </w:rPr>
              <w:t>跨市场</w:t>
            </w:r>
            <w:r w:rsidRPr="00953BA5">
              <w:rPr>
                <w:rFonts w:ascii="Times New Roman" w:eastAsia="楷体" w:hAnsi="Times New Roman"/>
                <w:color w:val="FF0000"/>
                <w:szCs w:val="21"/>
              </w:rPr>
              <w:t>ETF</w:t>
            </w:r>
            <w:r w:rsidRPr="00953BA5">
              <w:rPr>
                <w:rFonts w:ascii="Times New Roman" w:eastAsia="楷体" w:hAnsi="Times New Roman" w:hint="eastAsia"/>
                <w:color w:val="FF0000"/>
                <w:szCs w:val="21"/>
              </w:rPr>
              <w:t>和</w:t>
            </w:r>
            <w:r w:rsidRPr="00953BA5">
              <w:rPr>
                <w:rFonts w:ascii="Times New Roman" w:eastAsia="楷体" w:hAnsi="Times New Roman" w:hint="eastAsia"/>
                <w:color w:val="FF0000"/>
                <w:szCs w:val="22"/>
              </w:rPr>
              <w:t>商品</w:t>
            </w:r>
            <w:r w:rsidRPr="00953BA5">
              <w:rPr>
                <w:rFonts w:ascii="Times New Roman" w:eastAsia="楷体" w:hAnsi="Times New Roman"/>
                <w:color w:val="FF0000"/>
                <w:szCs w:val="22"/>
              </w:rPr>
              <w:t>期货</w:t>
            </w:r>
            <w:r w:rsidRPr="00953BA5">
              <w:rPr>
                <w:rFonts w:ascii="Times New Roman" w:eastAsia="楷体" w:hAnsi="Times New Roman"/>
                <w:color w:val="FF0000"/>
                <w:szCs w:val="22"/>
              </w:rPr>
              <w:t>ETF</w:t>
            </w:r>
            <w:r w:rsidRPr="00953BA5">
              <w:rPr>
                <w:rFonts w:ascii="Times New Roman" w:eastAsia="楷体" w:hAnsi="Times New Roman"/>
                <w:color w:val="FF0000"/>
                <w:szCs w:val="21"/>
              </w:rPr>
              <w:t>填</w:t>
            </w:r>
            <w:r w:rsidRPr="00953BA5">
              <w:rPr>
                <w:rFonts w:ascii="Times New Roman" w:eastAsia="楷体" w:hAnsi="Times New Roman"/>
                <w:color w:val="FF0000"/>
                <w:szCs w:val="21"/>
              </w:rPr>
              <w:t xml:space="preserve">‘N’ </w:t>
            </w:r>
            <w:r w:rsidRPr="00953BA5">
              <w:rPr>
                <w:rFonts w:ascii="Times New Roman" w:eastAsia="楷体" w:hAnsi="Times New Roman"/>
                <w:color w:val="FF0000"/>
                <w:szCs w:val="21"/>
              </w:rPr>
              <w:t>；对于货币</w:t>
            </w:r>
            <w:r w:rsidRPr="00953BA5">
              <w:rPr>
                <w:rFonts w:ascii="Times New Roman" w:eastAsia="楷体" w:hAnsi="Times New Roman"/>
                <w:color w:val="FF0000"/>
                <w:szCs w:val="21"/>
              </w:rPr>
              <w:t>ETF</w:t>
            </w:r>
            <w:r w:rsidRPr="00953BA5">
              <w:rPr>
                <w:rFonts w:ascii="Times New Roman" w:eastAsia="楷体" w:hAnsi="Times New Roman"/>
                <w:color w:val="FF0000"/>
                <w:szCs w:val="21"/>
              </w:rPr>
              <w:t>填</w:t>
            </w:r>
            <w:r w:rsidRPr="00953BA5">
              <w:rPr>
                <w:rFonts w:ascii="Times New Roman" w:eastAsia="楷体" w:hAnsi="Times New Roman"/>
                <w:color w:val="FF0000"/>
                <w:szCs w:val="21"/>
              </w:rPr>
              <w:t>’Y’</w:t>
            </w:r>
          </w:p>
        </w:tc>
        <w:tc>
          <w:tcPr>
            <w:tcW w:w="161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’Y’</w:t>
            </w: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MXHBDH</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货币代号</w:t>
            </w:r>
          </w:p>
        </w:tc>
        <w:tc>
          <w:tcPr>
            <w:tcW w:w="142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货币代号</w:t>
            </w:r>
          </w:p>
        </w:tc>
        <w:tc>
          <w:tcPr>
            <w:tcW w:w="138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货币代号</w:t>
            </w:r>
          </w:p>
        </w:tc>
        <w:tc>
          <w:tcPr>
            <w:tcW w:w="161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货币代号</w:t>
            </w:r>
          </w:p>
        </w:tc>
      </w:tr>
      <w:tr w:rsidR="00953BA5" w:rsidRPr="00953BA5" w:rsidTr="00FE27AB">
        <w:trPr>
          <w:jc w:val="center"/>
        </w:trPr>
        <w:tc>
          <w:tcPr>
            <w:tcW w:w="228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MXQSBJ</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p>
        </w:tc>
        <w:tc>
          <w:tcPr>
            <w:tcW w:w="142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清算本金</w:t>
            </w:r>
          </w:p>
        </w:tc>
        <w:tc>
          <w:tcPr>
            <w:tcW w:w="1387" w:type="dxa"/>
          </w:tcPr>
          <w:p w:rsidR="00953BA5" w:rsidRPr="00953BA5" w:rsidRDefault="00953BA5" w:rsidP="00953BA5">
            <w:pPr>
              <w:spacing w:line="320" w:lineRule="exact"/>
              <w:rPr>
                <w:rFonts w:ascii="Times New Roman" w:eastAsia="楷体" w:hAnsi="Times New Roman"/>
                <w:szCs w:val="21"/>
              </w:rPr>
            </w:pPr>
          </w:p>
        </w:tc>
        <w:tc>
          <w:tcPr>
            <w:tcW w:w="161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清算本金</w:t>
            </w: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lastRenderedPageBreak/>
              <w:t>MXYHS</w:t>
            </w:r>
          </w:p>
        </w:tc>
        <w:tc>
          <w:tcPr>
            <w:tcW w:w="1481" w:type="dxa"/>
            <w:tcBorders>
              <w:right w:val="single" w:sz="4" w:space="0" w:color="auto"/>
            </w:tcBorders>
          </w:tcPr>
          <w:p w:rsidR="00953BA5" w:rsidRPr="00953BA5" w:rsidRDefault="00953BA5" w:rsidP="00953BA5">
            <w:pPr>
              <w:spacing w:line="320" w:lineRule="exact"/>
              <w:ind w:right="142"/>
              <w:rPr>
                <w:rFonts w:ascii="Times New Roman" w:eastAsia="楷体" w:hAnsi="Times New Roman"/>
                <w:b/>
                <w:bCs/>
                <w:iCs/>
                <w:kern w:val="0"/>
                <w:szCs w:val="21"/>
              </w:rPr>
            </w:pPr>
          </w:p>
        </w:tc>
        <w:tc>
          <w:tcPr>
            <w:tcW w:w="1422" w:type="dxa"/>
          </w:tcPr>
          <w:p w:rsidR="00953BA5" w:rsidRPr="00953BA5" w:rsidRDefault="00953BA5" w:rsidP="00953BA5">
            <w:pPr>
              <w:spacing w:line="320" w:lineRule="exact"/>
              <w:rPr>
                <w:rFonts w:ascii="Times New Roman" w:eastAsia="楷体" w:hAnsi="Times New Roman"/>
                <w:szCs w:val="21"/>
              </w:rPr>
            </w:pPr>
          </w:p>
        </w:tc>
        <w:tc>
          <w:tcPr>
            <w:tcW w:w="1387" w:type="dxa"/>
          </w:tcPr>
          <w:p w:rsidR="00953BA5" w:rsidRPr="00953BA5" w:rsidRDefault="00953BA5" w:rsidP="00953BA5">
            <w:pPr>
              <w:spacing w:line="320" w:lineRule="exact"/>
              <w:rPr>
                <w:rFonts w:ascii="Times New Roman" w:eastAsia="楷体" w:hAnsi="Times New Roman"/>
                <w:szCs w:val="21"/>
              </w:rPr>
            </w:pPr>
          </w:p>
        </w:tc>
        <w:tc>
          <w:tcPr>
            <w:tcW w:w="1617" w:type="dxa"/>
          </w:tcPr>
          <w:p w:rsidR="00953BA5" w:rsidRPr="00953BA5" w:rsidRDefault="00953BA5" w:rsidP="00953BA5">
            <w:pPr>
              <w:spacing w:line="320" w:lineRule="exact"/>
              <w:rPr>
                <w:rFonts w:ascii="Times New Roman" w:eastAsia="楷体" w:hAnsi="Times New Roman"/>
                <w:szCs w:val="21"/>
              </w:rPr>
            </w:pP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MXJSF</w:t>
            </w:r>
          </w:p>
        </w:tc>
        <w:tc>
          <w:tcPr>
            <w:tcW w:w="1481" w:type="dxa"/>
            <w:tcBorders>
              <w:right w:val="single" w:sz="4" w:space="0" w:color="auto"/>
            </w:tcBorders>
          </w:tcPr>
          <w:p w:rsidR="00953BA5" w:rsidRPr="00953BA5" w:rsidRDefault="00953BA5" w:rsidP="00953BA5">
            <w:pPr>
              <w:spacing w:line="320" w:lineRule="exact"/>
              <w:ind w:right="142"/>
              <w:rPr>
                <w:rFonts w:ascii="Times New Roman" w:eastAsia="楷体" w:hAnsi="Times New Roman"/>
                <w:iCs/>
                <w:szCs w:val="21"/>
              </w:rPr>
            </w:pPr>
          </w:p>
        </w:tc>
        <w:tc>
          <w:tcPr>
            <w:tcW w:w="1422" w:type="dxa"/>
          </w:tcPr>
          <w:p w:rsidR="00953BA5" w:rsidRPr="00953BA5" w:rsidRDefault="00953BA5" w:rsidP="00953BA5">
            <w:pPr>
              <w:spacing w:line="320" w:lineRule="exact"/>
              <w:rPr>
                <w:rFonts w:ascii="Times New Roman" w:eastAsia="楷体" w:hAnsi="Times New Roman"/>
                <w:szCs w:val="21"/>
              </w:rPr>
            </w:pPr>
          </w:p>
        </w:tc>
        <w:tc>
          <w:tcPr>
            <w:tcW w:w="1387" w:type="dxa"/>
          </w:tcPr>
          <w:p w:rsidR="00953BA5" w:rsidRPr="00953BA5" w:rsidRDefault="00953BA5" w:rsidP="00953BA5">
            <w:pPr>
              <w:spacing w:line="320" w:lineRule="exact"/>
              <w:rPr>
                <w:rFonts w:ascii="Times New Roman" w:eastAsia="楷体" w:hAnsi="Times New Roman"/>
                <w:szCs w:val="21"/>
              </w:rPr>
            </w:pPr>
          </w:p>
        </w:tc>
        <w:tc>
          <w:tcPr>
            <w:tcW w:w="1617" w:type="dxa"/>
          </w:tcPr>
          <w:p w:rsidR="00953BA5" w:rsidRPr="00953BA5" w:rsidRDefault="00953BA5" w:rsidP="00953BA5">
            <w:pPr>
              <w:spacing w:line="320" w:lineRule="exact"/>
              <w:rPr>
                <w:rFonts w:ascii="Times New Roman" w:eastAsia="楷体" w:hAnsi="Times New Roman"/>
                <w:szCs w:val="21"/>
              </w:rPr>
            </w:pP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MXJGGF</w:t>
            </w:r>
          </w:p>
        </w:tc>
        <w:tc>
          <w:tcPr>
            <w:tcW w:w="1481" w:type="dxa"/>
            <w:tcBorders>
              <w:right w:val="single" w:sz="4" w:space="0" w:color="auto"/>
            </w:tcBorders>
          </w:tcPr>
          <w:p w:rsidR="00953BA5" w:rsidRPr="00953BA5" w:rsidRDefault="00953BA5" w:rsidP="00953BA5">
            <w:pPr>
              <w:spacing w:line="320" w:lineRule="exact"/>
              <w:ind w:right="142"/>
              <w:rPr>
                <w:rFonts w:ascii="Times New Roman" w:eastAsia="楷体" w:hAnsi="Times New Roman"/>
                <w:b/>
                <w:bCs/>
                <w:iCs/>
                <w:kern w:val="0"/>
                <w:szCs w:val="21"/>
              </w:rPr>
            </w:pPr>
          </w:p>
        </w:tc>
        <w:tc>
          <w:tcPr>
            <w:tcW w:w="1422" w:type="dxa"/>
          </w:tcPr>
          <w:p w:rsidR="00953BA5" w:rsidRPr="00953BA5" w:rsidRDefault="00953BA5" w:rsidP="00953BA5">
            <w:pPr>
              <w:spacing w:line="320" w:lineRule="exact"/>
              <w:rPr>
                <w:rFonts w:ascii="Times New Roman" w:eastAsia="楷体" w:hAnsi="Times New Roman"/>
                <w:szCs w:val="21"/>
              </w:rPr>
            </w:pPr>
          </w:p>
        </w:tc>
        <w:tc>
          <w:tcPr>
            <w:tcW w:w="1387" w:type="dxa"/>
          </w:tcPr>
          <w:p w:rsidR="00953BA5" w:rsidRPr="00953BA5" w:rsidRDefault="00953BA5" w:rsidP="00953BA5">
            <w:pPr>
              <w:spacing w:line="320" w:lineRule="exact"/>
              <w:rPr>
                <w:rFonts w:ascii="Times New Roman" w:eastAsia="楷体" w:hAnsi="Times New Roman"/>
                <w:szCs w:val="21"/>
              </w:rPr>
            </w:pPr>
          </w:p>
        </w:tc>
        <w:tc>
          <w:tcPr>
            <w:tcW w:w="1617" w:type="dxa"/>
          </w:tcPr>
          <w:p w:rsidR="00953BA5" w:rsidRPr="00953BA5" w:rsidRDefault="00953BA5" w:rsidP="00953BA5">
            <w:pPr>
              <w:spacing w:line="320" w:lineRule="exact"/>
              <w:rPr>
                <w:rFonts w:ascii="Times New Roman" w:eastAsia="楷体" w:hAnsi="Times New Roman"/>
                <w:szCs w:val="21"/>
              </w:rPr>
            </w:pP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MXGHF</w:t>
            </w:r>
          </w:p>
        </w:tc>
        <w:tc>
          <w:tcPr>
            <w:tcW w:w="1481" w:type="dxa"/>
            <w:tcBorders>
              <w:right w:val="single" w:sz="4" w:space="0" w:color="auto"/>
            </w:tcBorders>
          </w:tcPr>
          <w:p w:rsidR="00953BA5" w:rsidRPr="00953BA5" w:rsidRDefault="00953BA5" w:rsidP="00953BA5">
            <w:pPr>
              <w:spacing w:line="320" w:lineRule="exact"/>
              <w:ind w:right="142"/>
              <w:rPr>
                <w:rFonts w:ascii="Times New Roman" w:eastAsia="楷体" w:hAnsi="Times New Roman"/>
                <w:b/>
                <w:bCs/>
                <w:iCs/>
                <w:kern w:val="0"/>
                <w:szCs w:val="21"/>
              </w:rPr>
            </w:pPr>
          </w:p>
        </w:tc>
        <w:tc>
          <w:tcPr>
            <w:tcW w:w="1422"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387"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617" w:type="dxa"/>
          </w:tcPr>
          <w:p w:rsidR="00953BA5" w:rsidRPr="00953BA5" w:rsidRDefault="00953BA5" w:rsidP="00953BA5">
            <w:pPr>
              <w:spacing w:line="320" w:lineRule="exact"/>
              <w:ind w:right="142"/>
              <w:rPr>
                <w:rFonts w:ascii="Times New Roman" w:eastAsia="楷体" w:hAnsi="Times New Roman"/>
                <w:b/>
                <w:bCs/>
                <w:iCs/>
                <w:kern w:val="0"/>
                <w:szCs w:val="21"/>
              </w:rPr>
            </w:pP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MXJSF</w:t>
            </w:r>
          </w:p>
        </w:tc>
        <w:tc>
          <w:tcPr>
            <w:tcW w:w="1481" w:type="dxa"/>
            <w:tcBorders>
              <w:right w:val="single" w:sz="4" w:space="0" w:color="auto"/>
            </w:tcBorders>
          </w:tcPr>
          <w:p w:rsidR="00953BA5" w:rsidRPr="00953BA5" w:rsidRDefault="00953BA5" w:rsidP="00953BA5">
            <w:pPr>
              <w:spacing w:line="320" w:lineRule="exact"/>
              <w:ind w:right="142"/>
              <w:rPr>
                <w:rFonts w:ascii="Times New Roman" w:eastAsia="楷体" w:hAnsi="Times New Roman"/>
                <w:iCs/>
                <w:szCs w:val="21"/>
              </w:rPr>
            </w:pPr>
          </w:p>
        </w:tc>
        <w:tc>
          <w:tcPr>
            <w:tcW w:w="1422" w:type="dxa"/>
          </w:tcPr>
          <w:p w:rsidR="00953BA5" w:rsidRPr="00953BA5" w:rsidRDefault="00953BA5" w:rsidP="00953BA5">
            <w:pPr>
              <w:spacing w:line="320" w:lineRule="exact"/>
              <w:rPr>
                <w:rFonts w:ascii="Times New Roman" w:eastAsia="楷体" w:hAnsi="Times New Roman"/>
                <w:szCs w:val="21"/>
              </w:rPr>
            </w:pPr>
          </w:p>
        </w:tc>
        <w:tc>
          <w:tcPr>
            <w:tcW w:w="1387" w:type="dxa"/>
          </w:tcPr>
          <w:p w:rsidR="00953BA5" w:rsidRPr="00953BA5" w:rsidRDefault="00953BA5" w:rsidP="00953BA5">
            <w:pPr>
              <w:spacing w:line="320" w:lineRule="exact"/>
              <w:rPr>
                <w:rFonts w:ascii="Times New Roman" w:eastAsia="楷体" w:hAnsi="Times New Roman"/>
                <w:szCs w:val="21"/>
              </w:rPr>
            </w:pPr>
          </w:p>
        </w:tc>
        <w:tc>
          <w:tcPr>
            <w:tcW w:w="1617" w:type="dxa"/>
          </w:tcPr>
          <w:p w:rsidR="00953BA5" w:rsidRPr="00953BA5" w:rsidRDefault="00953BA5" w:rsidP="00953BA5">
            <w:pPr>
              <w:spacing w:line="320" w:lineRule="exact"/>
              <w:rPr>
                <w:rFonts w:ascii="Times New Roman" w:eastAsia="楷体" w:hAnsi="Times New Roman"/>
                <w:szCs w:val="21"/>
              </w:rPr>
            </w:pP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MXSXF</w:t>
            </w:r>
          </w:p>
        </w:tc>
        <w:tc>
          <w:tcPr>
            <w:tcW w:w="1481" w:type="dxa"/>
            <w:tcBorders>
              <w:right w:val="single" w:sz="4" w:space="0" w:color="auto"/>
            </w:tcBorders>
          </w:tcPr>
          <w:p w:rsidR="00953BA5" w:rsidRPr="00953BA5" w:rsidRDefault="00953BA5" w:rsidP="00953BA5">
            <w:pPr>
              <w:tabs>
                <w:tab w:val="left" w:pos="625"/>
              </w:tabs>
              <w:spacing w:line="320" w:lineRule="exact"/>
              <w:ind w:right="142"/>
              <w:rPr>
                <w:rFonts w:ascii="Times New Roman" w:eastAsia="楷体" w:hAnsi="Times New Roman"/>
                <w:b/>
                <w:bCs/>
                <w:iCs/>
                <w:kern w:val="0"/>
                <w:szCs w:val="21"/>
              </w:rPr>
            </w:pPr>
          </w:p>
        </w:tc>
        <w:tc>
          <w:tcPr>
            <w:tcW w:w="1422"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387"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617" w:type="dxa"/>
          </w:tcPr>
          <w:p w:rsidR="00953BA5" w:rsidRPr="00953BA5" w:rsidRDefault="00953BA5" w:rsidP="00953BA5">
            <w:pPr>
              <w:spacing w:line="320" w:lineRule="exact"/>
              <w:ind w:right="142"/>
              <w:rPr>
                <w:rFonts w:ascii="Times New Roman" w:eastAsia="楷体" w:hAnsi="Times New Roman"/>
                <w:b/>
                <w:bCs/>
                <w:iCs/>
                <w:kern w:val="0"/>
                <w:szCs w:val="21"/>
              </w:rPr>
            </w:pP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MXQSYJ</w:t>
            </w:r>
          </w:p>
        </w:tc>
        <w:tc>
          <w:tcPr>
            <w:tcW w:w="1481" w:type="dxa"/>
            <w:tcBorders>
              <w:right w:val="single" w:sz="4" w:space="0" w:color="auto"/>
            </w:tcBorders>
          </w:tcPr>
          <w:p w:rsidR="00953BA5" w:rsidRPr="00953BA5" w:rsidRDefault="00953BA5" w:rsidP="00953BA5">
            <w:pPr>
              <w:spacing w:line="320" w:lineRule="exact"/>
              <w:ind w:right="142"/>
              <w:rPr>
                <w:rFonts w:ascii="Times New Roman" w:eastAsia="楷体" w:hAnsi="Times New Roman"/>
                <w:b/>
                <w:bCs/>
                <w:iCs/>
                <w:kern w:val="0"/>
                <w:szCs w:val="21"/>
              </w:rPr>
            </w:pPr>
          </w:p>
        </w:tc>
        <w:tc>
          <w:tcPr>
            <w:tcW w:w="1422"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387"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617" w:type="dxa"/>
          </w:tcPr>
          <w:p w:rsidR="00953BA5" w:rsidRPr="00953BA5" w:rsidRDefault="00953BA5" w:rsidP="00953BA5">
            <w:pPr>
              <w:spacing w:line="320" w:lineRule="exact"/>
              <w:ind w:right="142"/>
              <w:rPr>
                <w:rFonts w:ascii="Times New Roman" w:eastAsia="楷体" w:hAnsi="Times New Roman"/>
                <w:b/>
                <w:bCs/>
                <w:iCs/>
                <w:kern w:val="0"/>
                <w:szCs w:val="21"/>
              </w:rPr>
            </w:pP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MXQTFY</w:t>
            </w:r>
          </w:p>
        </w:tc>
        <w:tc>
          <w:tcPr>
            <w:tcW w:w="1481" w:type="dxa"/>
            <w:tcBorders>
              <w:right w:val="single" w:sz="4" w:space="0" w:color="auto"/>
            </w:tcBorders>
          </w:tcPr>
          <w:p w:rsidR="00953BA5" w:rsidRPr="00953BA5" w:rsidRDefault="00953BA5" w:rsidP="00953BA5">
            <w:pPr>
              <w:spacing w:line="320" w:lineRule="exact"/>
              <w:ind w:right="142"/>
              <w:rPr>
                <w:rFonts w:ascii="Times New Roman" w:eastAsia="楷体" w:hAnsi="Times New Roman"/>
                <w:b/>
                <w:bCs/>
                <w:iCs/>
                <w:kern w:val="0"/>
                <w:szCs w:val="21"/>
              </w:rPr>
            </w:pPr>
          </w:p>
        </w:tc>
        <w:tc>
          <w:tcPr>
            <w:tcW w:w="1422"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387"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617" w:type="dxa"/>
          </w:tcPr>
          <w:p w:rsidR="00953BA5" w:rsidRPr="00953BA5" w:rsidRDefault="00953BA5" w:rsidP="00953BA5">
            <w:pPr>
              <w:spacing w:line="320" w:lineRule="exact"/>
              <w:ind w:right="142"/>
              <w:rPr>
                <w:rFonts w:ascii="Times New Roman" w:eastAsia="楷体" w:hAnsi="Times New Roman"/>
                <w:b/>
                <w:bCs/>
                <w:iCs/>
                <w:kern w:val="0"/>
                <w:szCs w:val="21"/>
              </w:rPr>
            </w:pP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MXZJJE</w:t>
            </w:r>
          </w:p>
        </w:tc>
        <w:tc>
          <w:tcPr>
            <w:tcW w:w="1481" w:type="dxa"/>
            <w:tcBorders>
              <w:right w:val="single" w:sz="4" w:space="0" w:color="auto"/>
            </w:tcBorders>
          </w:tcPr>
          <w:p w:rsidR="00953BA5" w:rsidRPr="00953BA5" w:rsidRDefault="00953BA5" w:rsidP="00953BA5">
            <w:pPr>
              <w:spacing w:line="320" w:lineRule="exact"/>
              <w:ind w:right="142"/>
              <w:rPr>
                <w:rFonts w:ascii="Times New Roman" w:eastAsia="楷体" w:hAnsi="Times New Roman"/>
                <w:b/>
                <w:bCs/>
                <w:iCs/>
                <w:kern w:val="0"/>
                <w:szCs w:val="21"/>
              </w:rPr>
            </w:pPr>
          </w:p>
        </w:tc>
        <w:tc>
          <w:tcPr>
            <w:tcW w:w="1422"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387"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617" w:type="dxa"/>
          </w:tcPr>
          <w:p w:rsidR="00953BA5" w:rsidRPr="00953BA5" w:rsidRDefault="00953BA5" w:rsidP="00953BA5">
            <w:pPr>
              <w:spacing w:line="320" w:lineRule="exact"/>
              <w:ind w:right="142"/>
              <w:rPr>
                <w:rFonts w:ascii="Times New Roman" w:eastAsia="楷体" w:hAnsi="Times New Roman"/>
                <w:b/>
                <w:bCs/>
                <w:iCs/>
                <w:kern w:val="0"/>
                <w:szCs w:val="21"/>
              </w:rPr>
            </w:pP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MXSFJE</w:t>
            </w:r>
          </w:p>
        </w:tc>
        <w:tc>
          <w:tcPr>
            <w:tcW w:w="1481" w:type="dxa"/>
            <w:tcBorders>
              <w:right w:val="single" w:sz="4" w:space="0" w:color="auto"/>
            </w:tcBorders>
          </w:tcPr>
          <w:p w:rsidR="00953BA5" w:rsidRPr="00953BA5" w:rsidRDefault="00953BA5" w:rsidP="00953BA5">
            <w:pPr>
              <w:tabs>
                <w:tab w:val="left" w:pos="611"/>
              </w:tabs>
              <w:spacing w:line="320" w:lineRule="exact"/>
              <w:ind w:right="142"/>
              <w:rPr>
                <w:rFonts w:ascii="Times New Roman" w:eastAsia="楷体" w:hAnsi="Times New Roman"/>
                <w:iCs/>
                <w:szCs w:val="21"/>
              </w:rPr>
            </w:pPr>
          </w:p>
        </w:tc>
        <w:tc>
          <w:tcPr>
            <w:tcW w:w="1422" w:type="dxa"/>
          </w:tcPr>
          <w:p w:rsidR="00953BA5" w:rsidRPr="00953BA5" w:rsidRDefault="00953BA5" w:rsidP="00953BA5">
            <w:pPr>
              <w:spacing w:line="320" w:lineRule="exact"/>
              <w:ind w:right="142"/>
              <w:rPr>
                <w:rFonts w:ascii="Times New Roman" w:eastAsia="楷体" w:hAnsi="Times New Roman"/>
                <w:iCs/>
                <w:szCs w:val="21"/>
              </w:rPr>
            </w:pPr>
            <w:r w:rsidRPr="00953BA5">
              <w:rPr>
                <w:rFonts w:ascii="Times New Roman" w:eastAsia="楷体" w:hAnsi="Times New Roman"/>
                <w:iCs/>
                <w:szCs w:val="21"/>
              </w:rPr>
              <w:t>收付净额</w:t>
            </w:r>
          </w:p>
        </w:tc>
        <w:tc>
          <w:tcPr>
            <w:tcW w:w="1387" w:type="dxa"/>
          </w:tcPr>
          <w:p w:rsidR="00953BA5" w:rsidRPr="00953BA5" w:rsidRDefault="00953BA5" w:rsidP="00953BA5">
            <w:pPr>
              <w:spacing w:line="320" w:lineRule="exact"/>
              <w:ind w:right="142"/>
              <w:rPr>
                <w:rFonts w:ascii="Times New Roman" w:eastAsia="楷体" w:hAnsi="Times New Roman"/>
                <w:iCs/>
                <w:szCs w:val="21"/>
              </w:rPr>
            </w:pPr>
          </w:p>
        </w:tc>
        <w:tc>
          <w:tcPr>
            <w:tcW w:w="1617" w:type="dxa"/>
          </w:tcPr>
          <w:p w:rsidR="00953BA5" w:rsidRPr="00953BA5" w:rsidRDefault="00953BA5" w:rsidP="00953BA5">
            <w:pPr>
              <w:spacing w:line="320" w:lineRule="exact"/>
              <w:ind w:right="142"/>
              <w:rPr>
                <w:rFonts w:ascii="Times New Roman" w:eastAsia="楷体" w:hAnsi="Times New Roman"/>
                <w:iCs/>
                <w:szCs w:val="21"/>
              </w:rPr>
            </w:pPr>
            <w:r w:rsidRPr="00953BA5">
              <w:rPr>
                <w:rFonts w:ascii="Times New Roman" w:eastAsia="楷体" w:hAnsi="Times New Roman"/>
                <w:iCs/>
                <w:szCs w:val="21"/>
              </w:rPr>
              <w:t>收付净额</w:t>
            </w: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MXCJRQ</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T</w:t>
            </w:r>
            <w:r w:rsidRPr="00953BA5">
              <w:rPr>
                <w:rFonts w:ascii="Times New Roman" w:eastAsia="楷体" w:hAnsi="Times New Roman"/>
                <w:szCs w:val="21"/>
              </w:rPr>
              <w:t>日</w:t>
            </w:r>
          </w:p>
        </w:tc>
        <w:tc>
          <w:tcPr>
            <w:tcW w:w="142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T</w:t>
            </w:r>
            <w:r w:rsidRPr="00953BA5">
              <w:rPr>
                <w:rFonts w:ascii="Times New Roman" w:eastAsia="楷体" w:hAnsi="Times New Roman"/>
                <w:szCs w:val="21"/>
              </w:rPr>
              <w:t>日</w:t>
            </w:r>
          </w:p>
        </w:tc>
        <w:tc>
          <w:tcPr>
            <w:tcW w:w="138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T</w:t>
            </w:r>
            <w:r w:rsidRPr="00953BA5">
              <w:rPr>
                <w:rFonts w:ascii="Times New Roman" w:eastAsia="楷体" w:hAnsi="Times New Roman"/>
                <w:szCs w:val="21"/>
              </w:rPr>
              <w:t>日</w:t>
            </w:r>
          </w:p>
        </w:tc>
        <w:tc>
          <w:tcPr>
            <w:tcW w:w="161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T</w:t>
            </w:r>
            <w:r w:rsidRPr="00953BA5">
              <w:rPr>
                <w:rFonts w:ascii="Times New Roman" w:eastAsia="楷体" w:hAnsi="Times New Roman"/>
                <w:szCs w:val="21"/>
              </w:rPr>
              <w:t>日</w:t>
            </w: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MXQSRQ</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T</w:t>
            </w:r>
            <w:r w:rsidRPr="00953BA5">
              <w:rPr>
                <w:rFonts w:ascii="Times New Roman" w:eastAsia="楷体" w:hAnsi="Times New Roman"/>
                <w:szCs w:val="21"/>
              </w:rPr>
              <w:t>日</w:t>
            </w:r>
          </w:p>
        </w:tc>
        <w:tc>
          <w:tcPr>
            <w:tcW w:w="142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T</w:t>
            </w:r>
            <w:r w:rsidRPr="00953BA5">
              <w:rPr>
                <w:rFonts w:ascii="Times New Roman" w:eastAsia="楷体" w:hAnsi="Times New Roman"/>
                <w:szCs w:val="21"/>
              </w:rPr>
              <w:t>日</w:t>
            </w:r>
          </w:p>
        </w:tc>
        <w:tc>
          <w:tcPr>
            <w:tcW w:w="138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T</w:t>
            </w:r>
            <w:r w:rsidRPr="00953BA5">
              <w:rPr>
                <w:rFonts w:ascii="Times New Roman" w:eastAsia="楷体" w:hAnsi="Times New Roman"/>
                <w:szCs w:val="21"/>
              </w:rPr>
              <w:t>日</w:t>
            </w:r>
          </w:p>
        </w:tc>
        <w:tc>
          <w:tcPr>
            <w:tcW w:w="161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T</w:t>
            </w:r>
            <w:r w:rsidRPr="00953BA5">
              <w:rPr>
                <w:rFonts w:ascii="Times New Roman" w:eastAsia="楷体" w:hAnsi="Times New Roman"/>
                <w:szCs w:val="21"/>
              </w:rPr>
              <w:t>日</w:t>
            </w: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MXJSRQ</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T+1</w:t>
            </w:r>
            <w:r w:rsidRPr="00953BA5">
              <w:rPr>
                <w:rFonts w:ascii="Times New Roman" w:eastAsia="楷体" w:hAnsi="Times New Roman"/>
                <w:szCs w:val="21"/>
              </w:rPr>
              <w:t>日</w:t>
            </w:r>
          </w:p>
        </w:tc>
        <w:tc>
          <w:tcPr>
            <w:tcW w:w="142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T+1</w:t>
            </w:r>
            <w:r w:rsidRPr="00953BA5">
              <w:rPr>
                <w:rFonts w:ascii="Times New Roman" w:eastAsia="楷体" w:hAnsi="Times New Roman"/>
                <w:szCs w:val="21"/>
              </w:rPr>
              <w:t>日</w:t>
            </w:r>
          </w:p>
        </w:tc>
        <w:tc>
          <w:tcPr>
            <w:tcW w:w="138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T+1</w:t>
            </w:r>
            <w:r w:rsidRPr="00953BA5">
              <w:rPr>
                <w:rFonts w:ascii="Times New Roman" w:eastAsia="楷体" w:hAnsi="Times New Roman"/>
                <w:szCs w:val="21"/>
              </w:rPr>
              <w:t>日</w:t>
            </w:r>
          </w:p>
        </w:tc>
        <w:tc>
          <w:tcPr>
            <w:tcW w:w="161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T+1</w:t>
            </w:r>
            <w:r w:rsidRPr="00953BA5">
              <w:rPr>
                <w:rFonts w:ascii="Times New Roman" w:eastAsia="楷体" w:hAnsi="Times New Roman"/>
                <w:szCs w:val="21"/>
              </w:rPr>
              <w:t>日</w:t>
            </w: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MXFSRQ</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T</w:t>
            </w:r>
            <w:r w:rsidRPr="00953BA5">
              <w:rPr>
                <w:rFonts w:ascii="Times New Roman" w:eastAsia="楷体" w:hAnsi="Times New Roman"/>
                <w:szCs w:val="21"/>
              </w:rPr>
              <w:t>日</w:t>
            </w:r>
          </w:p>
        </w:tc>
        <w:tc>
          <w:tcPr>
            <w:tcW w:w="142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T</w:t>
            </w:r>
            <w:r w:rsidRPr="00953BA5">
              <w:rPr>
                <w:rFonts w:ascii="Times New Roman" w:eastAsia="楷体" w:hAnsi="Times New Roman"/>
                <w:szCs w:val="21"/>
              </w:rPr>
              <w:t>日</w:t>
            </w:r>
          </w:p>
        </w:tc>
        <w:tc>
          <w:tcPr>
            <w:tcW w:w="138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T</w:t>
            </w:r>
            <w:r w:rsidRPr="00953BA5">
              <w:rPr>
                <w:rFonts w:ascii="Times New Roman" w:eastAsia="楷体" w:hAnsi="Times New Roman"/>
                <w:szCs w:val="21"/>
              </w:rPr>
              <w:t>日</w:t>
            </w:r>
          </w:p>
        </w:tc>
        <w:tc>
          <w:tcPr>
            <w:tcW w:w="161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T</w:t>
            </w:r>
            <w:r w:rsidRPr="00953BA5">
              <w:rPr>
                <w:rFonts w:ascii="Times New Roman" w:eastAsia="楷体" w:hAnsi="Times New Roman"/>
                <w:szCs w:val="21"/>
              </w:rPr>
              <w:t>日</w:t>
            </w: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MXQTRQ</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p>
        </w:tc>
        <w:tc>
          <w:tcPr>
            <w:tcW w:w="1422" w:type="dxa"/>
          </w:tcPr>
          <w:p w:rsidR="00953BA5" w:rsidRPr="00953BA5" w:rsidRDefault="00953BA5" w:rsidP="00953BA5">
            <w:pPr>
              <w:spacing w:line="320" w:lineRule="exact"/>
              <w:rPr>
                <w:rFonts w:ascii="Times New Roman" w:eastAsia="楷体" w:hAnsi="Times New Roman"/>
                <w:szCs w:val="21"/>
              </w:rPr>
            </w:pPr>
          </w:p>
        </w:tc>
        <w:tc>
          <w:tcPr>
            <w:tcW w:w="1387" w:type="dxa"/>
          </w:tcPr>
          <w:p w:rsidR="00953BA5" w:rsidRPr="00953BA5" w:rsidRDefault="00953BA5" w:rsidP="00953BA5">
            <w:pPr>
              <w:spacing w:line="320" w:lineRule="exact"/>
              <w:rPr>
                <w:rFonts w:ascii="Times New Roman" w:eastAsia="楷体" w:hAnsi="Times New Roman"/>
                <w:szCs w:val="21"/>
              </w:rPr>
            </w:pPr>
          </w:p>
        </w:tc>
        <w:tc>
          <w:tcPr>
            <w:tcW w:w="1617" w:type="dxa"/>
          </w:tcPr>
          <w:p w:rsidR="00953BA5" w:rsidRPr="00953BA5" w:rsidRDefault="00953BA5" w:rsidP="00953BA5">
            <w:pPr>
              <w:spacing w:line="320" w:lineRule="exact"/>
              <w:rPr>
                <w:rFonts w:ascii="Times New Roman" w:eastAsia="楷体" w:hAnsi="Times New Roman"/>
                <w:szCs w:val="21"/>
              </w:rPr>
            </w:pPr>
          </w:p>
        </w:tc>
      </w:tr>
      <w:tr w:rsidR="00953BA5" w:rsidRPr="00953BA5" w:rsidTr="00FE27AB">
        <w:trPr>
          <w:jc w:val="center"/>
        </w:trPr>
        <w:tc>
          <w:tcPr>
            <w:tcW w:w="228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MXSCDM</w:t>
            </w:r>
          </w:p>
        </w:tc>
        <w:tc>
          <w:tcPr>
            <w:tcW w:w="1481" w:type="dxa"/>
            <w:tcBorders>
              <w:right w:val="single" w:sz="4" w:space="0" w:color="auto"/>
            </w:tcBorders>
          </w:tcPr>
          <w:p w:rsidR="00953BA5" w:rsidRPr="00953BA5" w:rsidRDefault="00953BA5" w:rsidP="00953BA5">
            <w:pPr>
              <w:spacing w:line="320" w:lineRule="exact"/>
              <w:ind w:right="142"/>
              <w:rPr>
                <w:rFonts w:ascii="Times New Roman" w:eastAsia="楷体" w:hAnsi="Times New Roman"/>
                <w:b/>
                <w:bCs/>
                <w:iCs/>
                <w:kern w:val="0"/>
                <w:szCs w:val="21"/>
              </w:rPr>
            </w:pPr>
          </w:p>
        </w:tc>
        <w:tc>
          <w:tcPr>
            <w:tcW w:w="1422"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387"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617" w:type="dxa"/>
          </w:tcPr>
          <w:p w:rsidR="00953BA5" w:rsidRPr="00953BA5" w:rsidRDefault="00953BA5" w:rsidP="00953BA5">
            <w:pPr>
              <w:spacing w:line="320" w:lineRule="exact"/>
              <w:ind w:right="142"/>
              <w:rPr>
                <w:rFonts w:ascii="Times New Roman" w:eastAsia="楷体" w:hAnsi="Times New Roman"/>
                <w:b/>
                <w:bCs/>
                <w:iCs/>
                <w:kern w:val="0"/>
                <w:szCs w:val="21"/>
              </w:rPr>
            </w:pP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rPr>
              <w:t>MXJYFS</w:t>
            </w:r>
          </w:p>
        </w:tc>
        <w:tc>
          <w:tcPr>
            <w:tcW w:w="1481" w:type="dxa"/>
            <w:tcBorders>
              <w:right w:val="single" w:sz="4" w:space="0" w:color="auto"/>
            </w:tcBorders>
          </w:tcPr>
          <w:p w:rsidR="00953BA5" w:rsidRPr="009F521E" w:rsidRDefault="00953BA5" w:rsidP="00953BA5">
            <w:pPr>
              <w:spacing w:line="320" w:lineRule="exact"/>
              <w:rPr>
                <w:rFonts w:ascii="Times New Roman" w:eastAsia="楷体" w:hAnsi="Times New Roman"/>
                <w:szCs w:val="21"/>
              </w:rPr>
            </w:pPr>
            <w:r w:rsidRPr="009F521E">
              <w:rPr>
                <w:rFonts w:ascii="Times New Roman" w:eastAsia="楷体" w:hAnsi="Times New Roman"/>
                <w:szCs w:val="21"/>
              </w:rPr>
              <w:t>‘03’</w:t>
            </w:r>
          </w:p>
        </w:tc>
        <w:tc>
          <w:tcPr>
            <w:tcW w:w="1422" w:type="dxa"/>
          </w:tcPr>
          <w:p w:rsidR="00953BA5" w:rsidRPr="009F521E" w:rsidRDefault="00953BA5" w:rsidP="00953BA5">
            <w:pPr>
              <w:spacing w:line="320" w:lineRule="exact"/>
              <w:rPr>
                <w:rFonts w:ascii="Times New Roman" w:eastAsia="楷体" w:hAnsi="Times New Roman"/>
                <w:szCs w:val="21"/>
              </w:rPr>
            </w:pPr>
            <w:r w:rsidRPr="009F521E">
              <w:rPr>
                <w:rFonts w:ascii="Times New Roman" w:eastAsia="楷体" w:hAnsi="Times New Roman"/>
                <w:szCs w:val="21"/>
              </w:rPr>
              <w:t>‘03’</w:t>
            </w:r>
          </w:p>
        </w:tc>
        <w:tc>
          <w:tcPr>
            <w:tcW w:w="1387" w:type="dxa"/>
          </w:tcPr>
          <w:p w:rsidR="00953BA5" w:rsidRPr="009F521E" w:rsidRDefault="00953BA5" w:rsidP="00953BA5">
            <w:pPr>
              <w:spacing w:line="320" w:lineRule="exact"/>
              <w:rPr>
                <w:rFonts w:ascii="Times New Roman" w:eastAsia="楷体" w:hAnsi="Times New Roman"/>
                <w:szCs w:val="21"/>
              </w:rPr>
            </w:pPr>
            <w:r w:rsidRPr="009F521E">
              <w:rPr>
                <w:rFonts w:ascii="Times New Roman" w:eastAsia="楷体" w:hAnsi="Times New Roman"/>
                <w:szCs w:val="21"/>
              </w:rPr>
              <w:t>‘03’</w:t>
            </w:r>
          </w:p>
        </w:tc>
        <w:tc>
          <w:tcPr>
            <w:tcW w:w="1617" w:type="dxa"/>
          </w:tcPr>
          <w:p w:rsidR="00953BA5" w:rsidRPr="009F521E" w:rsidRDefault="00953BA5" w:rsidP="00953BA5">
            <w:pPr>
              <w:spacing w:line="320" w:lineRule="exact"/>
              <w:rPr>
                <w:rFonts w:ascii="Times New Roman" w:eastAsia="楷体" w:hAnsi="Times New Roman"/>
                <w:szCs w:val="21"/>
              </w:rPr>
            </w:pPr>
            <w:r w:rsidRPr="009F521E">
              <w:rPr>
                <w:rFonts w:ascii="Times New Roman" w:eastAsia="楷体" w:hAnsi="Times New Roman"/>
                <w:szCs w:val="21"/>
              </w:rPr>
              <w:t>‘03’</w:t>
            </w: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MXZQDM2</w:t>
            </w:r>
          </w:p>
        </w:tc>
        <w:tc>
          <w:tcPr>
            <w:tcW w:w="1481" w:type="dxa"/>
            <w:tcBorders>
              <w:right w:val="single" w:sz="4" w:space="0" w:color="auto"/>
            </w:tcBorders>
          </w:tcPr>
          <w:p w:rsidR="00953BA5" w:rsidRPr="00953BA5" w:rsidRDefault="00953BA5" w:rsidP="00953BA5">
            <w:pPr>
              <w:spacing w:line="320" w:lineRule="exact"/>
              <w:ind w:right="142"/>
              <w:rPr>
                <w:rFonts w:ascii="Times New Roman" w:eastAsia="楷体" w:hAnsi="Times New Roman"/>
                <w:b/>
                <w:bCs/>
                <w:iCs/>
                <w:kern w:val="0"/>
                <w:szCs w:val="21"/>
              </w:rPr>
            </w:pPr>
          </w:p>
        </w:tc>
        <w:tc>
          <w:tcPr>
            <w:tcW w:w="1422"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387"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617" w:type="dxa"/>
          </w:tcPr>
          <w:p w:rsidR="00953BA5" w:rsidRPr="00953BA5" w:rsidRDefault="00953BA5" w:rsidP="00953BA5">
            <w:pPr>
              <w:spacing w:line="320" w:lineRule="exact"/>
              <w:ind w:right="142"/>
              <w:rPr>
                <w:rFonts w:ascii="Times New Roman" w:eastAsia="楷体" w:hAnsi="Times New Roman"/>
                <w:b/>
                <w:bCs/>
                <w:iCs/>
                <w:kern w:val="0"/>
                <w:szCs w:val="21"/>
              </w:rPr>
            </w:pP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MXTGDY2</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p>
        </w:tc>
        <w:tc>
          <w:tcPr>
            <w:tcW w:w="1422"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387"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617" w:type="dxa"/>
          </w:tcPr>
          <w:p w:rsidR="00953BA5" w:rsidRPr="00953BA5" w:rsidRDefault="00953BA5" w:rsidP="00953BA5">
            <w:pPr>
              <w:spacing w:line="320" w:lineRule="exact"/>
              <w:ind w:right="142"/>
              <w:rPr>
                <w:rFonts w:ascii="Times New Roman" w:eastAsia="楷体" w:hAnsi="Times New Roman"/>
                <w:b/>
                <w:bCs/>
                <w:iCs/>
                <w:kern w:val="0"/>
                <w:szCs w:val="21"/>
              </w:rPr>
            </w:pP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MXDDBH2</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p>
        </w:tc>
        <w:tc>
          <w:tcPr>
            <w:tcW w:w="1422"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387"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617" w:type="dxa"/>
          </w:tcPr>
          <w:p w:rsidR="00953BA5" w:rsidRPr="00953BA5" w:rsidRDefault="00953BA5" w:rsidP="00953BA5">
            <w:pPr>
              <w:spacing w:line="320" w:lineRule="exact"/>
              <w:ind w:right="142"/>
              <w:rPr>
                <w:rFonts w:ascii="Times New Roman" w:eastAsia="楷体" w:hAnsi="Times New Roman"/>
                <w:b/>
                <w:bCs/>
                <w:iCs/>
                <w:kern w:val="0"/>
                <w:szCs w:val="21"/>
              </w:rPr>
            </w:pP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MXCWDH</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p>
        </w:tc>
        <w:tc>
          <w:tcPr>
            <w:tcW w:w="1422" w:type="dxa"/>
          </w:tcPr>
          <w:p w:rsidR="00953BA5" w:rsidRPr="00953BA5" w:rsidRDefault="00953BA5" w:rsidP="00953BA5">
            <w:pPr>
              <w:spacing w:line="320" w:lineRule="exact"/>
              <w:ind w:leftChars="38" w:left="91" w:right="142"/>
              <w:rPr>
                <w:rFonts w:ascii="Times New Roman" w:eastAsia="楷体" w:hAnsi="Times New Roman"/>
                <w:b/>
                <w:bCs/>
                <w:iCs/>
                <w:kern w:val="0"/>
                <w:szCs w:val="21"/>
              </w:rPr>
            </w:pPr>
          </w:p>
        </w:tc>
        <w:tc>
          <w:tcPr>
            <w:tcW w:w="1387" w:type="dxa"/>
          </w:tcPr>
          <w:p w:rsidR="00953BA5" w:rsidRPr="00953BA5" w:rsidRDefault="00953BA5" w:rsidP="00953BA5">
            <w:pPr>
              <w:spacing w:line="320" w:lineRule="exact"/>
              <w:ind w:leftChars="38" w:left="91" w:right="142"/>
              <w:rPr>
                <w:rFonts w:ascii="Times New Roman" w:eastAsia="楷体" w:hAnsi="Times New Roman"/>
                <w:b/>
                <w:bCs/>
                <w:iCs/>
                <w:kern w:val="0"/>
                <w:szCs w:val="21"/>
              </w:rPr>
            </w:pPr>
          </w:p>
        </w:tc>
        <w:tc>
          <w:tcPr>
            <w:tcW w:w="1617" w:type="dxa"/>
          </w:tcPr>
          <w:p w:rsidR="00953BA5" w:rsidRPr="00953BA5" w:rsidRDefault="00953BA5" w:rsidP="00953BA5">
            <w:pPr>
              <w:spacing w:line="320" w:lineRule="exact"/>
              <w:ind w:leftChars="38" w:left="91" w:right="142"/>
              <w:rPr>
                <w:rFonts w:ascii="Times New Roman" w:eastAsia="楷体" w:hAnsi="Times New Roman"/>
                <w:b/>
                <w:bCs/>
                <w:iCs/>
                <w:kern w:val="0"/>
                <w:szCs w:val="21"/>
              </w:rPr>
            </w:pPr>
          </w:p>
        </w:tc>
      </w:tr>
      <w:tr w:rsidR="00953BA5" w:rsidRPr="00953BA5" w:rsidTr="00FE27AB">
        <w:trPr>
          <w:jc w:val="center"/>
        </w:trPr>
        <w:tc>
          <w:tcPr>
            <w:tcW w:w="228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MXPPHM</w:t>
            </w:r>
          </w:p>
        </w:tc>
        <w:tc>
          <w:tcPr>
            <w:tcW w:w="1481" w:type="dxa"/>
            <w:tcBorders>
              <w:right w:val="single" w:sz="4" w:space="0" w:color="auto"/>
            </w:tcBorders>
          </w:tcPr>
          <w:p w:rsidR="00953BA5" w:rsidRPr="00953BA5" w:rsidRDefault="00953BA5" w:rsidP="00953BA5">
            <w:pPr>
              <w:spacing w:line="320" w:lineRule="exact"/>
              <w:ind w:right="142"/>
              <w:rPr>
                <w:rFonts w:ascii="Times New Roman" w:eastAsia="楷体" w:hAnsi="Times New Roman"/>
                <w:b/>
                <w:bCs/>
                <w:iCs/>
                <w:kern w:val="0"/>
                <w:szCs w:val="21"/>
              </w:rPr>
            </w:pPr>
          </w:p>
        </w:tc>
        <w:tc>
          <w:tcPr>
            <w:tcW w:w="1422"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387"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617" w:type="dxa"/>
          </w:tcPr>
          <w:p w:rsidR="00953BA5" w:rsidRPr="00953BA5" w:rsidRDefault="00953BA5" w:rsidP="00953BA5">
            <w:pPr>
              <w:spacing w:line="320" w:lineRule="exact"/>
              <w:ind w:right="142"/>
              <w:rPr>
                <w:rFonts w:ascii="Times New Roman" w:eastAsia="楷体" w:hAnsi="Times New Roman"/>
                <w:b/>
                <w:bCs/>
                <w:iCs/>
                <w:kern w:val="0"/>
                <w:szCs w:val="21"/>
              </w:rPr>
            </w:pPr>
          </w:p>
        </w:tc>
      </w:tr>
      <w:tr w:rsidR="00953BA5" w:rsidRPr="00953BA5" w:rsidTr="00FE27AB">
        <w:trPr>
          <w:jc w:val="center"/>
        </w:trPr>
        <w:tc>
          <w:tcPr>
            <w:tcW w:w="228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MXFJSM</w:t>
            </w:r>
          </w:p>
        </w:tc>
        <w:tc>
          <w:tcPr>
            <w:tcW w:w="1481" w:type="dxa"/>
            <w:tcBorders>
              <w:right w:val="single" w:sz="4" w:space="0" w:color="auto"/>
            </w:tcBorders>
          </w:tcPr>
          <w:p w:rsidR="00953BA5" w:rsidRPr="00953BA5" w:rsidRDefault="00953BA5" w:rsidP="00953BA5">
            <w:pPr>
              <w:spacing w:line="320" w:lineRule="exact"/>
              <w:ind w:right="142"/>
              <w:rPr>
                <w:rFonts w:ascii="Times New Roman" w:eastAsia="楷体" w:hAnsi="Times New Roman"/>
                <w:b/>
                <w:bCs/>
                <w:iCs/>
                <w:kern w:val="0"/>
                <w:szCs w:val="21"/>
              </w:rPr>
            </w:pPr>
          </w:p>
        </w:tc>
        <w:tc>
          <w:tcPr>
            <w:tcW w:w="1422"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387"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617" w:type="dxa"/>
          </w:tcPr>
          <w:p w:rsidR="00953BA5" w:rsidRPr="00953BA5" w:rsidRDefault="00953BA5" w:rsidP="00953BA5">
            <w:pPr>
              <w:spacing w:line="320" w:lineRule="exact"/>
              <w:ind w:right="142"/>
              <w:rPr>
                <w:rFonts w:ascii="Times New Roman" w:eastAsia="楷体" w:hAnsi="Times New Roman"/>
                <w:b/>
                <w:bCs/>
                <w:iCs/>
                <w:kern w:val="0"/>
                <w:szCs w:val="21"/>
              </w:rPr>
            </w:pPr>
          </w:p>
        </w:tc>
      </w:tr>
      <w:tr w:rsidR="00953BA5" w:rsidRPr="00953BA5" w:rsidTr="00FE27AB">
        <w:trPr>
          <w:jc w:val="center"/>
        </w:trPr>
        <w:tc>
          <w:tcPr>
            <w:tcW w:w="228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MXBYBZ</w:t>
            </w:r>
          </w:p>
        </w:tc>
        <w:tc>
          <w:tcPr>
            <w:tcW w:w="1481" w:type="dxa"/>
            <w:tcBorders>
              <w:right w:val="single" w:sz="4" w:space="0" w:color="auto"/>
            </w:tcBorders>
          </w:tcPr>
          <w:p w:rsidR="00953BA5" w:rsidRPr="00953BA5" w:rsidRDefault="00953BA5" w:rsidP="00953BA5">
            <w:pPr>
              <w:spacing w:line="320" w:lineRule="exact"/>
              <w:ind w:right="142"/>
              <w:rPr>
                <w:rFonts w:ascii="Times New Roman" w:eastAsia="楷体" w:hAnsi="Times New Roman"/>
                <w:b/>
                <w:bCs/>
                <w:iCs/>
                <w:kern w:val="0"/>
                <w:szCs w:val="21"/>
              </w:rPr>
            </w:pPr>
          </w:p>
        </w:tc>
        <w:tc>
          <w:tcPr>
            <w:tcW w:w="1422"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387"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617" w:type="dxa"/>
          </w:tcPr>
          <w:p w:rsidR="00953BA5" w:rsidRPr="00953BA5" w:rsidRDefault="00953BA5" w:rsidP="00953BA5">
            <w:pPr>
              <w:spacing w:line="320" w:lineRule="exact"/>
              <w:ind w:right="142"/>
              <w:rPr>
                <w:rFonts w:ascii="Times New Roman" w:eastAsia="楷体" w:hAnsi="Times New Roman"/>
                <w:b/>
                <w:bCs/>
                <w:iCs/>
                <w:kern w:val="0"/>
                <w:szCs w:val="21"/>
              </w:rPr>
            </w:pPr>
          </w:p>
        </w:tc>
      </w:tr>
    </w:tbl>
    <w:p w:rsidR="00953BA5" w:rsidRPr="00953BA5" w:rsidRDefault="00953BA5" w:rsidP="00953BA5">
      <w:pPr>
        <w:ind w:firstLineChars="257" w:firstLine="617"/>
        <w:rPr>
          <w:rFonts w:ascii="Times New Roman" w:eastAsia="楷体" w:hAnsi="Times New Roman"/>
          <w:szCs w:val="22"/>
        </w:rPr>
      </w:pPr>
      <w:r w:rsidRPr="00953BA5">
        <w:rPr>
          <w:rFonts w:ascii="Times New Roman" w:eastAsia="楷体" w:hAnsi="Times New Roman"/>
          <w:szCs w:val="22"/>
        </w:rPr>
        <w:t>注意：上表中业务说明是从结算参与人角度来讲的，对于基金公司来讲，上述业务的</w:t>
      </w:r>
      <w:r w:rsidRPr="00953BA5">
        <w:rPr>
          <w:rFonts w:ascii="Times New Roman" w:eastAsia="楷体" w:hAnsi="Times New Roman"/>
          <w:szCs w:val="22"/>
        </w:rPr>
        <w:t>MXCJSL</w:t>
      </w:r>
      <w:r w:rsidRPr="00953BA5">
        <w:rPr>
          <w:rFonts w:ascii="Times New Roman" w:eastAsia="楷体" w:hAnsi="Times New Roman"/>
          <w:szCs w:val="22"/>
        </w:rPr>
        <w:t>、</w:t>
      </w:r>
      <w:r w:rsidRPr="00953BA5">
        <w:rPr>
          <w:rFonts w:ascii="Times New Roman" w:eastAsia="楷体" w:hAnsi="Times New Roman"/>
          <w:szCs w:val="22"/>
        </w:rPr>
        <w:t>MXQSSL</w:t>
      </w:r>
      <w:r w:rsidRPr="00953BA5">
        <w:rPr>
          <w:rFonts w:ascii="Times New Roman" w:eastAsia="楷体" w:hAnsi="Times New Roman"/>
          <w:szCs w:val="22"/>
        </w:rPr>
        <w:t>、</w:t>
      </w:r>
      <w:r w:rsidRPr="00953BA5">
        <w:rPr>
          <w:rFonts w:ascii="Times New Roman" w:eastAsia="楷体" w:hAnsi="Times New Roman"/>
          <w:szCs w:val="22"/>
        </w:rPr>
        <w:t>MXQSBJ</w:t>
      </w:r>
      <w:r w:rsidRPr="00953BA5">
        <w:rPr>
          <w:rFonts w:ascii="Times New Roman" w:eastAsia="楷体" w:hAnsi="Times New Roman"/>
          <w:szCs w:val="22"/>
        </w:rPr>
        <w:t>几个字段值的正负号与上表中的定义相反。</w:t>
      </w:r>
    </w:p>
    <w:p w:rsidR="006E5B1C" w:rsidRPr="00FD0C27" w:rsidRDefault="006E5B1C" w:rsidP="00025380">
      <w:pPr>
        <w:rPr>
          <w:rFonts w:ascii="Times New Roman" w:eastAsia="楷体" w:hAnsi="Times New Roman"/>
        </w:rPr>
      </w:pPr>
    </w:p>
    <w:p w:rsidR="004A05CF" w:rsidRPr="00FD0C27" w:rsidRDefault="004A05CF" w:rsidP="00DF6A03">
      <w:pPr>
        <w:pStyle w:val="5"/>
        <w:numPr>
          <w:ilvl w:val="0"/>
          <w:numId w:val="36"/>
        </w:numPr>
        <w:rPr>
          <w:rFonts w:ascii="Times New Roman" w:hAnsi="Times New Roman"/>
        </w:rPr>
      </w:pPr>
      <w:r w:rsidRPr="00FD0C27">
        <w:rPr>
          <w:rFonts w:ascii="Times New Roman" w:hAnsi="Times New Roman"/>
        </w:rPr>
        <w:t>SJSMX</w:t>
      </w:r>
      <w:r>
        <w:rPr>
          <w:rFonts w:ascii="Times New Roman" w:hAnsi="Times New Roman" w:hint="eastAsia"/>
        </w:rPr>
        <w:t>2</w:t>
      </w:r>
      <w:r w:rsidRPr="00FD0C27">
        <w:rPr>
          <w:rFonts w:ascii="Times New Roman" w:hAnsi="Times New Roman"/>
        </w:rPr>
        <w:t>.DBF</w:t>
      </w:r>
    </w:p>
    <w:p w:rsidR="004A05CF" w:rsidRPr="004A05CF" w:rsidRDefault="004A05CF" w:rsidP="008A6B2C">
      <w:pPr>
        <w:rPr>
          <w:rFonts w:ascii="Times New Roman" w:hAnsi="Times New Roman"/>
          <w:b/>
          <w:szCs w:val="24"/>
        </w:rPr>
      </w:pPr>
      <w:r>
        <w:rPr>
          <w:rFonts w:ascii="Times New Roman" w:hAnsi="Times New Roman" w:hint="eastAsia"/>
          <w:b/>
          <w:szCs w:val="24"/>
        </w:rPr>
        <w:t>1</w:t>
      </w:r>
      <w:r w:rsidRPr="004A05CF">
        <w:rPr>
          <w:rFonts w:ascii="Times New Roman" w:hAnsi="Times New Roman"/>
          <w:b/>
          <w:szCs w:val="24"/>
        </w:rPr>
        <w:t>）</w:t>
      </w:r>
      <w:r w:rsidRPr="004A05CF">
        <w:rPr>
          <w:rFonts w:ascii="Times New Roman" w:hAnsi="Times New Roman"/>
          <w:b/>
          <w:szCs w:val="24"/>
        </w:rPr>
        <w:t xml:space="preserve"> </w:t>
      </w:r>
      <w:r w:rsidRPr="004A05CF">
        <w:rPr>
          <w:rFonts w:ascii="Times New Roman" w:hAnsi="Times New Roman"/>
          <w:b/>
          <w:szCs w:val="24"/>
        </w:rPr>
        <w:t>权证行权</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456"/>
        <w:gridCol w:w="2284"/>
        <w:gridCol w:w="2521"/>
      </w:tblGrid>
      <w:tr w:rsidR="004A05CF" w:rsidRPr="004A05CF" w:rsidTr="000C4C4F">
        <w:trPr>
          <w:trHeight w:val="322"/>
          <w:jc w:val="center"/>
        </w:trPr>
        <w:tc>
          <w:tcPr>
            <w:tcW w:w="1456" w:type="dxa"/>
            <w:vMerge w:val="restart"/>
            <w:shd w:val="clear" w:color="auto" w:fill="BFBFBF"/>
            <w:vAlign w:val="center"/>
          </w:tcPr>
          <w:p w:rsidR="004A05CF" w:rsidRPr="004A05CF" w:rsidRDefault="004A05CF" w:rsidP="004A05CF">
            <w:pPr>
              <w:spacing w:line="320" w:lineRule="exact"/>
              <w:rPr>
                <w:rFonts w:ascii="Times New Roman" w:hAnsi="Times New Roman"/>
                <w:b/>
                <w:szCs w:val="21"/>
              </w:rPr>
            </w:pPr>
            <w:r w:rsidRPr="004A05CF">
              <w:rPr>
                <w:rFonts w:ascii="Times New Roman" w:hAnsi="Times New Roman"/>
                <w:b/>
                <w:szCs w:val="21"/>
              </w:rPr>
              <w:t>字段名</w:t>
            </w:r>
          </w:p>
        </w:tc>
        <w:tc>
          <w:tcPr>
            <w:tcW w:w="4805" w:type="dxa"/>
            <w:gridSpan w:val="2"/>
            <w:shd w:val="clear" w:color="auto" w:fill="BFBFBF"/>
            <w:vAlign w:val="center"/>
          </w:tcPr>
          <w:p w:rsidR="004A05CF" w:rsidRPr="004A05CF" w:rsidRDefault="004A05CF" w:rsidP="004A05CF">
            <w:pPr>
              <w:widowControl/>
              <w:spacing w:line="320" w:lineRule="exact"/>
              <w:jc w:val="center"/>
              <w:rPr>
                <w:rFonts w:ascii="Times New Roman" w:hAnsi="Times New Roman"/>
                <w:szCs w:val="21"/>
              </w:rPr>
            </w:pPr>
            <w:r w:rsidRPr="004A05CF">
              <w:rPr>
                <w:rFonts w:ascii="Times New Roman" w:hAnsi="Times New Roman"/>
                <w:b/>
                <w:szCs w:val="21"/>
              </w:rPr>
              <w:t>业务类别</w:t>
            </w:r>
          </w:p>
        </w:tc>
      </w:tr>
      <w:tr w:rsidR="004A05CF" w:rsidRPr="004A05CF" w:rsidTr="000C4C4F">
        <w:trPr>
          <w:trHeight w:val="351"/>
          <w:jc w:val="center"/>
        </w:trPr>
        <w:tc>
          <w:tcPr>
            <w:tcW w:w="1456" w:type="dxa"/>
            <w:vMerge/>
            <w:shd w:val="clear" w:color="auto" w:fill="BFBFBF"/>
          </w:tcPr>
          <w:p w:rsidR="004A05CF" w:rsidRPr="004A05CF" w:rsidRDefault="004A05CF" w:rsidP="004A05CF">
            <w:pPr>
              <w:spacing w:line="320" w:lineRule="exact"/>
              <w:rPr>
                <w:rFonts w:ascii="Times New Roman" w:hAnsi="Times New Roman"/>
                <w:szCs w:val="21"/>
              </w:rPr>
            </w:pPr>
          </w:p>
        </w:tc>
        <w:tc>
          <w:tcPr>
            <w:tcW w:w="2284" w:type="dxa"/>
            <w:tcBorders>
              <w:top w:val="single" w:sz="4" w:space="0" w:color="auto"/>
            </w:tcBorders>
            <w:shd w:val="clear" w:color="auto" w:fill="BFBFBF"/>
            <w:vAlign w:val="center"/>
          </w:tcPr>
          <w:p w:rsidR="004A05CF" w:rsidRPr="004A05CF" w:rsidRDefault="004A05CF" w:rsidP="004A05CF">
            <w:pPr>
              <w:spacing w:line="320" w:lineRule="exact"/>
              <w:rPr>
                <w:rFonts w:ascii="Times New Roman" w:hAnsi="Times New Roman"/>
                <w:b/>
                <w:szCs w:val="21"/>
              </w:rPr>
            </w:pPr>
            <w:r w:rsidRPr="004A05CF">
              <w:rPr>
                <w:rFonts w:ascii="Times New Roman" w:hAnsi="Times New Roman"/>
                <w:b/>
                <w:szCs w:val="21"/>
              </w:rPr>
              <w:t>QZ02</w:t>
            </w:r>
            <w:r w:rsidRPr="004A05CF">
              <w:rPr>
                <w:rFonts w:ascii="Times New Roman" w:hAnsi="Times New Roman"/>
                <w:b/>
                <w:szCs w:val="21"/>
              </w:rPr>
              <w:t>（</w:t>
            </w:r>
            <w:r w:rsidRPr="004A05CF">
              <w:rPr>
                <w:rFonts w:ascii="Times New Roman" w:hAnsi="Times New Roman"/>
                <w:b/>
                <w:szCs w:val="21"/>
              </w:rPr>
              <w:t>T</w:t>
            </w:r>
            <w:r w:rsidRPr="004A05CF">
              <w:rPr>
                <w:rFonts w:ascii="Times New Roman" w:hAnsi="Times New Roman"/>
                <w:b/>
                <w:szCs w:val="21"/>
              </w:rPr>
              <w:t>日以证券给付结算的认沽权证清算）</w:t>
            </w:r>
          </w:p>
        </w:tc>
        <w:tc>
          <w:tcPr>
            <w:tcW w:w="2521" w:type="dxa"/>
            <w:tcBorders>
              <w:top w:val="single" w:sz="4" w:space="0" w:color="auto"/>
            </w:tcBorders>
            <w:shd w:val="clear" w:color="auto" w:fill="BFBFBF"/>
          </w:tcPr>
          <w:p w:rsidR="004A05CF" w:rsidRPr="004A05CF" w:rsidRDefault="004A05CF" w:rsidP="004A05CF">
            <w:pPr>
              <w:spacing w:line="320" w:lineRule="exact"/>
              <w:rPr>
                <w:rFonts w:ascii="Times New Roman" w:hAnsi="Times New Roman"/>
                <w:b/>
                <w:szCs w:val="21"/>
              </w:rPr>
            </w:pPr>
            <w:r w:rsidRPr="004A05CF">
              <w:rPr>
                <w:rFonts w:ascii="Times New Roman" w:hAnsi="Times New Roman"/>
                <w:b/>
                <w:szCs w:val="21"/>
              </w:rPr>
              <w:t>QZ04</w:t>
            </w:r>
            <w:r w:rsidRPr="004A05CF">
              <w:rPr>
                <w:rFonts w:ascii="Times New Roman" w:hAnsi="Times New Roman"/>
                <w:b/>
                <w:szCs w:val="21"/>
              </w:rPr>
              <w:t>（</w:t>
            </w:r>
            <w:r w:rsidRPr="004A05CF">
              <w:rPr>
                <w:rFonts w:ascii="Times New Roman" w:hAnsi="Times New Roman"/>
                <w:b/>
                <w:szCs w:val="21"/>
              </w:rPr>
              <w:t xml:space="preserve">T </w:t>
            </w:r>
            <w:r w:rsidRPr="004A05CF">
              <w:rPr>
                <w:rFonts w:ascii="Times New Roman" w:hAnsi="Times New Roman"/>
                <w:b/>
                <w:szCs w:val="21"/>
              </w:rPr>
              <w:t>日以证券给付结算的认购权证清算）</w:t>
            </w: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MXJSZH</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结算账号</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结算账号</w:t>
            </w: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MXBFZH</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备付金账户</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备付金账户</w:t>
            </w: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MXSJLX</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‘01’</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‘01’</w:t>
            </w: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MXYWLB</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‘QZ02’</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‘QZ04’</w:t>
            </w:r>
          </w:p>
        </w:tc>
      </w:tr>
      <w:tr w:rsidR="004A05CF" w:rsidRPr="004A05CF" w:rsidTr="000C4C4F">
        <w:trPr>
          <w:jc w:val="center"/>
        </w:trPr>
        <w:tc>
          <w:tcPr>
            <w:tcW w:w="1456"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lastRenderedPageBreak/>
              <w:t>MXZQDM</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权证代码</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权证代码</w:t>
            </w: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MXJYDY</w:t>
            </w:r>
          </w:p>
        </w:tc>
        <w:tc>
          <w:tcPr>
            <w:tcW w:w="2284" w:type="dxa"/>
          </w:tcPr>
          <w:p w:rsidR="004A05CF" w:rsidRPr="004A05CF" w:rsidRDefault="004A05CF" w:rsidP="004A05CF">
            <w:pPr>
              <w:spacing w:line="320" w:lineRule="exact"/>
              <w:rPr>
                <w:rFonts w:ascii="Times New Roman" w:hAnsi="Times New Roman"/>
                <w:szCs w:val="21"/>
              </w:rPr>
            </w:pPr>
          </w:p>
        </w:tc>
        <w:tc>
          <w:tcPr>
            <w:tcW w:w="2521" w:type="dxa"/>
          </w:tcPr>
          <w:p w:rsidR="004A05CF" w:rsidRPr="004A05CF" w:rsidRDefault="004A05CF" w:rsidP="004A05CF">
            <w:pPr>
              <w:spacing w:line="320" w:lineRule="exact"/>
              <w:rPr>
                <w:rFonts w:ascii="Times New Roman" w:hAnsi="Times New Roman"/>
                <w:szCs w:val="21"/>
              </w:rPr>
            </w:pP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MXTGDY</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托管单元</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托管单元</w:t>
            </w:r>
          </w:p>
        </w:tc>
      </w:tr>
      <w:tr w:rsidR="004A05CF" w:rsidRPr="004A05CF" w:rsidTr="000C4C4F">
        <w:trPr>
          <w:jc w:val="center"/>
        </w:trPr>
        <w:tc>
          <w:tcPr>
            <w:tcW w:w="1456"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MXZQZH</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证券账户</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证券账户</w:t>
            </w: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MXDDBH</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订单编号</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订单编号</w:t>
            </w: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MXYYB</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营业部代码</w:t>
            </w:r>
          </w:p>
        </w:tc>
        <w:tc>
          <w:tcPr>
            <w:tcW w:w="2521" w:type="dxa"/>
          </w:tcPr>
          <w:p w:rsidR="004A05CF" w:rsidRPr="008B51FD" w:rsidRDefault="004A05CF" w:rsidP="004A05CF">
            <w:pPr>
              <w:spacing w:line="320" w:lineRule="exact"/>
              <w:rPr>
                <w:rFonts w:ascii="Times New Roman" w:hAnsi="Times New Roman"/>
                <w:strike/>
                <w:color w:val="FF0000"/>
                <w:szCs w:val="21"/>
              </w:rPr>
            </w:pPr>
            <w:r w:rsidRPr="008B51FD">
              <w:rPr>
                <w:rFonts w:ascii="Times New Roman" w:hAnsi="Times New Roman"/>
                <w:strike/>
                <w:color w:val="FF0000"/>
                <w:szCs w:val="21"/>
              </w:rPr>
              <w:t>营业部代码</w:t>
            </w: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MXZXBH</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执行编号</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执行编号</w:t>
            </w: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MXYWLSH</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业务流水号</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业务流水号</w:t>
            </w:r>
          </w:p>
        </w:tc>
      </w:tr>
      <w:tr w:rsidR="004A05CF" w:rsidRPr="004A05CF" w:rsidTr="000C4C4F">
        <w:trPr>
          <w:jc w:val="center"/>
        </w:trPr>
        <w:tc>
          <w:tcPr>
            <w:tcW w:w="1456"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MXCJSL</w:t>
            </w:r>
          </w:p>
        </w:tc>
        <w:tc>
          <w:tcPr>
            <w:tcW w:w="2284" w:type="dxa"/>
          </w:tcPr>
          <w:p w:rsidR="004A05CF" w:rsidRPr="004A05CF" w:rsidRDefault="004A05CF" w:rsidP="004A05CF">
            <w:pPr>
              <w:rPr>
                <w:rFonts w:ascii="Times New Roman" w:hAnsi="Times New Roman"/>
                <w:sz w:val="21"/>
                <w:szCs w:val="24"/>
              </w:rPr>
            </w:pPr>
            <w:r w:rsidRPr="004A05CF">
              <w:rPr>
                <w:rFonts w:ascii="Times New Roman" w:hAnsi="Times New Roman"/>
                <w:sz w:val="21"/>
                <w:szCs w:val="24"/>
              </w:rPr>
              <w:t>权证委托数量（</w:t>
            </w:r>
            <w:r w:rsidRPr="004A05CF">
              <w:rPr>
                <w:rFonts w:ascii="Times New Roman" w:hAnsi="Times New Roman"/>
                <w:sz w:val="21"/>
                <w:szCs w:val="24"/>
              </w:rPr>
              <w:t>&lt;0</w:t>
            </w:r>
            <w:r w:rsidRPr="004A05CF">
              <w:rPr>
                <w:rFonts w:ascii="Times New Roman" w:hAnsi="Times New Roman"/>
                <w:sz w:val="21"/>
                <w:szCs w:val="24"/>
              </w:rPr>
              <w:t>）</w:t>
            </w:r>
          </w:p>
        </w:tc>
        <w:tc>
          <w:tcPr>
            <w:tcW w:w="2521" w:type="dxa"/>
          </w:tcPr>
          <w:p w:rsidR="004A05CF" w:rsidRPr="004A05CF" w:rsidRDefault="004A05CF" w:rsidP="004A05CF">
            <w:pPr>
              <w:rPr>
                <w:rFonts w:ascii="Times New Roman" w:hAnsi="Times New Roman"/>
                <w:sz w:val="21"/>
                <w:szCs w:val="24"/>
              </w:rPr>
            </w:pPr>
            <w:r w:rsidRPr="004A05CF">
              <w:rPr>
                <w:rFonts w:ascii="Times New Roman" w:hAnsi="Times New Roman"/>
                <w:sz w:val="21"/>
                <w:szCs w:val="24"/>
              </w:rPr>
              <w:t>权证委托数量（</w:t>
            </w:r>
            <w:r w:rsidRPr="004A05CF">
              <w:rPr>
                <w:rFonts w:ascii="Times New Roman" w:hAnsi="Times New Roman"/>
                <w:sz w:val="21"/>
                <w:szCs w:val="24"/>
              </w:rPr>
              <w:t>&lt;0</w:t>
            </w:r>
            <w:r w:rsidRPr="004A05CF">
              <w:rPr>
                <w:rFonts w:ascii="Times New Roman" w:hAnsi="Times New Roman"/>
                <w:sz w:val="21"/>
                <w:szCs w:val="24"/>
              </w:rPr>
              <w:t>）</w:t>
            </w:r>
          </w:p>
        </w:tc>
      </w:tr>
      <w:tr w:rsidR="004A05CF" w:rsidRPr="004A05CF" w:rsidTr="000C4C4F">
        <w:trPr>
          <w:jc w:val="center"/>
        </w:trPr>
        <w:tc>
          <w:tcPr>
            <w:tcW w:w="1456"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MXQSSL</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标的券数量</w:t>
            </w:r>
            <w:r w:rsidRPr="004A05CF">
              <w:rPr>
                <w:rFonts w:ascii="Times New Roman" w:hAnsi="Times New Roman"/>
                <w:sz w:val="21"/>
                <w:szCs w:val="24"/>
              </w:rPr>
              <w:t>（</w:t>
            </w:r>
            <w:r w:rsidRPr="004A05CF">
              <w:rPr>
                <w:rFonts w:ascii="Times New Roman" w:hAnsi="Times New Roman"/>
                <w:sz w:val="21"/>
                <w:szCs w:val="24"/>
              </w:rPr>
              <w:t>&lt;0</w:t>
            </w:r>
            <w:r w:rsidRPr="004A05CF">
              <w:rPr>
                <w:rFonts w:ascii="Times New Roman" w:hAnsi="Times New Roman"/>
                <w:sz w:val="21"/>
                <w:szCs w:val="24"/>
              </w:rPr>
              <w:t>）</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标的券数量</w:t>
            </w:r>
            <w:r w:rsidRPr="004A05CF">
              <w:rPr>
                <w:rFonts w:ascii="Times New Roman" w:hAnsi="Times New Roman"/>
                <w:sz w:val="21"/>
                <w:szCs w:val="24"/>
              </w:rPr>
              <w:t>（</w:t>
            </w:r>
            <w:r w:rsidRPr="004A05CF">
              <w:rPr>
                <w:rFonts w:ascii="Times New Roman" w:hAnsi="Times New Roman"/>
                <w:sz w:val="21"/>
                <w:szCs w:val="24"/>
              </w:rPr>
              <w:t>&gt;0</w:t>
            </w:r>
            <w:r w:rsidRPr="004A05CF">
              <w:rPr>
                <w:rFonts w:ascii="Times New Roman" w:hAnsi="Times New Roman"/>
                <w:sz w:val="21"/>
                <w:szCs w:val="24"/>
              </w:rPr>
              <w:t>）</w:t>
            </w:r>
          </w:p>
        </w:tc>
      </w:tr>
      <w:tr w:rsidR="004A05CF" w:rsidRPr="004A05CF" w:rsidTr="000C4C4F">
        <w:trPr>
          <w:jc w:val="center"/>
        </w:trPr>
        <w:tc>
          <w:tcPr>
            <w:tcW w:w="1456"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MXCJJG</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行权价格</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行权价格</w:t>
            </w:r>
          </w:p>
        </w:tc>
      </w:tr>
      <w:tr w:rsidR="004A05CF" w:rsidRPr="004A05CF" w:rsidTr="000C4C4F">
        <w:trPr>
          <w:jc w:val="center"/>
        </w:trPr>
        <w:tc>
          <w:tcPr>
            <w:tcW w:w="1456"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MXQSJG</w:t>
            </w:r>
          </w:p>
        </w:tc>
        <w:tc>
          <w:tcPr>
            <w:tcW w:w="2284" w:type="dxa"/>
          </w:tcPr>
          <w:p w:rsidR="004A05CF" w:rsidRPr="004A05CF" w:rsidRDefault="004A05CF" w:rsidP="004A05CF">
            <w:pPr>
              <w:spacing w:line="320" w:lineRule="exact"/>
              <w:rPr>
                <w:rFonts w:ascii="Times New Roman" w:hAnsi="Times New Roman"/>
                <w:szCs w:val="21"/>
              </w:rPr>
            </w:pPr>
          </w:p>
        </w:tc>
        <w:tc>
          <w:tcPr>
            <w:tcW w:w="2521" w:type="dxa"/>
          </w:tcPr>
          <w:p w:rsidR="004A05CF" w:rsidRPr="004A05CF" w:rsidRDefault="004A05CF" w:rsidP="004A05CF">
            <w:pPr>
              <w:spacing w:line="320" w:lineRule="exact"/>
              <w:rPr>
                <w:rFonts w:ascii="Times New Roman" w:hAnsi="Times New Roman"/>
                <w:szCs w:val="21"/>
              </w:rPr>
            </w:pP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MXXYJY</w:t>
            </w:r>
          </w:p>
        </w:tc>
        <w:tc>
          <w:tcPr>
            <w:tcW w:w="2284" w:type="dxa"/>
          </w:tcPr>
          <w:p w:rsidR="004A05CF" w:rsidRPr="004A05CF" w:rsidRDefault="004A05CF" w:rsidP="004A05CF">
            <w:pPr>
              <w:spacing w:line="320" w:lineRule="exact"/>
              <w:rPr>
                <w:rFonts w:ascii="Times New Roman" w:hAnsi="Times New Roman"/>
                <w:szCs w:val="21"/>
              </w:rPr>
            </w:pPr>
          </w:p>
        </w:tc>
        <w:tc>
          <w:tcPr>
            <w:tcW w:w="2521" w:type="dxa"/>
          </w:tcPr>
          <w:p w:rsidR="004A05CF" w:rsidRPr="004A05CF" w:rsidRDefault="004A05CF" w:rsidP="004A05CF">
            <w:pPr>
              <w:widowControl/>
              <w:spacing w:before="100" w:beforeAutospacing="1" w:after="100" w:afterAutospacing="1" w:line="320" w:lineRule="exact"/>
              <w:rPr>
                <w:rFonts w:ascii="Times New Roman" w:hAnsi="Times New Roman"/>
                <w:szCs w:val="21"/>
              </w:rPr>
            </w:pPr>
            <w:r w:rsidRPr="004A05CF">
              <w:rPr>
                <w:rFonts w:ascii="Times New Roman" w:hAnsi="Times New Roman"/>
                <w:kern w:val="0"/>
                <w:szCs w:val="24"/>
              </w:rPr>
              <w:t>融资行权时为</w:t>
            </w:r>
            <w:r w:rsidRPr="004A05CF">
              <w:rPr>
                <w:rFonts w:ascii="Times New Roman" w:hAnsi="Times New Roman"/>
                <w:kern w:val="0"/>
                <w:szCs w:val="24"/>
              </w:rPr>
              <w:t>‘1’</w:t>
            </w:r>
            <w:r w:rsidRPr="004A05CF">
              <w:rPr>
                <w:rFonts w:ascii="Times New Roman" w:hAnsi="Times New Roman"/>
                <w:kern w:val="0"/>
                <w:szCs w:val="24"/>
              </w:rPr>
              <w:t>，否则为</w:t>
            </w:r>
            <w:r w:rsidRPr="004A05CF">
              <w:rPr>
                <w:rFonts w:ascii="Times New Roman" w:hAnsi="Times New Roman"/>
                <w:kern w:val="0"/>
                <w:szCs w:val="24"/>
              </w:rPr>
              <w:t>‘</w:t>
            </w:r>
            <w:r w:rsidRPr="004A05CF">
              <w:rPr>
                <w:rFonts w:ascii="Times New Roman" w:hAnsi="Times New Roman"/>
                <w:kern w:val="0"/>
                <w:szCs w:val="24"/>
              </w:rPr>
              <w:t>空</w:t>
            </w:r>
            <w:r w:rsidRPr="004A05CF">
              <w:rPr>
                <w:rFonts w:ascii="Times New Roman" w:hAnsi="Times New Roman"/>
                <w:kern w:val="0"/>
                <w:szCs w:val="24"/>
              </w:rPr>
              <w:t>’</w:t>
            </w: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MXPCBS</w:t>
            </w:r>
          </w:p>
        </w:tc>
        <w:tc>
          <w:tcPr>
            <w:tcW w:w="2284" w:type="dxa"/>
          </w:tcPr>
          <w:p w:rsidR="004A05CF" w:rsidRPr="004A05CF" w:rsidRDefault="004A05CF" w:rsidP="004A05CF">
            <w:pPr>
              <w:spacing w:line="320" w:lineRule="exact"/>
              <w:rPr>
                <w:rFonts w:ascii="Times New Roman" w:hAnsi="Times New Roman"/>
                <w:szCs w:val="21"/>
              </w:rPr>
            </w:pPr>
          </w:p>
        </w:tc>
        <w:tc>
          <w:tcPr>
            <w:tcW w:w="2521" w:type="dxa"/>
          </w:tcPr>
          <w:p w:rsidR="004A05CF" w:rsidRPr="004A05CF" w:rsidRDefault="004A05CF" w:rsidP="004A05CF">
            <w:pPr>
              <w:spacing w:line="320" w:lineRule="exact"/>
              <w:rPr>
                <w:rFonts w:ascii="Times New Roman" w:hAnsi="Times New Roman"/>
                <w:szCs w:val="21"/>
              </w:rPr>
            </w:pPr>
          </w:p>
        </w:tc>
      </w:tr>
      <w:tr w:rsidR="004A05CF" w:rsidRPr="004A05CF" w:rsidTr="000C4C4F">
        <w:trPr>
          <w:jc w:val="center"/>
        </w:trPr>
        <w:tc>
          <w:tcPr>
            <w:tcW w:w="1456"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MXZQLB</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 xml:space="preserve">‘03’ </w:t>
            </w:r>
            <w:r w:rsidRPr="004A05CF">
              <w:rPr>
                <w:rFonts w:ascii="Times New Roman" w:hAnsi="Times New Roman"/>
                <w:szCs w:val="21"/>
              </w:rPr>
              <w:t>或</w:t>
            </w:r>
            <w:r w:rsidRPr="004A05CF">
              <w:rPr>
                <w:rFonts w:ascii="Times New Roman" w:hAnsi="Times New Roman"/>
                <w:szCs w:val="21"/>
              </w:rPr>
              <w:t xml:space="preserve">‘23’ </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‘03’</w:t>
            </w:r>
          </w:p>
        </w:tc>
      </w:tr>
      <w:tr w:rsidR="004A05CF" w:rsidRPr="004A05CF" w:rsidTr="000C4C4F">
        <w:trPr>
          <w:jc w:val="center"/>
        </w:trPr>
        <w:tc>
          <w:tcPr>
            <w:tcW w:w="1456"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MXZQZL</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证券子类别</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证券子类别</w:t>
            </w:r>
          </w:p>
        </w:tc>
      </w:tr>
      <w:tr w:rsidR="004A05CF" w:rsidRPr="004A05CF" w:rsidTr="000C4C4F">
        <w:trPr>
          <w:jc w:val="center"/>
        </w:trPr>
        <w:tc>
          <w:tcPr>
            <w:tcW w:w="1456"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MXGFXZ</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‘00’</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‘00’</w:t>
            </w: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MXJSFS</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‘N’</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‘N’</w:t>
            </w: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MXHBDH</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货币代号</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货币代号</w:t>
            </w:r>
          </w:p>
        </w:tc>
      </w:tr>
      <w:tr w:rsidR="004A05CF" w:rsidRPr="004A05CF" w:rsidTr="000C4C4F">
        <w:trPr>
          <w:jc w:val="center"/>
        </w:trPr>
        <w:tc>
          <w:tcPr>
            <w:tcW w:w="1456"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MXQSBJ</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清算本金</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清算本金</w:t>
            </w: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MXYHS</w:t>
            </w:r>
          </w:p>
        </w:tc>
        <w:tc>
          <w:tcPr>
            <w:tcW w:w="2284" w:type="dxa"/>
          </w:tcPr>
          <w:p w:rsidR="004A05CF" w:rsidRPr="00357797" w:rsidRDefault="004A05CF" w:rsidP="004A05CF">
            <w:pPr>
              <w:spacing w:line="320" w:lineRule="exact"/>
              <w:rPr>
                <w:rFonts w:ascii="Times New Roman" w:hAnsi="Times New Roman"/>
                <w:color w:val="FF0000"/>
                <w:szCs w:val="21"/>
              </w:rPr>
            </w:pPr>
            <w:r w:rsidRPr="00357797">
              <w:rPr>
                <w:rFonts w:ascii="Times New Roman" w:hAnsi="Times New Roman" w:hint="eastAsia"/>
                <w:color w:val="FF0000"/>
                <w:szCs w:val="21"/>
              </w:rPr>
              <w:t>印花税</w:t>
            </w:r>
          </w:p>
        </w:tc>
        <w:tc>
          <w:tcPr>
            <w:tcW w:w="2521" w:type="dxa"/>
          </w:tcPr>
          <w:p w:rsidR="004A05CF" w:rsidRPr="004A05CF" w:rsidRDefault="004A05CF" w:rsidP="004A05CF">
            <w:pPr>
              <w:spacing w:line="320" w:lineRule="exact"/>
              <w:rPr>
                <w:rFonts w:ascii="Times New Roman" w:hAnsi="Times New Roman"/>
                <w:szCs w:val="21"/>
              </w:rPr>
            </w:pP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MXJYJSF</w:t>
            </w:r>
          </w:p>
        </w:tc>
        <w:tc>
          <w:tcPr>
            <w:tcW w:w="2284" w:type="dxa"/>
          </w:tcPr>
          <w:p w:rsidR="004A05CF" w:rsidRPr="004A05CF" w:rsidRDefault="004A05CF" w:rsidP="004A05CF">
            <w:pPr>
              <w:spacing w:line="320" w:lineRule="exact"/>
              <w:rPr>
                <w:rFonts w:ascii="Times New Roman" w:hAnsi="Times New Roman"/>
                <w:szCs w:val="21"/>
              </w:rPr>
            </w:pPr>
          </w:p>
        </w:tc>
        <w:tc>
          <w:tcPr>
            <w:tcW w:w="2521" w:type="dxa"/>
          </w:tcPr>
          <w:p w:rsidR="004A05CF" w:rsidRPr="004A05CF" w:rsidRDefault="004A05CF" w:rsidP="004A05CF">
            <w:pPr>
              <w:spacing w:line="320" w:lineRule="exact"/>
              <w:rPr>
                <w:rFonts w:ascii="Times New Roman" w:hAnsi="Times New Roman"/>
                <w:szCs w:val="21"/>
              </w:rPr>
            </w:pP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MXJGGF</w:t>
            </w:r>
          </w:p>
        </w:tc>
        <w:tc>
          <w:tcPr>
            <w:tcW w:w="2284" w:type="dxa"/>
          </w:tcPr>
          <w:p w:rsidR="004A05CF" w:rsidRPr="004A05CF" w:rsidRDefault="004A05CF" w:rsidP="004A05CF">
            <w:pPr>
              <w:spacing w:line="320" w:lineRule="exact"/>
              <w:rPr>
                <w:rFonts w:ascii="Times New Roman" w:hAnsi="Times New Roman"/>
                <w:szCs w:val="21"/>
              </w:rPr>
            </w:pPr>
          </w:p>
        </w:tc>
        <w:tc>
          <w:tcPr>
            <w:tcW w:w="2521" w:type="dxa"/>
          </w:tcPr>
          <w:p w:rsidR="004A05CF" w:rsidRPr="004A05CF" w:rsidRDefault="004A05CF" w:rsidP="004A05CF">
            <w:pPr>
              <w:spacing w:line="320" w:lineRule="exact"/>
              <w:rPr>
                <w:rFonts w:ascii="Times New Roman" w:hAnsi="Times New Roman"/>
                <w:szCs w:val="21"/>
              </w:rPr>
            </w:pP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MXGHF</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过户费</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过户费</w:t>
            </w: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MXJSF</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结算费</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结算费</w:t>
            </w: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MXSXF</w:t>
            </w:r>
          </w:p>
        </w:tc>
        <w:tc>
          <w:tcPr>
            <w:tcW w:w="2284" w:type="dxa"/>
          </w:tcPr>
          <w:p w:rsidR="004A05CF" w:rsidRPr="004A05CF" w:rsidRDefault="004A05CF" w:rsidP="004A05CF">
            <w:pPr>
              <w:spacing w:line="320" w:lineRule="exact"/>
              <w:rPr>
                <w:rFonts w:ascii="Times New Roman" w:hAnsi="Times New Roman"/>
                <w:szCs w:val="21"/>
              </w:rPr>
            </w:pPr>
          </w:p>
        </w:tc>
        <w:tc>
          <w:tcPr>
            <w:tcW w:w="2521" w:type="dxa"/>
          </w:tcPr>
          <w:p w:rsidR="004A05CF" w:rsidRPr="004A05CF" w:rsidRDefault="004A05CF" w:rsidP="004A05CF">
            <w:pPr>
              <w:spacing w:line="320" w:lineRule="exact"/>
              <w:rPr>
                <w:rFonts w:ascii="Times New Roman" w:hAnsi="Times New Roman"/>
                <w:szCs w:val="21"/>
              </w:rPr>
            </w:pP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MXQSYJ</w:t>
            </w:r>
          </w:p>
        </w:tc>
        <w:tc>
          <w:tcPr>
            <w:tcW w:w="2284" w:type="dxa"/>
          </w:tcPr>
          <w:p w:rsidR="004A05CF" w:rsidRPr="004A05CF" w:rsidRDefault="004A05CF" w:rsidP="004A05CF">
            <w:pPr>
              <w:spacing w:line="320" w:lineRule="exact"/>
              <w:rPr>
                <w:rFonts w:ascii="Times New Roman" w:hAnsi="Times New Roman"/>
                <w:szCs w:val="21"/>
              </w:rPr>
            </w:pPr>
          </w:p>
        </w:tc>
        <w:tc>
          <w:tcPr>
            <w:tcW w:w="2521" w:type="dxa"/>
          </w:tcPr>
          <w:p w:rsidR="004A05CF" w:rsidRPr="004A05CF" w:rsidRDefault="004A05CF" w:rsidP="004A05CF">
            <w:pPr>
              <w:spacing w:line="320" w:lineRule="exact"/>
              <w:rPr>
                <w:rFonts w:ascii="Times New Roman" w:hAnsi="Times New Roman"/>
                <w:szCs w:val="21"/>
              </w:rPr>
            </w:pP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MXQTFY</w:t>
            </w:r>
          </w:p>
        </w:tc>
        <w:tc>
          <w:tcPr>
            <w:tcW w:w="2284" w:type="dxa"/>
          </w:tcPr>
          <w:p w:rsidR="004A05CF" w:rsidRPr="004A05CF" w:rsidRDefault="004A05CF" w:rsidP="004A05CF">
            <w:pPr>
              <w:spacing w:line="320" w:lineRule="exact"/>
              <w:rPr>
                <w:rFonts w:ascii="Times New Roman" w:hAnsi="Times New Roman"/>
                <w:szCs w:val="21"/>
              </w:rPr>
            </w:pPr>
          </w:p>
        </w:tc>
        <w:tc>
          <w:tcPr>
            <w:tcW w:w="2521" w:type="dxa"/>
          </w:tcPr>
          <w:p w:rsidR="004A05CF" w:rsidRPr="004A05CF" w:rsidRDefault="004A05CF" w:rsidP="004A05CF">
            <w:pPr>
              <w:spacing w:line="320" w:lineRule="exact"/>
              <w:rPr>
                <w:rFonts w:ascii="Times New Roman" w:hAnsi="Times New Roman"/>
                <w:szCs w:val="21"/>
              </w:rPr>
            </w:pP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MXZJJE</w:t>
            </w:r>
          </w:p>
        </w:tc>
        <w:tc>
          <w:tcPr>
            <w:tcW w:w="2284" w:type="dxa"/>
          </w:tcPr>
          <w:p w:rsidR="004A05CF" w:rsidRPr="004A05CF" w:rsidRDefault="004A05CF" w:rsidP="004A05CF">
            <w:pPr>
              <w:spacing w:line="320" w:lineRule="exact"/>
              <w:rPr>
                <w:rFonts w:ascii="Times New Roman" w:hAnsi="Times New Roman"/>
                <w:szCs w:val="21"/>
              </w:rPr>
            </w:pPr>
          </w:p>
        </w:tc>
        <w:tc>
          <w:tcPr>
            <w:tcW w:w="2521" w:type="dxa"/>
          </w:tcPr>
          <w:p w:rsidR="004A05CF" w:rsidRPr="004A05CF" w:rsidRDefault="004A05CF" w:rsidP="004A05CF">
            <w:pPr>
              <w:spacing w:line="320" w:lineRule="exact"/>
              <w:rPr>
                <w:rFonts w:ascii="Times New Roman" w:hAnsi="Times New Roman"/>
                <w:szCs w:val="21"/>
              </w:rPr>
            </w:pP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MXSFJE</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收付净额</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收付净额</w:t>
            </w: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MXCJRQ</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委托日期</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T</w:t>
            </w:r>
            <w:r w:rsidRPr="004A05CF">
              <w:rPr>
                <w:rFonts w:ascii="Times New Roman" w:hAnsi="Times New Roman"/>
                <w:szCs w:val="21"/>
              </w:rPr>
              <w:t>日</w:t>
            </w: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MXQSRQ</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T</w:t>
            </w:r>
            <w:r w:rsidRPr="004A05CF">
              <w:rPr>
                <w:rFonts w:ascii="Times New Roman" w:hAnsi="Times New Roman"/>
                <w:szCs w:val="21"/>
              </w:rPr>
              <w:t>日</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T</w:t>
            </w:r>
            <w:r w:rsidRPr="004A05CF">
              <w:rPr>
                <w:rFonts w:ascii="Times New Roman" w:hAnsi="Times New Roman"/>
                <w:szCs w:val="21"/>
              </w:rPr>
              <w:t>日</w:t>
            </w: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MXJSRQ</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T+1</w:t>
            </w:r>
            <w:r w:rsidRPr="004A05CF">
              <w:rPr>
                <w:rFonts w:ascii="Times New Roman" w:hAnsi="Times New Roman"/>
                <w:szCs w:val="21"/>
              </w:rPr>
              <w:t>日</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T+1</w:t>
            </w:r>
            <w:r w:rsidRPr="004A05CF">
              <w:rPr>
                <w:rFonts w:ascii="Times New Roman" w:hAnsi="Times New Roman"/>
                <w:szCs w:val="21"/>
              </w:rPr>
              <w:t>日</w:t>
            </w: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MXFSRQ</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T</w:t>
            </w:r>
            <w:r w:rsidRPr="004A05CF">
              <w:rPr>
                <w:rFonts w:ascii="Times New Roman" w:hAnsi="Times New Roman"/>
                <w:szCs w:val="21"/>
              </w:rPr>
              <w:t>日</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T</w:t>
            </w:r>
            <w:r w:rsidRPr="004A05CF">
              <w:rPr>
                <w:rFonts w:ascii="Times New Roman" w:hAnsi="Times New Roman"/>
                <w:szCs w:val="21"/>
              </w:rPr>
              <w:t>日</w:t>
            </w: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MXQTRQ</w:t>
            </w:r>
          </w:p>
        </w:tc>
        <w:tc>
          <w:tcPr>
            <w:tcW w:w="2284" w:type="dxa"/>
          </w:tcPr>
          <w:p w:rsidR="004A05CF" w:rsidRPr="004A05CF" w:rsidRDefault="004A05CF" w:rsidP="004A05CF">
            <w:pPr>
              <w:spacing w:line="320" w:lineRule="exact"/>
              <w:rPr>
                <w:rFonts w:ascii="Times New Roman" w:hAnsi="Times New Roman"/>
                <w:szCs w:val="21"/>
              </w:rPr>
            </w:pPr>
          </w:p>
        </w:tc>
        <w:tc>
          <w:tcPr>
            <w:tcW w:w="2521" w:type="dxa"/>
          </w:tcPr>
          <w:p w:rsidR="004A05CF" w:rsidRPr="004A05CF" w:rsidRDefault="004A05CF" w:rsidP="004A05CF">
            <w:pPr>
              <w:spacing w:line="320" w:lineRule="exact"/>
              <w:rPr>
                <w:rFonts w:ascii="Times New Roman" w:hAnsi="Times New Roman"/>
                <w:szCs w:val="21"/>
              </w:rPr>
            </w:pPr>
          </w:p>
        </w:tc>
      </w:tr>
      <w:tr w:rsidR="004A05CF" w:rsidRPr="004A05CF" w:rsidTr="000C4C4F">
        <w:trPr>
          <w:jc w:val="center"/>
        </w:trPr>
        <w:tc>
          <w:tcPr>
            <w:tcW w:w="1456"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MXSCDM</w:t>
            </w:r>
          </w:p>
        </w:tc>
        <w:tc>
          <w:tcPr>
            <w:tcW w:w="2284" w:type="dxa"/>
          </w:tcPr>
          <w:p w:rsidR="004A05CF" w:rsidRPr="004A05CF" w:rsidRDefault="004A05CF" w:rsidP="004A05CF">
            <w:pPr>
              <w:spacing w:line="320" w:lineRule="exact"/>
              <w:rPr>
                <w:rFonts w:ascii="Times New Roman" w:hAnsi="Times New Roman"/>
                <w:szCs w:val="21"/>
              </w:rPr>
            </w:pPr>
          </w:p>
        </w:tc>
        <w:tc>
          <w:tcPr>
            <w:tcW w:w="2521" w:type="dxa"/>
          </w:tcPr>
          <w:p w:rsidR="004A05CF" w:rsidRPr="004A05CF" w:rsidRDefault="004A05CF" w:rsidP="004A05CF">
            <w:pPr>
              <w:spacing w:line="320" w:lineRule="exact"/>
              <w:rPr>
                <w:rFonts w:ascii="Times New Roman" w:hAnsi="Times New Roman"/>
                <w:szCs w:val="21"/>
              </w:rPr>
            </w:pP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MXJYFS</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交易方式</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交易方式</w:t>
            </w: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MXZQDM2</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标的券代码</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标的券代码</w:t>
            </w: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MXTGDY2</w:t>
            </w:r>
          </w:p>
        </w:tc>
        <w:tc>
          <w:tcPr>
            <w:tcW w:w="2284" w:type="dxa"/>
          </w:tcPr>
          <w:p w:rsidR="004A05CF" w:rsidRPr="004A05CF" w:rsidRDefault="004A05CF" w:rsidP="004A05CF">
            <w:pPr>
              <w:spacing w:line="320" w:lineRule="exact"/>
              <w:rPr>
                <w:rFonts w:ascii="Times New Roman" w:hAnsi="Times New Roman"/>
                <w:szCs w:val="21"/>
              </w:rPr>
            </w:pPr>
          </w:p>
        </w:tc>
        <w:tc>
          <w:tcPr>
            <w:tcW w:w="2521" w:type="dxa"/>
          </w:tcPr>
          <w:p w:rsidR="004A05CF" w:rsidRPr="004A05CF" w:rsidRDefault="004A05CF" w:rsidP="004A05CF">
            <w:pPr>
              <w:spacing w:line="320" w:lineRule="exact"/>
              <w:rPr>
                <w:rFonts w:ascii="Times New Roman" w:hAnsi="Times New Roman"/>
                <w:szCs w:val="21"/>
              </w:rPr>
            </w:pP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lastRenderedPageBreak/>
              <w:t>MXDDBH2</w:t>
            </w:r>
          </w:p>
        </w:tc>
        <w:tc>
          <w:tcPr>
            <w:tcW w:w="2284" w:type="dxa"/>
          </w:tcPr>
          <w:p w:rsidR="004A05CF" w:rsidRPr="004A05CF" w:rsidRDefault="004A05CF" w:rsidP="004A05CF">
            <w:pPr>
              <w:spacing w:line="320" w:lineRule="exact"/>
              <w:rPr>
                <w:rFonts w:ascii="Times New Roman" w:hAnsi="Times New Roman"/>
                <w:szCs w:val="21"/>
              </w:rPr>
            </w:pPr>
          </w:p>
        </w:tc>
        <w:tc>
          <w:tcPr>
            <w:tcW w:w="2521" w:type="dxa"/>
          </w:tcPr>
          <w:p w:rsidR="004A05CF" w:rsidRPr="004A05CF" w:rsidRDefault="004A05CF" w:rsidP="004A05CF">
            <w:pPr>
              <w:spacing w:line="320" w:lineRule="exact"/>
              <w:rPr>
                <w:rFonts w:ascii="Times New Roman" w:hAnsi="Times New Roman"/>
                <w:szCs w:val="21"/>
              </w:rPr>
            </w:pP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 xml:space="preserve">MXCWDH </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错误代号</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错误代号</w:t>
            </w:r>
          </w:p>
        </w:tc>
      </w:tr>
      <w:tr w:rsidR="004A05CF" w:rsidRPr="004A05CF" w:rsidTr="000C4C4F">
        <w:trPr>
          <w:jc w:val="center"/>
        </w:trPr>
        <w:tc>
          <w:tcPr>
            <w:tcW w:w="1456"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MXPPHM</w:t>
            </w:r>
          </w:p>
        </w:tc>
        <w:tc>
          <w:tcPr>
            <w:tcW w:w="2284" w:type="dxa"/>
          </w:tcPr>
          <w:p w:rsidR="004A05CF" w:rsidRPr="004A05CF" w:rsidRDefault="004A05CF" w:rsidP="004A05CF">
            <w:pPr>
              <w:spacing w:line="320" w:lineRule="exact"/>
              <w:rPr>
                <w:rFonts w:ascii="Times New Roman" w:hAnsi="Times New Roman"/>
                <w:szCs w:val="21"/>
              </w:rPr>
            </w:pPr>
          </w:p>
        </w:tc>
        <w:tc>
          <w:tcPr>
            <w:tcW w:w="2521" w:type="dxa"/>
          </w:tcPr>
          <w:p w:rsidR="004A05CF" w:rsidRPr="004A05CF" w:rsidRDefault="004A05CF" w:rsidP="004A05CF">
            <w:pPr>
              <w:spacing w:line="320" w:lineRule="exact"/>
              <w:rPr>
                <w:rFonts w:ascii="Times New Roman" w:hAnsi="Times New Roman"/>
                <w:szCs w:val="21"/>
              </w:rPr>
            </w:pPr>
          </w:p>
        </w:tc>
      </w:tr>
      <w:tr w:rsidR="004A05CF" w:rsidRPr="004A05CF" w:rsidTr="000C4C4F">
        <w:trPr>
          <w:jc w:val="center"/>
        </w:trPr>
        <w:tc>
          <w:tcPr>
            <w:tcW w:w="1456"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MXFJSM</w:t>
            </w:r>
          </w:p>
        </w:tc>
        <w:tc>
          <w:tcPr>
            <w:tcW w:w="2284" w:type="dxa"/>
          </w:tcPr>
          <w:p w:rsidR="004A05CF" w:rsidRPr="004A05CF" w:rsidRDefault="004A05CF" w:rsidP="004A05CF">
            <w:pPr>
              <w:spacing w:line="320" w:lineRule="exact"/>
              <w:rPr>
                <w:rFonts w:ascii="Times New Roman" w:hAnsi="Times New Roman"/>
                <w:szCs w:val="21"/>
              </w:rPr>
            </w:pPr>
          </w:p>
        </w:tc>
        <w:tc>
          <w:tcPr>
            <w:tcW w:w="2521" w:type="dxa"/>
          </w:tcPr>
          <w:p w:rsidR="004A05CF" w:rsidRPr="004A05CF" w:rsidRDefault="004A05CF" w:rsidP="004A05CF">
            <w:pPr>
              <w:spacing w:line="320" w:lineRule="exact"/>
              <w:rPr>
                <w:rFonts w:ascii="Times New Roman" w:hAnsi="Times New Roman"/>
                <w:szCs w:val="21"/>
              </w:rPr>
            </w:pPr>
          </w:p>
        </w:tc>
      </w:tr>
      <w:tr w:rsidR="004A05CF" w:rsidRPr="004A05CF" w:rsidTr="000C4C4F">
        <w:trPr>
          <w:jc w:val="center"/>
        </w:trPr>
        <w:tc>
          <w:tcPr>
            <w:tcW w:w="1456"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MXBYBZ</w:t>
            </w:r>
          </w:p>
        </w:tc>
        <w:tc>
          <w:tcPr>
            <w:tcW w:w="2284" w:type="dxa"/>
          </w:tcPr>
          <w:p w:rsidR="004A05CF" w:rsidRPr="004A05CF" w:rsidRDefault="004A05CF" w:rsidP="004A05CF">
            <w:pPr>
              <w:spacing w:line="320" w:lineRule="exact"/>
              <w:rPr>
                <w:rFonts w:ascii="Times New Roman" w:hAnsi="Times New Roman"/>
                <w:szCs w:val="21"/>
              </w:rPr>
            </w:pPr>
          </w:p>
        </w:tc>
        <w:tc>
          <w:tcPr>
            <w:tcW w:w="2521" w:type="dxa"/>
          </w:tcPr>
          <w:p w:rsidR="004A05CF" w:rsidRPr="004A05CF" w:rsidRDefault="004A05CF" w:rsidP="004A05CF">
            <w:pPr>
              <w:spacing w:line="320" w:lineRule="exact"/>
              <w:rPr>
                <w:rFonts w:ascii="Times New Roman" w:hAnsi="Times New Roman"/>
                <w:szCs w:val="21"/>
              </w:rPr>
            </w:pPr>
          </w:p>
        </w:tc>
      </w:tr>
    </w:tbl>
    <w:p w:rsidR="004A05CF" w:rsidRDefault="004A05CF" w:rsidP="00025380">
      <w:pPr>
        <w:rPr>
          <w:rFonts w:ascii="Times New Roman" w:eastAsia="楷体" w:hAnsi="Times New Roman"/>
        </w:rPr>
      </w:pPr>
    </w:p>
    <w:p w:rsidR="004A05CF" w:rsidRPr="004A05CF" w:rsidRDefault="004A05CF" w:rsidP="00025380">
      <w:pPr>
        <w:rPr>
          <w:rFonts w:ascii="Times New Roman" w:eastAsia="楷体" w:hAnsi="Times New Roman"/>
        </w:rPr>
      </w:pPr>
    </w:p>
    <w:p w:rsidR="00AA095D" w:rsidRPr="00FD0C27" w:rsidRDefault="003F0E66" w:rsidP="00AE3B54">
      <w:pPr>
        <w:pStyle w:val="20"/>
        <w:rPr>
          <w:rFonts w:ascii="Times New Roman" w:hAnsi="Times New Roman"/>
        </w:rPr>
      </w:pPr>
      <w:bookmarkStart w:id="107" w:name="_Toc479948475"/>
      <w:r w:rsidRPr="00FD0C27">
        <w:rPr>
          <w:rFonts w:ascii="Times New Roman" w:hAnsi="Times New Roman" w:hint="eastAsia"/>
        </w:rPr>
        <w:t>发行信息库</w:t>
      </w:r>
      <w:r w:rsidRPr="00FD0C27">
        <w:rPr>
          <w:rFonts w:ascii="Times New Roman" w:hAnsi="Times New Roman"/>
        </w:rPr>
        <w:t>SJSFX.DBF</w:t>
      </w:r>
      <w:bookmarkEnd w:id="10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1396"/>
        <w:gridCol w:w="2489"/>
        <w:gridCol w:w="849"/>
        <w:gridCol w:w="1182"/>
        <w:gridCol w:w="1758"/>
      </w:tblGrid>
      <w:tr w:rsidR="00AA095D" w:rsidRPr="00FD0C27" w:rsidTr="00E61635">
        <w:tc>
          <w:tcPr>
            <w:tcW w:w="709" w:type="dxa"/>
            <w:shd w:val="clear" w:color="auto" w:fill="D9D9D9"/>
          </w:tcPr>
          <w:p w:rsidR="00AA095D" w:rsidRPr="00FD0C27" w:rsidRDefault="003F0E66" w:rsidP="00E61635">
            <w:pPr>
              <w:spacing w:line="320" w:lineRule="exact"/>
              <w:ind w:left="-43" w:right="-108"/>
              <w:jc w:val="center"/>
              <w:rPr>
                <w:rFonts w:ascii="Times New Roman" w:eastAsia="楷体" w:hAnsi="Times New Roman"/>
                <w:b/>
              </w:rPr>
            </w:pPr>
            <w:r w:rsidRPr="00FD0C27">
              <w:rPr>
                <w:rFonts w:ascii="Times New Roman" w:eastAsia="楷体" w:hAnsi="Times New Roman" w:hint="eastAsia"/>
                <w:b/>
              </w:rPr>
              <w:t>序号</w:t>
            </w:r>
          </w:p>
        </w:tc>
        <w:tc>
          <w:tcPr>
            <w:tcW w:w="1396" w:type="dxa"/>
            <w:shd w:val="clear" w:color="auto" w:fill="D9D9D9"/>
            <w:vAlign w:val="center"/>
          </w:tcPr>
          <w:p w:rsidR="00AA095D" w:rsidRPr="00FD0C27" w:rsidRDefault="003F0E66" w:rsidP="00E61635">
            <w:pPr>
              <w:spacing w:line="320" w:lineRule="exact"/>
              <w:ind w:left="-43"/>
              <w:jc w:val="center"/>
              <w:rPr>
                <w:rFonts w:ascii="Times New Roman" w:eastAsia="楷体" w:hAnsi="Times New Roman"/>
                <w:b/>
              </w:rPr>
            </w:pPr>
            <w:r w:rsidRPr="00FD0C27">
              <w:rPr>
                <w:rFonts w:ascii="Times New Roman" w:eastAsia="楷体" w:hAnsi="Times New Roman" w:hint="eastAsia"/>
                <w:b/>
              </w:rPr>
              <w:t>字段名</w:t>
            </w:r>
          </w:p>
        </w:tc>
        <w:tc>
          <w:tcPr>
            <w:tcW w:w="2489" w:type="dxa"/>
            <w:shd w:val="clear" w:color="auto" w:fill="D9D9D9"/>
            <w:vAlign w:val="center"/>
          </w:tcPr>
          <w:p w:rsidR="00AA095D" w:rsidRPr="00FD0C27" w:rsidRDefault="003F0E66" w:rsidP="00E61635">
            <w:pPr>
              <w:spacing w:line="320" w:lineRule="exact"/>
              <w:ind w:left="-43"/>
              <w:jc w:val="center"/>
              <w:rPr>
                <w:rFonts w:ascii="Times New Roman" w:eastAsia="楷体" w:hAnsi="Times New Roman"/>
                <w:b/>
              </w:rPr>
            </w:pPr>
            <w:r w:rsidRPr="00FD0C27">
              <w:rPr>
                <w:rFonts w:ascii="Times New Roman" w:eastAsia="楷体" w:hAnsi="Times New Roman" w:hint="eastAsia"/>
                <w:b/>
              </w:rPr>
              <w:t>字段描述</w:t>
            </w:r>
          </w:p>
        </w:tc>
        <w:tc>
          <w:tcPr>
            <w:tcW w:w="849" w:type="dxa"/>
            <w:shd w:val="clear" w:color="auto" w:fill="D9D9D9"/>
            <w:vAlign w:val="center"/>
          </w:tcPr>
          <w:p w:rsidR="00AA095D" w:rsidRPr="00FD0C27" w:rsidRDefault="003F0E66" w:rsidP="00E61635">
            <w:pPr>
              <w:spacing w:line="320" w:lineRule="exact"/>
              <w:ind w:left="-43"/>
              <w:jc w:val="center"/>
              <w:rPr>
                <w:rFonts w:ascii="Times New Roman" w:eastAsia="楷体" w:hAnsi="Times New Roman"/>
                <w:b/>
              </w:rPr>
            </w:pPr>
            <w:r w:rsidRPr="00FD0C27">
              <w:rPr>
                <w:rFonts w:ascii="Times New Roman" w:eastAsia="楷体" w:hAnsi="Times New Roman" w:hint="eastAsia"/>
                <w:b/>
              </w:rPr>
              <w:t>类型</w:t>
            </w:r>
          </w:p>
        </w:tc>
        <w:tc>
          <w:tcPr>
            <w:tcW w:w="1182" w:type="dxa"/>
            <w:shd w:val="clear" w:color="auto" w:fill="D9D9D9"/>
            <w:vAlign w:val="center"/>
          </w:tcPr>
          <w:p w:rsidR="00AA095D" w:rsidRPr="00FD0C27" w:rsidRDefault="003F0E66" w:rsidP="00E61635">
            <w:pPr>
              <w:spacing w:line="320" w:lineRule="exact"/>
              <w:ind w:left="-43"/>
              <w:jc w:val="center"/>
              <w:rPr>
                <w:rFonts w:ascii="Times New Roman" w:eastAsia="楷体" w:hAnsi="Times New Roman"/>
                <w:b/>
              </w:rPr>
            </w:pPr>
            <w:r w:rsidRPr="00FD0C27">
              <w:rPr>
                <w:rFonts w:ascii="Times New Roman" w:eastAsia="楷体" w:hAnsi="Times New Roman" w:hint="eastAsia"/>
                <w:b/>
              </w:rPr>
              <w:t>长度</w:t>
            </w:r>
          </w:p>
        </w:tc>
        <w:tc>
          <w:tcPr>
            <w:tcW w:w="1758" w:type="dxa"/>
            <w:shd w:val="clear" w:color="auto" w:fill="D9D9D9"/>
            <w:vAlign w:val="center"/>
          </w:tcPr>
          <w:p w:rsidR="00AA095D" w:rsidRPr="00FD0C27" w:rsidRDefault="003F0E66" w:rsidP="00E61635">
            <w:pPr>
              <w:spacing w:line="320" w:lineRule="exact"/>
              <w:ind w:left="-43"/>
              <w:jc w:val="center"/>
              <w:rPr>
                <w:rFonts w:ascii="Times New Roman" w:eastAsia="楷体" w:hAnsi="Times New Roman"/>
                <w:b/>
              </w:rPr>
            </w:pPr>
            <w:r w:rsidRPr="00FD0C27">
              <w:rPr>
                <w:rFonts w:ascii="Times New Roman" w:eastAsia="楷体" w:hAnsi="Times New Roman" w:hint="eastAsia"/>
                <w:b/>
              </w:rPr>
              <w:t>备注</w:t>
            </w:r>
          </w:p>
        </w:tc>
      </w:tr>
      <w:tr w:rsidR="00B7177E" w:rsidRPr="00FD0C27" w:rsidTr="00E61635">
        <w:tc>
          <w:tcPr>
            <w:tcW w:w="709" w:type="dxa"/>
          </w:tcPr>
          <w:p w:rsidR="00B7177E" w:rsidRPr="00FD0C27" w:rsidRDefault="00B7177E" w:rsidP="00FF2E6D">
            <w:pPr>
              <w:pStyle w:val="af3"/>
              <w:numPr>
                <w:ilvl w:val="0"/>
                <w:numId w:val="25"/>
              </w:numPr>
              <w:adjustRightInd w:val="0"/>
              <w:spacing w:line="320" w:lineRule="exact"/>
              <w:ind w:firstLineChars="0"/>
              <w:jc w:val="center"/>
              <w:rPr>
                <w:rFonts w:ascii="Times New Roman" w:eastAsia="楷体" w:hAnsi="Times New Roman"/>
                <w:color w:val="FF0000"/>
                <w:sz w:val="24"/>
                <w:szCs w:val="24"/>
              </w:rPr>
            </w:pPr>
          </w:p>
        </w:tc>
        <w:tc>
          <w:tcPr>
            <w:tcW w:w="1396" w:type="dxa"/>
            <w:vAlign w:val="center"/>
          </w:tcPr>
          <w:p w:rsidR="00B7177E" w:rsidRPr="00FD0C27" w:rsidRDefault="003F0E66" w:rsidP="00AA095D">
            <w:pPr>
              <w:adjustRightInd w:val="0"/>
              <w:spacing w:line="320" w:lineRule="exact"/>
              <w:jc w:val="center"/>
              <w:rPr>
                <w:rFonts w:ascii="Times New Roman" w:eastAsia="楷体" w:hAnsi="Times New Roman"/>
                <w:color w:val="FF0000"/>
              </w:rPr>
            </w:pPr>
            <w:r w:rsidRPr="00FD0C27">
              <w:rPr>
                <w:rFonts w:ascii="Times New Roman" w:eastAsia="楷体" w:hAnsi="Times New Roman"/>
                <w:color w:val="FF0000"/>
              </w:rPr>
              <w:t>FXJSZH</w:t>
            </w:r>
          </w:p>
        </w:tc>
        <w:tc>
          <w:tcPr>
            <w:tcW w:w="2489" w:type="dxa"/>
            <w:vAlign w:val="center"/>
          </w:tcPr>
          <w:p w:rsidR="00B7177E" w:rsidRPr="00FD0C27" w:rsidRDefault="003F0E66" w:rsidP="00E61635">
            <w:pPr>
              <w:adjustRightInd w:val="0"/>
              <w:spacing w:line="240" w:lineRule="atLeast"/>
              <w:rPr>
                <w:rFonts w:ascii="Times New Roman" w:eastAsia="楷体" w:hAnsi="Times New Roman"/>
                <w:color w:val="FF0000"/>
              </w:rPr>
            </w:pPr>
            <w:r w:rsidRPr="00FD0C27">
              <w:rPr>
                <w:rFonts w:ascii="Times New Roman" w:eastAsia="楷体" w:hAnsi="Times New Roman" w:hint="eastAsia"/>
                <w:color w:val="FF0000"/>
              </w:rPr>
              <w:t>结算帐号</w:t>
            </w:r>
          </w:p>
        </w:tc>
        <w:tc>
          <w:tcPr>
            <w:tcW w:w="849" w:type="dxa"/>
            <w:vAlign w:val="center"/>
          </w:tcPr>
          <w:p w:rsidR="00B7177E" w:rsidRPr="00FD0C27" w:rsidRDefault="003F0E66" w:rsidP="00E61635">
            <w:pPr>
              <w:adjustRightInd w:val="0"/>
              <w:spacing w:line="320" w:lineRule="exact"/>
              <w:jc w:val="center"/>
              <w:rPr>
                <w:rFonts w:ascii="Times New Roman" w:eastAsia="楷体" w:hAnsi="Times New Roman"/>
                <w:color w:val="FF0000"/>
              </w:rPr>
            </w:pPr>
            <w:r w:rsidRPr="00FD0C27">
              <w:rPr>
                <w:rFonts w:ascii="Times New Roman" w:eastAsia="楷体" w:hAnsi="Times New Roman"/>
                <w:color w:val="FF0000"/>
              </w:rPr>
              <w:t>C</w:t>
            </w:r>
          </w:p>
        </w:tc>
        <w:tc>
          <w:tcPr>
            <w:tcW w:w="1182" w:type="dxa"/>
            <w:vAlign w:val="center"/>
          </w:tcPr>
          <w:p w:rsidR="00B7177E" w:rsidRPr="00FD0C27" w:rsidRDefault="003F0E66" w:rsidP="00E61635">
            <w:pPr>
              <w:spacing w:line="320" w:lineRule="exact"/>
              <w:jc w:val="center"/>
              <w:rPr>
                <w:rFonts w:ascii="Times New Roman" w:eastAsia="楷体" w:hAnsi="Times New Roman"/>
                <w:color w:val="FF0000"/>
              </w:rPr>
            </w:pPr>
            <w:r w:rsidRPr="00FD0C27">
              <w:rPr>
                <w:rFonts w:ascii="Times New Roman" w:eastAsia="楷体" w:hAnsi="Times New Roman"/>
                <w:color w:val="FF0000"/>
              </w:rPr>
              <w:t>6</w:t>
            </w:r>
          </w:p>
        </w:tc>
        <w:tc>
          <w:tcPr>
            <w:tcW w:w="1758" w:type="dxa"/>
            <w:vAlign w:val="center"/>
          </w:tcPr>
          <w:p w:rsidR="00B7177E" w:rsidRPr="00FD0C27" w:rsidRDefault="003F0E66" w:rsidP="00E61635">
            <w:pPr>
              <w:adjustRightInd w:val="0"/>
              <w:spacing w:line="240" w:lineRule="atLeast"/>
              <w:rPr>
                <w:rFonts w:ascii="Times New Roman" w:eastAsia="楷体" w:hAnsi="Times New Roman"/>
                <w:color w:val="FF0000"/>
              </w:rPr>
            </w:pPr>
            <w:r w:rsidRPr="00FD0C27">
              <w:rPr>
                <w:rFonts w:ascii="Times New Roman" w:eastAsia="楷体" w:hAnsi="Times New Roman" w:hint="eastAsia"/>
                <w:color w:val="FF0000"/>
              </w:rPr>
              <w:t>新增字段</w:t>
            </w:r>
          </w:p>
        </w:tc>
      </w:tr>
      <w:tr w:rsidR="008136C4" w:rsidRPr="00FD0C27" w:rsidTr="00E61635">
        <w:tc>
          <w:tcPr>
            <w:tcW w:w="709" w:type="dxa"/>
          </w:tcPr>
          <w:p w:rsidR="008136C4" w:rsidRPr="00FD0C27" w:rsidRDefault="008136C4" w:rsidP="00FF2E6D">
            <w:pPr>
              <w:pStyle w:val="af3"/>
              <w:numPr>
                <w:ilvl w:val="0"/>
                <w:numId w:val="25"/>
              </w:numPr>
              <w:adjustRightInd w:val="0"/>
              <w:spacing w:line="320" w:lineRule="exact"/>
              <w:ind w:firstLineChars="0"/>
              <w:jc w:val="center"/>
              <w:rPr>
                <w:rFonts w:ascii="Times New Roman" w:eastAsia="楷体" w:hAnsi="Times New Roman"/>
                <w:sz w:val="24"/>
                <w:szCs w:val="24"/>
              </w:rPr>
            </w:pPr>
          </w:p>
        </w:tc>
        <w:tc>
          <w:tcPr>
            <w:tcW w:w="1396" w:type="dxa"/>
            <w:vAlign w:val="center"/>
          </w:tcPr>
          <w:p w:rsidR="008136C4" w:rsidRPr="00FD0C27" w:rsidRDefault="003F0E66" w:rsidP="00AA095D">
            <w:pPr>
              <w:adjustRightInd w:val="0"/>
              <w:spacing w:line="320" w:lineRule="exact"/>
              <w:jc w:val="center"/>
              <w:rPr>
                <w:rFonts w:ascii="Times New Roman" w:eastAsia="楷体" w:hAnsi="Times New Roman"/>
              </w:rPr>
            </w:pPr>
            <w:r w:rsidRPr="00FD0C27">
              <w:rPr>
                <w:rFonts w:ascii="Times New Roman" w:eastAsia="楷体" w:hAnsi="Times New Roman"/>
              </w:rPr>
              <w:t>FX</w:t>
            </w:r>
            <w:r w:rsidRPr="00FD0C27">
              <w:rPr>
                <w:rFonts w:ascii="Times New Roman" w:eastAsia="楷体" w:hAnsi="Times New Roman"/>
                <w:color w:val="FF0000"/>
              </w:rPr>
              <w:t>TGDY</w:t>
            </w:r>
          </w:p>
        </w:tc>
        <w:tc>
          <w:tcPr>
            <w:tcW w:w="2489" w:type="dxa"/>
            <w:vAlign w:val="center"/>
          </w:tcPr>
          <w:p w:rsidR="008136C4" w:rsidRPr="00FD0C27" w:rsidRDefault="003F0E66" w:rsidP="00B7177E">
            <w:pPr>
              <w:adjustRightInd w:val="0"/>
              <w:spacing w:line="240" w:lineRule="atLeast"/>
              <w:rPr>
                <w:rFonts w:ascii="Times New Roman" w:eastAsia="楷体" w:hAnsi="Times New Roman"/>
              </w:rPr>
            </w:pPr>
            <w:r w:rsidRPr="00FD0C27">
              <w:rPr>
                <w:rFonts w:ascii="Times New Roman" w:eastAsia="楷体" w:hAnsi="Times New Roman" w:hint="eastAsia"/>
              </w:rPr>
              <w:t>托管单元</w:t>
            </w:r>
          </w:p>
        </w:tc>
        <w:tc>
          <w:tcPr>
            <w:tcW w:w="849" w:type="dxa"/>
            <w:vAlign w:val="center"/>
          </w:tcPr>
          <w:p w:rsidR="008136C4" w:rsidRPr="00FD0C27" w:rsidRDefault="003F0E66" w:rsidP="00E61635">
            <w:pPr>
              <w:adjustRightInd w:val="0"/>
              <w:spacing w:line="320" w:lineRule="exact"/>
              <w:jc w:val="center"/>
              <w:rPr>
                <w:rFonts w:ascii="Times New Roman" w:eastAsia="楷体" w:hAnsi="Times New Roman"/>
              </w:rPr>
            </w:pPr>
            <w:r w:rsidRPr="00FD0C27">
              <w:rPr>
                <w:rFonts w:ascii="Times New Roman" w:eastAsia="楷体" w:hAnsi="Times New Roman"/>
              </w:rPr>
              <w:t>C</w:t>
            </w:r>
          </w:p>
        </w:tc>
        <w:tc>
          <w:tcPr>
            <w:tcW w:w="1182" w:type="dxa"/>
            <w:vAlign w:val="center"/>
          </w:tcPr>
          <w:p w:rsidR="008136C4" w:rsidRPr="00FD0C27" w:rsidRDefault="003F0E66" w:rsidP="00E61635">
            <w:pPr>
              <w:spacing w:line="320" w:lineRule="exact"/>
              <w:jc w:val="center"/>
              <w:rPr>
                <w:rFonts w:ascii="Times New Roman" w:eastAsia="楷体" w:hAnsi="Times New Roman"/>
              </w:rPr>
            </w:pPr>
            <w:r w:rsidRPr="00FD0C27">
              <w:rPr>
                <w:rFonts w:ascii="Times New Roman" w:eastAsia="楷体" w:hAnsi="Times New Roman"/>
              </w:rPr>
              <w:t>6</w:t>
            </w:r>
          </w:p>
        </w:tc>
        <w:tc>
          <w:tcPr>
            <w:tcW w:w="1758" w:type="dxa"/>
            <w:vAlign w:val="center"/>
          </w:tcPr>
          <w:p w:rsidR="008136C4" w:rsidRPr="00FD0C27" w:rsidRDefault="003F0E66" w:rsidP="00E61635">
            <w:pPr>
              <w:adjustRightInd w:val="0"/>
              <w:spacing w:line="240" w:lineRule="atLeast"/>
              <w:rPr>
                <w:rFonts w:ascii="Times New Roman" w:eastAsia="楷体" w:hAnsi="Times New Roman"/>
              </w:rPr>
            </w:pPr>
            <w:r w:rsidRPr="00FD0C27">
              <w:rPr>
                <w:rFonts w:ascii="Times New Roman" w:eastAsia="楷体" w:hAnsi="Times New Roman" w:hint="eastAsia"/>
                <w:color w:val="FF0000"/>
              </w:rPr>
              <w:t>原</w:t>
            </w:r>
            <w:r w:rsidRPr="00FD0C27">
              <w:rPr>
                <w:rFonts w:ascii="Times New Roman" w:eastAsia="楷体" w:hAnsi="Times New Roman"/>
                <w:color w:val="FF0000"/>
              </w:rPr>
              <w:t>FXXWDM</w:t>
            </w:r>
          </w:p>
        </w:tc>
      </w:tr>
      <w:tr w:rsidR="008136C4" w:rsidRPr="00FD0C27" w:rsidTr="00E61635">
        <w:tc>
          <w:tcPr>
            <w:tcW w:w="709" w:type="dxa"/>
          </w:tcPr>
          <w:p w:rsidR="008136C4" w:rsidRPr="00FD0C27" w:rsidRDefault="008136C4" w:rsidP="00FF2E6D">
            <w:pPr>
              <w:pStyle w:val="af3"/>
              <w:numPr>
                <w:ilvl w:val="0"/>
                <w:numId w:val="25"/>
              </w:numPr>
              <w:adjustRightInd w:val="0"/>
              <w:spacing w:line="320" w:lineRule="exact"/>
              <w:ind w:firstLineChars="0"/>
              <w:jc w:val="center"/>
              <w:rPr>
                <w:rFonts w:ascii="Times New Roman" w:eastAsia="楷体" w:hAnsi="Times New Roman"/>
                <w:sz w:val="24"/>
                <w:szCs w:val="24"/>
              </w:rPr>
            </w:pPr>
          </w:p>
        </w:tc>
        <w:tc>
          <w:tcPr>
            <w:tcW w:w="1396" w:type="dxa"/>
            <w:vAlign w:val="center"/>
          </w:tcPr>
          <w:p w:rsidR="008136C4" w:rsidRPr="00FD0C27" w:rsidRDefault="003F0E66" w:rsidP="00E61635">
            <w:pPr>
              <w:adjustRightInd w:val="0"/>
              <w:spacing w:line="320" w:lineRule="exact"/>
              <w:jc w:val="center"/>
              <w:rPr>
                <w:rFonts w:ascii="Times New Roman" w:eastAsia="楷体" w:hAnsi="Times New Roman"/>
              </w:rPr>
            </w:pPr>
            <w:r w:rsidRPr="00FD0C27">
              <w:rPr>
                <w:rFonts w:ascii="Times New Roman" w:eastAsia="楷体" w:hAnsi="Times New Roman"/>
              </w:rPr>
              <w:t>FXZQDM</w:t>
            </w:r>
          </w:p>
        </w:tc>
        <w:tc>
          <w:tcPr>
            <w:tcW w:w="2489" w:type="dxa"/>
            <w:vAlign w:val="center"/>
          </w:tcPr>
          <w:p w:rsidR="008136C4" w:rsidRPr="00FD0C27" w:rsidRDefault="003F0E66" w:rsidP="00E61635">
            <w:pPr>
              <w:adjustRightInd w:val="0"/>
              <w:spacing w:line="240" w:lineRule="atLeast"/>
              <w:rPr>
                <w:rFonts w:ascii="Times New Roman" w:eastAsia="楷体" w:hAnsi="Times New Roman"/>
              </w:rPr>
            </w:pPr>
            <w:r w:rsidRPr="00FD0C27">
              <w:rPr>
                <w:rFonts w:ascii="Times New Roman" w:eastAsia="楷体" w:hAnsi="Times New Roman" w:hint="eastAsia"/>
              </w:rPr>
              <w:t>证券代码</w:t>
            </w:r>
          </w:p>
        </w:tc>
        <w:tc>
          <w:tcPr>
            <w:tcW w:w="849" w:type="dxa"/>
            <w:vAlign w:val="center"/>
          </w:tcPr>
          <w:p w:rsidR="008136C4" w:rsidRPr="00FD0C27" w:rsidRDefault="003F0E66" w:rsidP="00E61635">
            <w:pPr>
              <w:adjustRightInd w:val="0"/>
              <w:spacing w:line="320" w:lineRule="exact"/>
              <w:jc w:val="center"/>
              <w:rPr>
                <w:rFonts w:ascii="Times New Roman" w:eastAsia="楷体" w:hAnsi="Times New Roman"/>
              </w:rPr>
            </w:pPr>
            <w:r w:rsidRPr="00FD0C27">
              <w:rPr>
                <w:rFonts w:ascii="Times New Roman" w:eastAsia="楷体" w:hAnsi="Times New Roman"/>
              </w:rPr>
              <w:t>C</w:t>
            </w:r>
          </w:p>
        </w:tc>
        <w:tc>
          <w:tcPr>
            <w:tcW w:w="1182" w:type="dxa"/>
            <w:vAlign w:val="center"/>
          </w:tcPr>
          <w:p w:rsidR="008136C4" w:rsidRPr="00FD0C27" w:rsidRDefault="003F0E66" w:rsidP="00E61635">
            <w:pPr>
              <w:wordWrap w:val="0"/>
              <w:spacing w:line="320" w:lineRule="exact"/>
              <w:jc w:val="center"/>
              <w:rPr>
                <w:rFonts w:ascii="Times New Roman" w:eastAsia="楷体" w:hAnsi="Times New Roman"/>
                <w:color w:val="FF0000"/>
              </w:rPr>
            </w:pPr>
            <w:r w:rsidRPr="00FD0C27">
              <w:rPr>
                <w:rFonts w:ascii="Times New Roman" w:eastAsia="楷体" w:hAnsi="Times New Roman"/>
                <w:color w:val="FF0000"/>
              </w:rPr>
              <w:t>8</w:t>
            </w:r>
          </w:p>
        </w:tc>
        <w:tc>
          <w:tcPr>
            <w:tcW w:w="1758" w:type="dxa"/>
            <w:vAlign w:val="center"/>
          </w:tcPr>
          <w:p w:rsidR="008136C4" w:rsidRPr="00FD0C27" w:rsidRDefault="008136C4" w:rsidP="00AE33A4">
            <w:pPr>
              <w:keepNext/>
              <w:tabs>
                <w:tab w:val="left" w:pos="567"/>
              </w:tabs>
              <w:adjustRightInd w:val="0"/>
              <w:spacing w:line="240" w:lineRule="atLeast"/>
              <w:ind w:left="426"/>
              <w:textAlignment w:val="top"/>
              <w:outlineLvl w:val="0"/>
              <w:rPr>
                <w:rFonts w:ascii="Times New Roman" w:eastAsia="楷体" w:hAnsi="Times New Roman"/>
              </w:rPr>
            </w:pPr>
          </w:p>
        </w:tc>
      </w:tr>
      <w:tr w:rsidR="008136C4" w:rsidRPr="00FD0C27" w:rsidTr="00E61635">
        <w:tc>
          <w:tcPr>
            <w:tcW w:w="709" w:type="dxa"/>
          </w:tcPr>
          <w:p w:rsidR="008136C4" w:rsidRPr="00FD0C27" w:rsidRDefault="008136C4" w:rsidP="00FF2E6D">
            <w:pPr>
              <w:pStyle w:val="af3"/>
              <w:numPr>
                <w:ilvl w:val="0"/>
                <w:numId w:val="25"/>
              </w:numPr>
              <w:adjustRightInd w:val="0"/>
              <w:spacing w:line="320" w:lineRule="exact"/>
              <w:ind w:firstLineChars="0"/>
              <w:jc w:val="center"/>
              <w:rPr>
                <w:rFonts w:ascii="Times New Roman" w:eastAsia="楷体" w:hAnsi="Times New Roman"/>
                <w:sz w:val="24"/>
                <w:szCs w:val="24"/>
              </w:rPr>
            </w:pPr>
          </w:p>
        </w:tc>
        <w:tc>
          <w:tcPr>
            <w:tcW w:w="1396" w:type="dxa"/>
            <w:vAlign w:val="center"/>
          </w:tcPr>
          <w:p w:rsidR="008136C4" w:rsidRPr="00FD0C27" w:rsidRDefault="003F0E66" w:rsidP="00291E06">
            <w:pPr>
              <w:adjustRightInd w:val="0"/>
              <w:spacing w:line="320" w:lineRule="exact"/>
              <w:jc w:val="center"/>
              <w:rPr>
                <w:rFonts w:ascii="Times New Roman" w:eastAsia="楷体" w:hAnsi="Times New Roman"/>
              </w:rPr>
            </w:pPr>
            <w:r w:rsidRPr="00FD0C27">
              <w:rPr>
                <w:rFonts w:ascii="Times New Roman" w:eastAsia="楷体" w:hAnsi="Times New Roman"/>
              </w:rPr>
              <w:t>FX</w:t>
            </w:r>
            <w:r w:rsidRPr="00FD0C27">
              <w:rPr>
                <w:rFonts w:ascii="Times New Roman" w:eastAsia="楷体" w:hAnsi="Times New Roman"/>
                <w:color w:val="FF0000"/>
              </w:rPr>
              <w:t>ZQZH</w:t>
            </w:r>
          </w:p>
        </w:tc>
        <w:tc>
          <w:tcPr>
            <w:tcW w:w="2489" w:type="dxa"/>
            <w:vAlign w:val="center"/>
          </w:tcPr>
          <w:p w:rsidR="008136C4" w:rsidRPr="00FD0C27" w:rsidRDefault="003F0E66" w:rsidP="00E61635">
            <w:pPr>
              <w:adjustRightInd w:val="0"/>
              <w:spacing w:line="240" w:lineRule="atLeast"/>
              <w:rPr>
                <w:rFonts w:ascii="Times New Roman" w:eastAsia="楷体" w:hAnsi="Times New Roman"/>
              </w:rPr>
            </w:pPr>
            <w:r w:rsidRPr="00FD0C27">
              <w:rPr>
                <w:rFonts w:ascii="Times New Roman" w:eastAsia="楷体" w:hAnsi="Times New Roman" w:hint="eastAsia"/>
              </w:rPr>
              <w:t>证券账户</w:t>
            </w:r>
          </w:p>
        </w:tc>
        <w:tc>
          <w:tcPr>
            <w:tcW w:w="849" w:type="dxa"/>
            <w:vAlign w:val="center"/>
          </w:tcPr>
          <w:p w:rsidR="008136C4" w:rsidRPr="00FD0C27" w:rsidRDefault="003F0E66" w:rsidP="00E61635">
            <w:pPr>
              <w:adjustRightInd w:val="0"/>
              <w:spacing w:line="320" w:lineRule="exact"/>
              <w:jc w:val="center"/>
              <w:rPr>
                <w:rFonts w:ascii="Times New Roman" w:eastAsia="楷体" w:hAnsi="Times New Roman"/>
              </w:rPr>
            </w:pPr>
            <w:r w:rsidRPr="00FD0C27">
              <w:rPr>
                <w:rFonts w:ascii="Times New Roman" w:eastAsia="楷体" w:hAnsi="Times New Roman"/>
              </w:rPr>
              <w:t>C</w:t>
            </w:r>
          </w:p>
        </w:tc>
        <w:tc>
          <w:tcPr>
            <w:tcW w:w="1182" w:type="dxa"/>
            <w:vAlign w:val="center"/>
          </w:tcPr>
          <w:p w:rsidR="008136C4" w:rsidRPr="00FD0C27" w:rsidRDefault="003F0E66" w:rsidP="00E61635">
            <w:pPr>
              <w:wordWrap w:val="0"/>
              <w:spacing w:line="320" w:lineRule="exact"/>
              <w:jc w:val="center"/>
              <w:rPr>
                <w:rFonts w:ascii="Times New Roman" w:eastAsia="楷体" w:hAnsi="Times New Roman"/>
                <w:color w:val="FF0000"/>
              </w:rPr>
            </w:pPr>
            <w:r w:rsidRPr="00FD0C27">
              <w:rPr>
                <w:rFonts w:ascii="Times New Roman" w:eastAsia="楷体" w:hAnsi="Times New Roman"/>
                <w:color w:val="FF0000"/>
              </w:rPr>
              <w:t>20</w:t>
            </w:r>
          </w:p>
        </w:tc>
        <w:tc>
          <w:tcPr>
            <w:tcW w:w="1758" w:type="dxa"/>
            <w:vAlign w:val="center"/>
          </w:tcPr>
          <w:p w:rsidR="008136C4" w:rsidRPr="00FD0C27" w:rsidRDefault="003F0E66" w:rsidP="00E61635">
            <w:pPr>
              <w:adjustRightInd w:val="0"/>
              <w:spacing w:line="240" w:lineRule="atLeast"/>
              <w:rPr>
                <w:rFonts w:ascii="Times New Roman" w:eastAsia="楷体" w:hAnsi="Times New Roman"/>
                <w:color w:val="FF0000"/>
              </w:rPr>
            </w:pPr>
            <w:r w:rsidRPr="00FD0C27">
              <w:rPr>
                <w:rFonts w:ascii="Times New Roman" w:eastAsia="楷体" w:hAnsi="Times New Roman" w:hint="eastAsia"/>
                <w:color w:val="FF0000"/>
              </w:rPr>
              <w:t>原</w:t>
            </w:r>
            <w:r w:rsidRPr="00FD0C27">
              <w:rPr>
                <w:rFonts w:ascii="Times New Roman" w:eastAsia="楷体" w:hAnsi="Times New Roman"/>
                <w:color w:val="FF0000"/>
              </w:rPr>
              <w:t>FXGDDM</w:t>
            </w:r>
          </w:p>
        </w:tc>
      </w:tr>
      <w:tr w:rsidR="008136C4" w:rsidRPr="00FD0C27" w:rsidTr="00E61635">
        <w:tc>
          <w:tcPr>
            <w:tcW w:w="709" w:type="dxa"/>
          </w:tcPr>
          <w:p w:rsidR="008136C4" w:rsidRPr="00FD0C27" w:rsidRDefault="008136C4" w:rsidP="00FF2E6D">
            <w:pPr>
              <w:pStyle w:val="af3"/>
              <w:numPr>
                <w:ilvl w:val="0"/>
                <w:numId w:val="25"/>
              </w:numPr>
              <w:adjustRightInd w:val="0"/>
              <w:spacing w:line="320" w:lineRule="exact"/>
              <w:ind w:firstLineChars="0"/>
              <w:jc w:val="center"/>
              <w:rPr>
                <w:rFonts w:ascii="Times New Roman" w:eastAsia="楷体" w:hAnsi="Times New Roman"/>
                <w:sz w:val="24"/>
                <w:szCs w:val="24"/>
              </w:rPr>
            </w:pPr>
          </w:p>
        </w:tc>
        <w:tc>
          <w:tcPr>
            <w:tcW w:w="1396" w:type="dxa"/>
            <w:vAlign w:val="center"/>
          </w:tcPr>
          <w:p w:rsidR="008136C4" w:rsidRPr="00FD0C27" w:rsidRDefault="003F0E66" w:rsidP="00E61635">
            <w:pPr>
              <w:adjustRightInd w:val="0"/>
              <w:spacing w:line="320" w:lineRule="exact"/>
              <w:jc w:val="center"/>
              <w:rPr>
                <w:rFonts w:ascii="Times New Roman" w:eastAsia="楷体" w:hAnsi="Times New Roman"/>
              </w:rPr>
            </w:pPr>
            <w:r w:rsidRPr="00FD0C27">
              <w:rPr>
                <w:rFonts w:ascii="Times New Roman" w:eastAsia="楷体" w:hAnsi="Times New Roman"/>
              </w:rPr>
              <w:t>FXYWLB</w:t>
            </w:r>
          </w:p>
        </w:tc>
        <w:tc>
          <w:tcPr>
            <w:tcW w:w="2489" w:type="dxa"/>
            <w:vAlign w:val="center"/>
          </w:tcPr>
          <w:p w:rsidR="008136C4" w:rsidRPr="00FD0C27" w:rsidRDefault="003F0E66" w:rsidP="00E61635">
            <w:pPr>
              <w:adjustRightInd w:val="0"/>
              <w:spacing w:line="240" w:lineRule="atLeast"/>
              <w:rPr>
                <w:rFonts w:ascii="Times New Roman" w:eastAsia="楷体" w:hAnsi="Times New Roman"/>
              </w:rPr>
            </w:pPr>
            <w:r w:rsidRPr="00FD0C27">
              <w:rPr>
                <w:rFonts w:ascii="Times New Roman" w:eastAsia="楷体" w:hAnsi="Times New Roman" w:hint="eastAsia"/>
              </w:rPr>
              <w:t>业务类别</w:t>
            </w:r>
          </w:p>
        </w:tc>
        <w:tc>
          <w:tcPr>
            <w:tcW w:w="849" w:type="dxa"/>
            <w:vAlign w:val="center"/>
          </w:tcPr>
          <w:p w:rsidR="008136C4" w:rsidRPr="00FD0C27" w:rsidRDefault="003F0E66" w:rsidP="00E61635">
            <w:pPr>
              <w:adjustRightInd w:val="0"/>
              <w:spacing w:line="320" w:lineRule="exact"/>
              <w:jc w:val="center"/>
              <w:rPr>
                <w:rFonts w:ascii="Times New Roman" w:eastAsia="楷体" w:hAnsi="Times New Roman"/>
              </w:rPr>
            </w:pPr>
            <w:r w:rsidRPr="00FD0C27">
              <w:rPr>
                <w:rFonts w:ascii="Times New Roman" w:eastAsia="楷体" w:hAnsi="Times New Roman"/>
              </w:rPr>
              <w:t>C</w:t>
            </w:r>
          </w:p>
        </w:tc>
        <w:tc>
          <w:tcPr>
            <w:tcW w:w="1182" w:type="dxa"/>
            <w:vAlign w:val="center"/>
          </w:tcPr>
          <w:p w:rsidR="008136C4" w:rsidRPr="00FD0C27" w:rsidRDefault="003F0E66" w:rsidP="00E61635">
            <w:pPr>
              <w:wordWrap w:val="0"/>
              <w:spacing w:line="320" w:lineRule="exact"/>
              <w:jc w:val="center"/>
              <w:rPr>
                <w:rFonts w:ascii="Times New Roman" w:eastAsia="楷体" w:hAnsi="Times New Roman"/>
                <w:color w:val="FF0000"/>
              </w:rPr>
            </w:pPr>
            <w:r w:rsidRPr="00FD0C27">
              <w:rPr>
                <w:rFonts w:ascii="Times New Roman" w:eastAsia="楷体" w:hAnsi="Times New Roman"/>
                <w:color w:val="FF0000"/>
              </w:rPr>
              <w:t>4</w:t>
            </w:r>
          </w:p>
        </w:tc>
        <w:tc>
          <w:tcPr>
            <w:tcW w:w="1758" w:type="dxa"/>
            <w:vAlign w:val="center"/>
          </w:tcPr>
          <w:p w:rsidR="008136C4" w:rsidRPr="00FD0C27" w:rsidRDefault="008136C4" w:rsidP="00AE33A4">
            <w:pPr>
              <w:keepNext/>
              <w:tabs>
                <w:tab w:val="left" w:pos="567"/>
              </w:tabs>
              <w:adjustRightInd w:val="0"/>
              <w:spacing w:line="240" w:lineRule="atLeast"/>
              <w:ind w:left="426"/>
              <w:textAlignment w:val="top"/>
              <w:outlineLvl w:val="0"/>
              <w:rPr>
                <w:rFonts w:ascii="Times New Roman" w:eastAsia="楷体" w:hAnsi="Times New Roman"/>
              </w:rPr>
            </w:pPr>
          </w:p>
        </w:tc>
      </w:tr>
      <w:tr w:rsidR="008136C4" w:rsidRPr="00FD0C27" w:rsidTr="00E61635">
        <w:tc>
          <w:tcPr>
            <w:tcW w:w="709" w:type="dxa"/>
          </w:tcPr>
          <w:p w:rsidR="008136C4" w:rsidRPr="00FD0C27" w:rsidRDefault="008136C4" w:rsidP="00FF2E6D">
            <w:pPr>
              <w:pStyle w:val="af3"/>
              <w:numPr>
                <w:ilvl w:val="0"/>
                <w:numId w:val="25"/>
              </w:numPr>
              <w:adjustRightInd w:val="0"/>
              <w:spacing w:line="320" w:lineRule="exact"/>
              <w:ind w:firstLineChars="0"/>
              <w:jc w:val="center"/>
              <w:rPr>
                <w:rFonts w:ascii="Times New Roman" w:eastAsia="楷体" w:hAnsi="Times New Roman"/>
                <w:sz w:val="24"/>
                <w:szCs w:val="24"/>
              </w:rPr>
            </w:pPr>
          </w:p>
        </w:tc>
        <w:tc>
          <w:tcPr>
            <w:tcW w:w="1396" w:type="dxa"/>
            <w:vAlign w:val="center"/>
          </w:tcPr>
          <w:p w:rsidR="008136C4" w:rsidRPr="00FD0C27" w:rsidRDefault="003F0E66" w:rsidP="00AA095D">
            <w:pPr>
              <w:adjustRightInd w:val="0"/>
              <w:spacing w:line="320" w:lineRule="exact"/>
              <w:jc w:val="center"/>
              <w:rPr>
                <w:rFonts w:ascii="Times New Roman" w:eastAsia="楷体" w:hAnsi="Times New Roman"/>
              </w:rPr>
            </w:pPr>
            <w:r w:rsidRPr="00FD0C27">
              <w:rPr>
                <w:rFonts w:ascii="Times New Roman" w:eastAsia="楷体" w:hAnsi="Times New Roman"/>
              </w:rPr>
              <w:t>FX</w:t>
            </w:r>
            <w:r w:rsidRPr="00FD0C27">
              <w:rPr>
                <w:rFonts w:ascii="Times New Roman" w:eastAsia="楷体" w:hAnsi="Times New Roman"/>
                <w:color w:val="FF0000"/>
              </w:rPr>
              <w:t>DDBH</w:t>
            </w:r>
          </w:p>
        </w:tc>
        <w:tc>
          <w:tcPr>
            <w:tcW w:w="2489" w:type="dxa"/>
            <w:vAlign w:val="center"/>
          </w:tcPr>
          <w:p w:rsidR="008136C4" w:rsidRPr="00FD0C27" w:rsidRDefault="00E46EC8" w:rsidP="00E61635">
            <w:pPr>
              <w:adjustRightInd w:val="0"/>
              <w:spacing w:line="240" w:lineRule="atLeast"/>
              <w:rPr>
                <w:rFonts w:ascii="Times New Roman" w:eastAsia="楷体" w:hAnsi="Times New Roman"/>
                <w:color w:val="FF0000"/>
              </w:rPr>
            </w:pPr>
            <w:r w:rsidRPr="00FD0C27">
              <w:rPr>
                <w:rFonts w:ascii="Times New Roman" w:eastAsia="楷体" w:hAnsi="Times New Roman" w:hint="eastAsia"/>
                <w:color w:val="FF0000"/>
              </w:rPr>
              <w:t>客户</w:t>
            </w:r>
            <w:r w:rsidR="003F0E66" w:rsidRPr="00FD0C27">
              <w:rPr>
                <w:rFonts w:ascii="Times New Roman" w:eastAsia="楷体" w:hAnsi="Times New Roman" w:hint="eastAsia"/>
                <w:color w:val="FF0000"/>
              </w:rPr>
              <w:t>订单编号</w:t>
            </w:r>
          </w:p>
        </w:tc>
        <w:tc>
          <w:tcPr>
            <w:tcW w:w="849" w:type="dxa"/>
            <w:vAlign w:val="center"/>
          </w:tcPr>
          <w:p w:rsidR="008136C4" w:rsidRPr="00FD0C27" w:rsidRDefault="003F0E66" w:rsidP="00E61635">
            <w:pPr>
              <w:adjustRightInd w:val="0"/>
              <w:spacing w:line="320" w:lineRule="exact"/>
              <w:jc w:val="center"/>
              <w:rPr>
                <w:rFonts w:ascii="Times New Roman" w:eastAsia="楷体" w:hAnsi="Times New Roman"/>
              </w:rPr>
            </w:pPr>
            <w:r w:rsidRPr="00FD0C27">
              <w:rPr>
                <w:rFonts w:ascii="Times New Roman" w:eastAsia="楷体" w:hAnsi="Times New Roman"/>
              </w:rPr>
              <w:t>C</w:t>
            </w:r>
          </w:p>
        </w:tc>
        <w:tc>
          <w:tcPr>
            <w:tcW w:w="1182" w:type="dxa"/>
            <w:vAlign w:val="center"/>
          </w:tcPr>
          <w:p w:rsidR="008136C4" w:rsidRPr="00FD0C27" w:rsidRDefault="003F0E66" w:rsidP="00E61635">
            <w:pPr>
              <w:wordWrap w:val="0"/>
              <w:spacing w:line="320" w:lineRule="exact"/>
              <w:jc w:val="center"/>
              <w:rPr>
                <w:rFonts w:ascii="Times New Roman" w:eastAsia="楷体" w:hAnsi="Times New Roman"/>
                <w:color w:val="FF0000"/>
              </w:rPr>
            </w:pPr>
            <w:r w:rsidRPr="00FD0C27">
              <w:rPr>
                <w:rFonts w:ascii="Times New Roman" w:eastAsia="楷体" w:hAnsi="Times New Roman"/>
                <w:color w:val="FF0000"/>
              </w:rPr>
              <w:t>10</w:t>
            </w:r>
          </w:p>
        </w:tc>
        <w:tc>
          <w:tcPr>
            <w:tcW w:w="1758" w:type="dxa"/>
            <w:vAlign w:val="center"/>
          </w:tcPr>
          <w:p w:rsidR="008136C4" w:rsidRPr="00FD0C27" w:rsidRDefault="003F0E66" w:rsidP="00E61635">
            <w:pPr>
              <w:adjustRightInd w:val="0"/>
              <w:spacing w:line="240" w:lineRule="atLeast"/>
              <w:rPr>
                <w:rFonts w:ascii="Times New Roman" w:eastAsia="楷体" w:hAnsi="Times New Roman"/>
                <w:color w:val="FF0000"/>
              </w:rPr>
            </w:pPr>
            <w:r w:rsidRPr="00FD0C27">
              <w:rPr>
                <w:rFonts w:ascii="Times New Roman" w:eastAsia="楷体" w:hAnsi="Times New Roman" w:hint="eastAsia"/>
                <w:color w:val="FF0000"/>
              </w:rPr>
              <w:t>原</w:t>
            </w:r>
            <w:r w:rsidRPr="00FD0C27">
              <w:rPr>
                <w:rFonts w:ascii="Times New Roman" w:eastAsia="楷体" w:hAnsi="Times New Roman"/>
                <w:color w:val="FF0000"/>
              </w:rPr>
              <w:t>FXWTXH</w:t>
            </w:r>
          </w:p>
        </w:tc>
      </w:tr>
      <w:tr w:rsidR="008136C4" w:rsidRPr="00FD0C27" w:rsidTr="00E61635">
        <w:tc>
          <w:tcPr>
            <w:tcW w:w="709" w:type="dxa"/>
          </w:tcPr>
          <w:p w:rsidR="008136C4" w:rsidRPr="00FD0C27" w:rsidRDefault="008136C4" w:rsidP="00FF2E6D">
            <w:pPr>
              <w:pStyle w:val="af3"/>
              <w:numPr>
                <w:ilvl w:val="0"/>
                <w:numId w:val="25"/>
              </w:numPr>
              <w:adjustRightInd w:val="0"/>
              <w:spacing w:line="320" w:lineRule="exact"/>
              <w:ind w:firstLineChars="0"/>
              <w:jc w:val="center"/>
              <w:rPr>
                <w:rFonts w:ascii="Times New Roman" w:eastAsia="楷体" w:hAnsi="Times New Roman"/>
                <w:sz w:val="24"/>
                <w:szCs w:val="24"/>
              </w:rPr>
            </w:pPr>
          </w:p>
        </w:tc>
        <w:tc>
          <w:tcPr>
            <w:tcW w:w="1396" w:type="dxa"/>
            <w:vAlign w:val="center"/>
          </w:tcPr>
          <w:p w:rsidR="008136C4" w:rsidRPr="00FD0C27" w:rsidRDefault="003F0E66" w:rsidP="00E61635">
            <w:pPr>
              <w:adjustRightInd w:val="0"/>
              <w:spacing w:line="320" w:lineRule="exact"/>
              <w:jc w:val="center"/>
              <w:rPr>
                <w:rFonts w:ascii="Times New Roman" w:eastAsia="楷体" w:hAnsi="Times New Roman"/>
              </w:rPr>
            </w:pPr>
            <w:r w:rsidRPr="00FD0C27">
              <w:rPr>
                <w:rFonts w:ascii="Times New Roman" w:eastAsia="楷体" w:hAnsi="Times New Roman"/>
              </w:rPr>
              <w:t>FXWTGS</w:t>
            </w:r>
          </w:p>
        </w:tc>
        <w:tc>
          <w:tcPr>
            <w:tcW w:w="2489" w:type="dxa"/>
            <w:vAlign w:val="center"/>
          </w:tcPr>
          <w:p w:rsidR="008136C4" w:rsidRPr="00FD0C27" w:rsidRDefault="003F0E66" w:rsidP="00E61635">
            <w:pPr>
              <w:adjustRightInd w:val="0"/>
              <w:spacing w:line="240" w:lineRule="atLeast"/>
              <w:rPr>
                <w:rFonts w:ascii="Times New Roman" w:eastAsia="楷体" w:hAnsi="Times New Roman"/>
              </w:rPr>
            </w:pPr>
            <w:r w:rsidRPr="00FD0C27">
              <w:rPr>
                <w:rFonts w:ascii="Times New Roman" w:eastAsia="楷体" w:hAnsi="Times New Roman" w:hint="eastAsia"/>
              </w:rPr>
              <w:t>委托股数</w:t>
            </w:r>
          </w:p>
        </w:tc>
        <w:tc>
          <w:tcPr>
            <w:tcW w:w="849" w:type="dxa"/>
            <w:vAlign w:val="center"/>
          </w:tcPr>
          <w:p w:rsidR="008136C4" w:rsidRPr="00FD0C27" w:rsidRDefault="003F0E66" w:rsidP="00E61635">
            <w:pPr>
              <w:adjustRightInd w:val="0"/>
              <w:spacing w:line="320" w:lineRule="exact"/>
              <w:jc w:val="center"/>
              <w:rPr>
                <w:rFonts w:ascii="Times New Roman" w:eastAsia="楷体" w:hAnsi="Times New Roman"/>
              </w:rPr>
            </w:pPr>
            <w:r w:rsidRPr="00FD0C27">
              <w:rPr>
                <w:rFonts w:ascii="Times New Roman" w:eastAsia="楷体" w:hAnsi="Times New Roman"/>
              </w:rPr>
              <w:t>N</w:t>
            </w:r>
          </w:p>
        </w:tc>
        <w:tc>
          <w:tcPr>
            <w:tcW w:w="1182" w:type="dxa"/>
            <w:vAlign w:val="center"/>
          </w:tcPr>
          <w:p w:rsidR="008136C4" w:rsidRPr="00FD0C27" w:rsidRDefault="003F0E66" w:rsidP="00AA095D">
            <w:pPr>
              <w:wordWrap w:val="0"/>
              <w:spacing w:line="320" w:lineRule="exact"/>
              <w:jc w:val="center"/>
              <w:rPr>
                <w:rFonts w:ascii="Times New Roman" w:eastAsia="楷体" w:hAnsi="Times New Roman"/>
                <w:color w:val="FF0000"/>
              </w:rPr>
            </w:pPr>
            <w:r w:rsidRPr="00FD0C27">
              <w:rPr>
                <w:rFonts w:ascii="Times New Roman" w:eastAsia="楷体" w:hAnsi="Times New Roman"/>
                <w:color w:val="FF0000"/>
              </w:rPr>
              <w:t>15,2</w:t>
            </w:r>
          </w:p>
        </w:tc>
        <w:tc>
          <w:tcPr>
            <w:tcW w:w="1758" w:type="dxa"/>
            <w:vAlign w:val="center"/>
          </w:tcPr>
          <w:p w:rsidR="008136C4" w:rsidRPr="00FD0C27" w:rsidRDefault="008136C4" w:rsidP="00AE33A4">
            <w:pPr>
              <w:keepNext/>
              <w:tabs>
                <w:tab w:val="left" w:pos="567"/>
              </w:tabs>
              <w:adjustRightInd w:val="0"/>
              <w:spacing w:line="240" w:lineRule="atLeast"/>
              <w:ind w:left="426"/>
              <w:textAlignment w:val="top"/>
              <w:outlineLvl w:val="0"/>
              <w:rPr>
                <w:rFonts w:ascii="Times New Roman" w:eastAsia="楷体" w:hAnsi="Times New Roman"/>
              </w:rPr>
            </w:pPr>
          </w:p>
        </w:tc>
      </w:tr>
      <w:tr w:rsidR="008136C4" w:rsidRPr="00FD0C27" w:rsidTr="00E61635">
        <w:tc>
          <w:tcPr>
            <w:tcW w:w="709" w:type="dxa"/>
          </w:tcPr>
          <w:p w:rsidR="008136C4" w:rsidRPr="00FD0C27" w:rsidRDefault="008136C4" w:rsidP="00FF2E6D">
            <w:pPr>
              <w:pStyle w:val="af3"/>
              <w:numPr>
                <w:ilvl w:val="0"/>
                <w:numId w:val="25"/>
              </w:numPr>
              <w:adjustRightInd w:val="0"/>
              <w:spacing w:line="320" w:lineRule="exact"/>
              <w:ind w:firstLineChars="0"/>
              <w:jc w:val="center"/>
              <w:rPr>
                <w:rFonts w:ascii="Times New Roman" w:eastAsia="楷体" w:hAnsi="Times New Roman"/>
                <w:sz w:val="24"/>
                <w:szCs w:val="24"/>
              </w:rPr>
            </w:pPr>
          </w:p>
        </w:tc>
        <w:tc>
          <w:tcPr>
            <w:tcW w:w="1396" w:type="dxa"/>
            <w:vAlign w:val="center"/>
          </w:tcPr>
          <w:p w:rsidR="008136C4" w:rsidRPr="00FD0C27" w:rsidRDefault="003F0E66" w:rsidP="00E61635">
            <w:pPr>
              <w:adjustRightInd w:val="0"/>
              <w:spacing w:line="320" w:lineRule="exact"/>
              <w:jc w:val="center"/>
              <w:rPr>
                <w:rFonts w:ascii="Times New Roman" w:eastAsia="楷体" w:hAnsi="Times New Roman"/>
              </w:rPr>
            </w:pPr>
            <w:r w:rsidRPr="00FD0C27">
              <w:rPr>
                <w:rFonts w:ascii="Times New Roman" w:eastAsia="楷体" w:hAnsi="Times New Roman"/>
              </w:rPr>
              <w:t>FXQRGS</w:t>
            </w:r>
          </w:p>
        </w:tc>
        <w:tc>
          <w:tcPr>
            <w:tcW w:w="2489" w:type="dxa"/>
            <w:vAlign w:val="center"/>
          </w:tcPr>
          <w:p w:rsidR="008136C4" w:rsidRPr="00FD0C27" w:rsidRDefault="003F0E66" w:rsidP="00E61635">
            <w:pPr>
              <w:adjustRightInd w:val="0"/>
              <w:spacing w:line="240" w:lineRule="atLeast"/>
              <w:rPr>
                <w:rFonts w:ascii="Times New Roman" w:eastAsia="楷体" w:hAnsi="Times New Roman"/>
              </w:rPr>
            </w:pPr>
            <w:r w:rsidRPr="00FD0C27">
              <w:rPr>
                <w:rFonts w:ascii="Times New Roman" w:eastAsia="楷体" w:hAnsi="Times New Roman" w:hint="eastAsia"/>
              </w:rPr>
              <w:t>确认股数</w:t>
            </w:r>
          </w:p>
        </w:tc>
        <w:tc>
          <w:tcPr>
            <w:tcW w:w="849" w:type="dxa"/>
            <w:vAlign w:val="center"/>
          </w:tcPr>
          <w:p w:rsidR="008136C4" w:rsidRPr="00FD0C27" w:rsidRDefault="003F0E66" w:rsidP="00E61635">
            <w:pPr>
              <w:adjustRightInd w:val="0"/>
              <w:spacing w:line="320" w:lineRule="exact"/>
              <w:jc w:val="center"/>
              <w:rPr>
                <w:rFonts w:ascii="Times New Roman" w:eastAsia="楷体" w:hAnsi="Times New Roman"/>
              </w:rPr>
            </w:pPr>
            <w:r w:rsidRPr="00FD0C27">
              <w:rPr>
                <w:rFonts w:ascii="Times New Roman" w:eastAsia="楷体" w:hAnsi="Times New Roman"/>
              </w:rPr>
              <w:t>N</w:t>
            </w:r>
          </w:p>
        </w:tc>
        <w:tc>
          <w:tcPr>
            <w:tcW w:w="1182" w:type="dxa"/>
            <w:vAlign w:val="center"/>
          </w:tcPr>
          <w:p w:rsidR="008136C4" w:rsidRPr="00FD0C27" w:rsidRDefault="003F0E66" w:rsidP="00AA095D">
            <w:pPr>
              <w:wordWrap w:val="0"/>
              <w:spacing w:line="320" w:lineRule="exact"/>
              <w:jc w:val="center"/>
              <w:rPr>
                <w:rFonts w:ascii="Times New Roman" w:eastAsia="楷体" w:hAnsi="Times New Roman"/>
                <w:color w:val="FF0000"/>
              </w:rPr>
            </w:pPr>
            <w:r w:rsidRPr="00FD0C27">
              <w:rPr>
                <w:rFonts w:ascii="Times New Roman" w:eastAsia="楷体" w:hAnsi="Times New Roman"/>
                <w:color w:val="FF0000"/>
              </w:rPr>
              <w:t>15,2</w:t>
            </w:r>
          </w:p>
        </w:tc>
        <w:tc>
          <w:tcPr>
            <w:tcW w:w="1758" w:type="dxa"/>
            <w:vAlign w:val="center"/>
          </w:tcPr>
          <w:p w:rsidR="008136C4" w:rsidRPr="00FD0C27" w:rsidRDefault="008136C4" w:rsidP="00AE33A4">
            <w:pPr>
              <w:keepNext/>
              <w:tabs>
                <w:tab w:val="left" w:pos="567"/>
              </w:tabs>
              <w:adjustRightInd w:val="0"/>
              <w:spacing w:line="240" w:lineRule="atLeast"/>
              <w:ind w:left="426"/>
              <w:textAlignment w:val="top"/>
              <w:outlineLvl w:val="0"/>
              <w:rPr>
                <w:rFonts w:ascii="Times New Roman" w:eastAsia="楷体" w:hAnsi="Times New Roman"/>
              </w:rPr>
            </w:pPr>
          </w:p>
        </w:tc>
      </w:tr>
      <w:tr w:rsidR="008136C4" w:rsidRPr="00FD0C27" w:rsidTr="00E61635">
        <w:tc>
          <w:tcPr>
            <w:tcW w:w="709" w:type="dxa"/>
          </w:tcPr>
          <w:p w:rsidR="008136C4" w:rsidRPr="00FD0C27" w:rsidRDefault="008136C4" w:rsidP="00FF2E6D">
            <w:pPr>
              <w:pStyle w:val="af3"/>
              <w:numPr>
                <w:ilvl w:val="0"/>
                <w:numId w:val="25"/>
              </w:numPr>
              <w:adjustRightInd w:val="0"/>
              <w:spacing w:line="320" w:lineRule="exact"/>
              <w:ind w:firstLineChars="0"/>
              <w:jc w:val="center"/>
              <w:rPr>
                <w:rFonts w:ascii="Times New Roman" w:eastAsia="楷体" w:hAnsi="Times New Roman"/>
                <w:sz w:val="24"/>
                <w:szCs w:val="24"/>
              </w:rPr>
            </w:pPr>
          </w:p>
        </w:tc>
        <w:tc>
          <w:tcPr>
            <w:tcW w:w="1396" w:type="dxa"/>
            <w:vAlign w:val="center"/>
          </w:tcPr>
          <w:p w:rsidR="008136C4" w:rsidRPr="00FD0C27" w:rsidRDefault="003F0E66" w:rsidP="00E61635">
            <w:pPr>
              <w:adjustRightInd w:val="0"/>
              <w:spacing w:line="320" w:lineRule="exact"/>
              <w:jc w:val="center"/>
              <w:rPr>
                <w:rFonts w:ascii="Times New Roman" w:eastAsia="楷体" w:hAnsi="Times New Roman"/>
              </w:rPr>
            </w:pPr>
            <w:r w:rsidRPr="00FD0C27">
              <w:rPr>
                <w:rFonts w:ascii="Times New Roman" w:eastAsia="楷体" w:hAnsi="Times New Roman"/>
              </w:rPr>
              <w:t>FXZJJE</w:t>
            </w:r>
          </w:p>
        </w:tc>
        <w:tc>
          <w:tcPr>
            <w:tcW w:w="2489" w:type="dxa"/>
            <w:vAlign w:val="center"/>
          </w:tcPr>
          <w:p w:rsidR="008136C4" w:rsidRPr="00FD0C27" w:rsidRDefault="003F0E66" w:rsidP="00E61635">
            <w:pPr>
              <w:adjustRightInd w:val="0"/>
              <w:spacing w:line="240" w:lineRule="atLeast"/>
              <w:rPr>
                <w:rFonts w:ascii="Times New Roman" w:eastAsia="楷体" w:hAnsi="Times New Roman"/>
              </w:rPr>
            </w:pPr>
            <w:r w:rsidRPr="00FD0C27">
              <w:rPr>
                <w:rFonts w:ascii="Times New Roman" w:eastAsia="楷体" w:hAnsi="Times New Roman" w:hint="eastAsia"/>
              </w:rPr>
              <w:t>资金金额</w:t>
            </w:r>
          </w:p>
        </w:tc>
        <w:tc>
          <w:tcPr>
            <w:tcW w:w="849" w:type="dxa"/>
            <w:vAlign w:val="center"/>
          </w:tcPr>
          <w:p w:rsidR="008136C4" w:rsidRPr="00FD0C27" w:rsidRDefault="003F0E66" w:rsidP="00E61635">
            <w:pPr>
              <w:adjustRightInd w:val="0"/>
              <w:spacing w:line="320" w:lineRule="exact"/>
              <w:jc w:val="center"/>
              <w:rPr>
                <w:rFonts w:ascii="Times New Roman" w:eastAsia="楷体" w:hAnsi="Times New Roman"/>
              </w:rPr>
            </w:pPr>
            <w:r w:rsidRPr="00FD0C27">
              <w:rPr>
                <w:rFonts w:ascii="Times New Roman" w:eastAsia="楷体" w:hAnsi="Times New Roman"/>
              </w:rPr>
              <w:t>N</w:t>
            </w:r>
          </w:p>
        </w:tc>
        <w:tc>
          <w:tcPr>
            <w:tcW w:w="1182" w:type="dxa"/>
            <w:vAlign w:val="center"/>
          </w:tcPr>
          <w:p w:rsidR="008136C4" w:rsidRPr="00FD0C27" w:rsidRDefault="003F0E66" w:rsidP="006368C1">
            <w:pPr>
              <w:wordWrap w:val="0"/>
              <w:spacing w:line="320" w:lineRule="exact"/>
              <w:jc w:val="center"/>
              <w:rPr>
                <w:rFonts w:ascii="Times New Roman" w:eastAsia="楷体" w:hAnsi="Times New Roman"/>
                <w:color w:val="FF0000"/>
              </w:rPr>
            </w:pPr>
            <w:r w:rsidRPr="00FD0C27">
              <w:rPr>
                <w:rFonts w:ascii="Times New Roman" w:eastAsia="楷体" w:hAnsi="Times New Roman"/>
                <w:color w:val="FF0000"/>
              </w:rPr>
              <w:t>17,3</w:t>
            </w:r>
          </w:p>
        </w:tc>
        <w:tc>
          <w:tcPr>
            <w:tcW w:w="1758" w:type="dxa"/>
            <w:vAlign w:val="center"/>
          </w:tcPr>
          <w:p w:rsidR="008136C4" w:rsidRPr="00FD0C27" w:rsidRDefault="008136C4" w:rsidP="00AE33A4">
            <w:pPr>
              <w:keepNext/>
              <w:tabs>
                <w:tab w:val="left" w:pos="567"/>
              </w:tabs>
              <w:adjustRightInd w:val="0"/>
              <w:spacing w:line="240" w:lineRule="atLeast"/>
              <w:ind w:left="426"/>
              <w:textAlignment w:val="top"/>
              <w:outlineLvl w:val="0"/>
              <w:rPr>
                <w:rFonts w:ascii="Times New Roman" w:eastAsia="楷体" w:hAnsi="Times New Roman"/>
              </w:rPr>
            </w:pPr>
          </w:p>
        </w:tc>
      </w:tr>
      <w:tr w:rsidR="008136C4" w:rsidRPr="00FD0C27" w:rsidTr="00E61635">
        <w:tc>
          <w:tcPr>
            <w:tcW w:w="709" w:type="dxa"/>
          </w:tcPr>
          <w:p w:rsidR="008136C4" w:rsidRPr="00FD0C27" w:rsidRDefault="008136C4" w:rsidP="00FF2E6D">
            <w:pPr>
              <w:pStyle w:val="af3"/>
              <w:numPr>
                <w:ilvl w:val="0"/>
                <w:numId w:val="25"/>
              </w:numPr>
              <w:adjustRightInd w:val="0"/>
              <w:spacing w:line="320" w:lineRule="exact"/>
              <w:ind w:firstLineChars="0"/>
              <w:jc w:val="center"/>
              <w:rPr>
                <w:rFonts w:ascii="Times New Roman" w:eastAsia="楷体" w:hAnsi="Times New Roman"/>
                <w:sz w:val="24"/>
                <w:szCs w:val="24"/>
              </w:rPr>
            </w:pPr>
          </w:p>
        </w:tc>
        <w:tc>
          <w:tcPr>
            <w:tcW w:w="1396" w:type="dxa"/>
            <w:vAlign w:val="center"/>
          </w:tcPr>
          <w:p w:rsidR="008136C4" w:rsidRPr="00FD0C27" w:rsidRDefault="003F0E66" w:rsidP="00E61635">
            <w:pPr>
              <w:adjustRightInd w:val="0"/>
              <w:spacing w:line="320" w:lineRule="exact"/>
              <w:jc w:val="center"/>
              <w:rPr>
                <w:rFonts w:ascii="Times New Roman" w:eastAsia="楷体" w:hAnsi="Times New Roman"/>
              </w:rPr>
            </w:pPr>
            <w:r w:rsidRPr="00FD0C27">
              <w:rPr>
                <w:rFonts w:ascii="Times New Roman" w:eastAsia="楷体" w:hAnsi="Times New Roman"/>
              </w:rPr>
              <w:t>FXCWDH</w:t>
            </w:r>
          </w:p>
        </w:tc>
        <w:tc>
          <w:tcPr>
            <w:tcW w:w="2489" w:type="dxa"/>
            <w:vAlign w:val="center"/>
          </w:tcPr>
          <w:p w:rsidR="008136C4" w:rsidRPr="00FD0C27" w:rsidRDefault="003F0E66" w:rsidP="00E61635">
            <w:pPr>
              <w:adjustRightInd w:val="0"/>
              <w:spacing w:line="240" w:lineRule="atLeast"/>
              <w:rPr>
                <w:rFonts w:ascii="Times New Roman" w:eastAsia="楷体" w:hAnsi="Times New Roman"/>
              </w:rPr>
            </w:pPr>
            <w:r w:rsidRPr="00FD0C27">
              <w:rPr>
                <w:rFonts w:ascii="Times New Roman" w:eastAsia="楷体" w:hAnsi="Times New Roman" w:hint="eastAsia"/>
              </w:rPr>
              <w:t>错误代号</w:t>
            </w:r>
          </w:p>
        </w:tc>
        <w:tc>
          <w:tcPr>
            <w:tcW w:w="849" w:type="dxa"/>
            <w:vAlign w:val="center"/>
          </w:tcPr>
          <w:p w:rsidR="008136C4" w:rsidRPr="00FD0C27" w:rsidRDefault="003F0E66" w:rsidP="00E61635">
            <w:pPr>
              <w:adjustRightInd w:val="0"/>
              <w:spacing w:line="320" w:lineRule="exact"/>
              <w:jc w:val="center"/>
              <w:rPr>
                <w:rFonts w:ascii="Times New Roman" w:eastAsia="楷体" w:hAnsi="Times New Roman"/>
              </w:rPr>
            </w:pPr>
            <w:r w:rsidRPr="00FD0C27">
              <w:rPr>
                <w:rFonts w:ascii="Times New Roman" w:eastAsia="楷体" w:hAnsi="Times New Roman"/>
              </w:rPr>
              <w:t>C</w:t>
            </w:r>
          </w:p>
        </w:tc>
        <w:tc>
          <w:tcPr>
            <w:tcW w:w="1182" w:type="dxa"/>
            <w:vAlign w:val="center"/>
          </w:tcPr>
          <w:p w:rsidR="008136C4" w:rsidRPr="00FD0C27" w:rsidRDefault="003F0E66" w:rsidP="00E61635">
            <w:pPr>
              <w:wordWrap w:val="0"/>
              <w:spacing w:line="320" w:lineRule="exact"/>
              <w:jc w:val="center"/>
              <w:rPr>
                <w:rFonts w:ascii="Times New Roman" w:eastAsia="楷体" w:hAnsi="Times New Roman"/>
                <w:color w:val="FF0000"/>
              </w:rPr>
            </w:pPr>
            <w:r w:rsidRPr="00FD0C27">
              <w:rPr>
                <w:rFonts w:ascii="Times New Roman" w:eastAsia="楷体" w:hAnsi="Times New Roman"/>
                <w:color w:val="FF0000"/>
              </w:rPr>
              <w:t>4</w:t>
            </w:r>
          </w:p>
        </w:tc>
        <w:tc>
          <w:tcPr>
            <w:tcW w:w="1758" w:type="dxa"/>
            <w:vAlign w:val="center"/>
          </w:tcPr>
          <w:p w:rsidR="008136C4" w:rsidRPr="00FD0C27" w:rsidRDefault="008136C4" w:rsidP="00E61635">
            <w:pPr>
              <w:adjustRightInd w:val="0"/>
              <w:spacing w:line="240" w:lineRule="atLeast"/>
              <w:rPr>
                <w:rFonts w:ascii="Times New Roman" w:eastAsia="楷体" w:hAnsi="Times New Roman"/>
              </w:rPr>
            </w:pPr>
          </w:p>
        </w:tc>
      </w:tr>
      <w:tr w:rsidR="008136C4" w:rsidRPr="00FD0C27" w:rsidTr="00E61635">
        <w:tc>
          <w:tcPr>
            <w:tcW w:w="709" w:type="dxa"/>
          </w:tcPr>
          <w:p w:rsidR="008136C4" w:rsidRPr="00FD0C27" w:rsidRDefault="008136C4" w:rsidP="00FF2E6D">
            <w:pPr>
              <w:pStyle w:val="af3"/>
              <w:numPr>
                <w:ilvl w:val="0"/>
                <w:numId w:val="25"/>
              </w:numPr>
              <w:adjustRightInd w:val="0"/>
              <w:spacing w:line="320" w:lineRule="exact"/>
              <w:ind w:firstLineChars="0"/>
              <w:jc w:val="center"/>
              <w:rPr>
                <w:rFonts w:ascii="Times New Roman" w:eastAsia="楷体" w:hAnsi="Times New Roman"/>
                <w:sz w:val="24"/>
                <w:szCs w:val="24"/>
              </w:rPr>
            </w:pPr>
          </w:p>
        </w:tc>
        <w:tc>
          <w:tcPr>
            <w:tcW w:w="1396" w:type="dxa"/>
            <w:vAlign w:val="center"/>
          </w:tcPr>
          <w:p w:rsidR="008136C4" w:rsidRPr="00FD0C27" w:rsidRDefault="003F0E66" w:rsidP="00E61635">
            <w:pPr>
              <w:adjustRightInd w:val="0"/>
              <w:spacing w:line="320" w:lineRule="exact"/>
              <w:jc w:val="center"/>
              <w:rPr>
                <w:rFonts w:ascii="Times New Roman" w:eastAsia="楷体" w:hAnsi="Times New Roman"/>
              </w:rPr>
            </w:pPr>
            <w:r w:rsidRPr="00FD0C27">
              <w:rPr>
                <w:rFonts w:ascii="Times New Roman" w:eastAsia="楷体" w:hAnsi="Times New Roman"/>
              </w:rPr>
              <w:t>FXFSRQ</w:t>
            </w:r>
          </w:p>
        </w:tc>
        <w:tc>
          <w:tcPr>
            <w:tcW w:w="2489" w:type="dxa"/>
            <w:vAlign w:val="center"/>
          </w:tcPr>
          <w:p w:rsidR="008136C4" w:rsidRPr="00FD0C27" w:rsidRDefault="003F0E66" w:rsidP="00E61635">
            <w:pPr>
              <w:adjustRightInd w:val="0"/>
              <w:spacing w:line="240" w:lineRule="atLeast"/>
              <w:rPr>
                <w:rFonts w:ascii="Times New Roman" w:eastAsia="楷体" w:hAnsi="Times New Roman"/>
              </w:rPr>
            </w:pPr>
            <w:r w:rsidRPr="00FD0C27">
              <w:rPr>
                <w:rFonts w:ascii="Times New Roman" w:eastAsia="楷体" w:hAnsi="Times New Roman" w:hint="eastAsia"/>
              </w:rPr>
              <w:t>发送日期</w:t>
            </w:r>
          </w:p>
        </w:tc>
        <w:tc>
          <w:tcPr>
            <w:tcW w:w="849" w:type="dxa"/>
            <w:vAlign w:val="center"/>
          </w:tcPr>
          <w:p w:rsidR="008136C4" w:rsidRPr="00FD0C27" w:rsidRDefault="003F0E66" w:rsidP="00E61635">
            <w:pPr>
              <w:adjustRightInd w:val="0"/>
              <w:spacing w:line="320" w:lineRule="exact"/>
              <w:jc w:val="center"/>
              <w:rPr>
                <w:rFonts w:ascii="Times New Roman" w:eastAsia="楷体" w:hAnsi="Times New Roman"/>
                <w:color w:val="FF0000"/>
              </w:rPr>
            </w:pPr>
            <w:r w:rsidRPr="00FD0C27">
              <w:rPr>
                <w:rFonts w:ascii="Times New Roman" w:eastAsia="楷体" w:hAnsi="Times New Roman"/>
                <w:color w:val="FF0000"/>
              </w:rPr>
              <w:t>C</w:t>
            </w:r>
          </w:p>
        </w:tc>
        <w:tc>
          <w:tcPr>
            <w:tcW w:w="1182" w:type="dxa"/>
            <w:vAlign w:val="center"/>
          </w:tcPr>
          <w:p w:rsidR="008136C4" w:rsidRPr="00FD0C27" w:rsidRDefault="003F0E66" w:rsidP="00E61635">
            <w:pPr>
              <w:wordWrap w:val="0"/>
              <w:spacing w:line="320" w:lineRule="exact"/>
              <w:jc w:val="center"/>
              <w:rPr>
                <w:rFonts w:ascii="Times New Roman" w:eastAsia="楷体" w:hAnsi="Times New Roman"/>
              </w:rPr>
            </w:pPr>
            <w:r w:rsidRPr="00FD0C27">
              <w:rPr>
                <w:rFonts w:ascii="Times New Roman" w:eastAsia="楷体" w:hAnsi="Times New Roman"/>
              </w:rPr>
              <w:t>8</w:t>
            </w:r>
          </w:p>
        </w:tc>
        <w:tc>
          <w:tcPr>
            <w:tcW w:w="1758" w:type="dxa"/>
            <w:vAlign w:val="center"/>
          </w:tcPr>
          <w:p w:rsidR="008136C4" w:rsidRPr="00FD0C27" w:rsidRDefault="003F0E66" w:rsidP="00E61635">
            <w:pPr>
              <w:adjustRightInd w:val="0"/>
              <w:spacing w:line="320" w:lineRule="exact"/>
              <w:ind w:left="34"/>
              <w:rPr>
                <w:rFonts w:ascii="Times New Roman" w:eastAsia="楷体" w:hAnsi="Times New Roman"/>
              </w:rPr>
            </w:pPr>
            <w:r w:rsidRPr="00FD0C27">
              <w:rPr>
                <w:rFonts w:ascii="Times New Roman" w:eastAsia="楷体" w:hAnsi="Times New Roman"/>
              </w:rPr>
              <w:t>CCYYMMDD</w:t>
            </w:r>
          </w:p>
        </w:tc>
      </w:tr>
      <w:tr w:rsidR="008136C4" w:rsidRPr="00FD0C27" w:rsidTr="00E61635">
        <w:tc>
          <w:tcPr>
            <w:tcW w:w="709" w:type="dxa"/>
          </w:tcPr>
          <w:p w:rsidR="008136C4" w:rsidRPr="00FD0C27" w:rsidRDefault="008136C4" w:rsidP="00FF2E6D">
            <w:pPr>
              <w:pStyle w:val="af3"/>
              <w:numPr>
                <w:ilvl w:val="0"/>
                <w:numId w:val="25"/>
              </w:numPr>
              <w:adjustRightInd w:val="0"/>
              <w:spacing w:line="320" w:lineRule="exact"/>
              <w:ind w:firstLineChars="0"/>
              <w:jc w:val="center"/>
              <w:rPr>
                <w:rFonts w:ascii="Times New Roman" w:eastAsia="楷体" w:hAnsi="Times New Roman"/>
                <w:sz w:val="24"/>
                <w:szCs w:val="24"/>
              </w:rPr>
            </w:pPr>
          </w:p>
        </w:tc>
        <w:tc>
          <w:tcPr>
            <w:tcW w:w="1396" w:type="dxa"/>
            <w:vAlign w:val="center"/>
          </w:tcPr>
          <w:p w:rsidR="008136C4" w:rsidRPr="00FD0C27" w:rsidRDefault="003F0E66" w:rsidP="00E61635">
            <w:pPr>
              <w:adjustRightInd w:val="0"/>
              <w:spacing w:line="320" w:lineRule="exact"/>
              <w:jc w:val="center"/>
              <w:rPr>
                <w:rFonts w:ascii="Times New Roman" w:eastAsia="楷体" w:hAnsi="Times New Roman"/>
              </w:rPr>
            </w:pPr>
            <w:r w:rsidRPr="00FD0C27">
              <w:rPr>
                <w:rFonts w:ascii="Times New Roman" w:eastAsia="楷体" w:hAnsi="Times New Roman"/>
              </w:rPr>
              <w:t>FXBYBZ</w:t>
            </w:r>
          </w:p>
        </w:tc>
        <w:tc>
          <w:tcPr>
            <w:tcW w:w="2489" w:type="dxa"/>
            <w:vAlign w:val="center"/>
          </w:tcPr>
          <w:p w:rsidR="008136C4" w:rsidRPr="00FD0C27" w:rsidRDefault="003F0E66" w:rsidP="00E61635">
            <w:pPr>
              <w:adjustRightInd w:val="0"/>
              <w:spacing w:line="240" w:lineRule="atLeast"/>
              <w:rPr>
                <w:rFonts w:ascii="Times New Roman" w:eastAsia="楷体" w:hAnsi="Times New Roman"/>
              </w:rPr>
            </w:pPr>
            <w:r w:rsidRPr="00FD0C27">
              <w:rPr>
                <w:rFonts w:ascii="Times New Roman" w:eastAsia="楷体" w:hAnsi="Times New Roman" w:hint="eastAsia"/>
              </w:rPr>
              <w:t>备用标志</w:t>
            </w:r>
          </w:p>
        </w:tc>
        <w:tc>
          <w:tcPr>
            <w:tcW w:w="849" w:type="dxa"/>
            <w:vAlign w:val="center"/>
          </w:tcPr>
          <w:p w:rsidR="008136C4" w:rsidRPr="00FD0C27" w:rsidRDefault="003F0E66" w:rsidP="00E61635">
            <w:pPr>
              <w:adjustRightInd w:val="0"/>
              <w:spacing w:line="320" w:lineRule="exact"/>
              <w:jc w:val="center"/>
              <w:rPr>
                <w:rFonts w:ascii="Times New Roman" w:eastAsia="楷体" w:hAnsi="Times New Roman"/>
              </w:rPr>
            </w:pPr>
            <w:r w:rsidRPr="00FD0C27">
              <w:rPr>
                <w:rFonts w:ascii="Times New Roman" w:eastAsia="楷体" w:hAnsi="Times New Roman"/>
              </w:rPr>
              <w:t>C</w:t>
            </w:r>
          </w:p>
        </w:tc>
        <w:tc>
          <w:tcPr>
            <w:tcW w:w="1182" w:type="dxa"/>
            <w:vAlign w:val="center"/>
          </w:tcPr>
          <w:p w:rsidR="008136C4" w:rsidRPr="00FD0C27" w:rsidRDefault="003F0E66" w:rsidP="00E61635">
            <w:pPr>
              <w:wordWrap w:val="0"/>
              <w:spacing w:line="320" w:lineRule="exact"/>
              <w:jc w:val="center"/>
              <w:rPr>
                <w:rFonts w:ascii="Times New Roman" w:eastAsia="楷体" w:hAnsi="Times New Roman"/>
              </w:rPr>
            </w:pPr>
            <w:r w:rsidRPr="00FD0C27">
              <w:rPr>
                <w:rFonts w:ascii="Times New Roman" w:eastAsia="楷体" w:hAnsi="Times New Roman"/>
              </w:rPr>
              <w:t>1</w:t>
            </w:r>
          </w:p>
        </w:tc>
        <w:tc>
          <w:tcPr>
            <w:tcW w:w="1758" w:type="dxa"/>
            <w:vAlign w:val="center"/>
          </w:tcPr>
          <w:p w:rsidR="008136C4" w:rsidRPr="00FD0C27" w:rsidRDefault="003F0E66" w:rsidP="00E61635">
            <w:pPr>
              <w:adjustRightInd w:val="0"/>
              <w:spacing w:line="320" w:lineRule="exact"/>
              <w:ind w:left="34"/>
              <w:rPr>
                <w:rFonts w:ascii="Times New Roman" w:eastAsia="楷体" w:hAnsi="Times New Roman"/>
              </w:rPr>
            </w:pPr>
            <w:r w:rsidRPr="00FD0C27">
              <w:rPr>
                <w:rFonts w:ascii="Times New Roman" w:eastAsia="楷体" w:hAnsi="Times New Roman" w:hint="eastAsia"/>
              </w:rPr>
              <w:t>结算参与人系统自用</w:t>
            </w:r>
          </w:p>
        </w:tc>
      </w:tr>
    </w:tbl>
    <w:p w:rsidR="00997D2D" w:rsidRPr="00FD0C27" w:rsidRDefault="00997D2D" w:rsidP="00997D2D">
      <w:pPr>
        <w:pStyle w:val="a6"/>
        <w:tabs>
          <w:tab w:val="left" w:pos="0"/>
        </w:tabs>
        <w:spacing w:line="420" w:lineRule="exact"/>
        <w:ind w:leftChars="0" w:left="0" w:firstLineChars="0" w:firstLine="0"/>
        <w:jc w:val="left"/>
        <w:rPr>
          <w:rFonts w:ascii="Times New Roman" w:eastAsia="楷体" w:hAnsi="Times New Roman"/>
        </w:rPr>
        <w:sectPr w:rsidR="00997D2D" w:rsidRPr="00FD0C27">
          <w:headerReference w:type="default" r:id="rId13"/>
          <w:type w:val="continuous"/>
          <w:pgSz w:w="11906" w:h="16838"/>
          <w:pgMar w:top="1440" w:right="1800" w:bottom="1440" w:left="1800" w:header="851" w:footer="992" w:gutter="0"/>
          <w:cols w:space="720"/>
          <w:docGrid w:type="lines" w:linePitch="312"/>
        </w:sectPr>
      </w:pPr>
    </w:p>
    <w:p w:rsidR="00997D2D" w:rsidRPr="00FD0C27" w:rsidRDefault="003F0E66" w:rsidP="00997D2D">
      <w:pPr>
        <w:spacing w:line="320" w:lineRule="exact"/>
        <w:rPr>
          <w:rFonts w:ascii="Times New Roman" w:eastAsia="楷体" w:hAnsi="Times New Roman"/>
          <w:b/>
        </w:rPr>
      </w:pPr>
      <w:r w:rsidRPr="00FD0C27">
        <w:rPr>
          <w:rFonts w:ascii="Times New Roman" w:eastAsia="楷体" w:hAnsi="Times New Roman" w:hint="eastAsia"/>
          <w:b/>
        </w:rPr>
        <w:lastRenderedPageBreak/>
        <w:t>发行业务类别表（表</w:t>
      </w:r>
      <w:r w:rsidRPr="00FD0C27">
        <w:rPr>
          <w:rFonts w:ascii="Times New Roman" w:eastAsia="楷体" w:hAnsi="Times New Roman"/>
          <w:b/>
        </w:rPr>
        <w:t>1-3</w:t>
      </w:r>
      <w:r w:rsidRPr="00FD0C27">
        <w:rPr>
          <w:rFonts w:ascii="Times New Roman" w:eastAsia="楷体" w:hAnsi="Times New Roman" w:hint="eastAsia"/>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55"/>
        <w:gridCol w:w="6666"/>
        <w:gridCol w:w="1843"/>
        <w:gridCol w:w="992"/>
        <w:gridCol w:w="567"/>
        <w:gridCol w:w="1415"/>
        <w:gridCol w:w="780"/>
        <w:gridCol w:w="640"/>
      </w:tblGrid>
      <w:tr w:rsidR="00997D2D" w:rsidRPr="00FD0C27" w:rsidTr="00B76A17">
        <w:trPr>
          <w:tblHeader/>
        </w:trPr>
        <w:tc>
          <w:tcPr>
            <w:tcW w:w="955" w:type="dxa"/>
            <w:shd w:val="clear" w:color="auto" w:fill="D9D9D9"/>
            <w:vAlign w:val="center"/>
          </w:tcPr>
          <w:p w:rsidR="00997D2D" w:rsidRPr="00FD0C27" w:rsidRDefault="003F0E66" w:rsidP="00B76A17">
            <w:pPr>
              <w:pStyle w:val="a9"/>
              <w:spacing w:line="320" w:lineRule="exact"/>
              <w:ind w:left="-108" w:right="-108"/>
              <w:jc w:val="center"/>
              <w:rPr>
                <w:rFonts w:ascii="Times New Roman" w:eastAsia="楷体" w:hAnsi="Times New Roman"/>
                <w:b/>
                <w:sz w:val="21"/>
              </w:rPr>
            </w:pPr>
            <w:r w:rsidRPr="00FD0C27">
              <w:rPr>
                <w:rFonts w:ascii="Times New Roman" w:eastAsia="楷体" w:hAnsi="Times New Roman"/>
                <w:b/>
                <w:sz w:val="21"/>
              </w:rPr>
              <w:t>FXYWLB</w:t>
            </w:r>
          </w:p>
        </w:tc>
        <w:tc>
          <w:tcPr>
            <w:tcW w:w="6666" w:type="dxa"/>
            <w:shd w:val="clear" w:color="auto" w:fill="D9D9D9"/>
            <w:vAlign w:val="center"/>
          </w:tcPr>
          <w:p w:rsidR="00997D2D" w:rsidRPr="00FD0C27" w:rsidRDefault="003F0E66" w:rsidP="00B76A17">
            <w:pPr>
              <w:spacing w:line="320" w:lineRule="exact"/>
              <w:jc w:val="center"/>
              <w:rPr>
                <w:rFonts w:ascii="Times New Roman" w:eastAsia="楷体" w:hAnsi="Times New Roman"/>
                <w:b/>
              </w:rPr>
            </w:pPr>
            <w:r w:rsidRPr="00FD0C27">
              <w:rPr>
                <w:rFonts w:ascii="Times New Roman" w:eastAsia="楷体" w:hAnsi="Times New Roman" w:hint="eastAsia"/>
                <w:b/>
              </w:rPr>
              <w:t>相应业务含义</w:t>
            </w:r>
          </w:p>
        </w:tc>
        <w:tc>
          <w:tcPr>
            <w:tcW w:w="3402" w:type="dxa"/>
            <w:gridSpan w:val="3"/>
            <w:shd w:val="clear" w:color="auto" w:fill="D9D9D9"/>
            <w:vAlign w:val="center"/>
          </w:tcPr>
          <w:p w:rsidR="00997D2D" w:rsidRPr="00FD0C27" w:rsidRDefault="003F0E66" w:rsidP="00B76A17">
            <w:pPr>
              <w:pStyle w:val="7"/>
              <w:spacing w:line="320" w:lineRule="exact"/>
              <w:rPr>
                <w:rFonts w:eastAsia="楷体"/>
              </w:rPr>
            </w:pPr>
            <w:r w:rsidRPr="00FD0C27">
              <w:rPr>
                <w:rFonts w:eastAsia="楷体"/>
              </w:rPr>
              <w:t>FXQRGS</w:t>
            </w:r>
          </w:p>
        </w:tc>
        <w:tc>
          <w:tcPr>
            <w:tcW w:w="2835" w:type="dxa"/>
            <w:gridSpan w:val="3"/>
            <w:shd w:val="clear" w:color="auto" w:fill="D9D9D9"/>
            <w:vAlign w:val="center"/>
          </w:tcPr>
          <w:p w:rsidR="00997D2D" w:rsidRPr="00FD0C27" w:rsidRDefault="003F0E66" w:rsidP="00B76A17">
            <w:pPr>
              <w:spacing w:line="320" w:lineRule="exact"/>
              <w:jc w:val="center"/>
              <w:rPr>
                <w:rFonts w:ascii="Times New Roman" w:eastAsia="楷体" w:hAnsi="Times New Roman"/>
                <w:b/>
              </w:rPr>
            </w:pPr>
            <w:r w:rsidRPr="00FD0C27">
              <w:rPr>
                <w:rFonts w:ascii="Times New Roman" w:eastAsia="楷体" w:hAnsi="Times New Roman"/>
                <w:b/>
              </w:rPr>
              <w:t>FXZJJE</w:t>
            </w:r>
          </w:p>
        </w:tc>
      </w:tr>
      <w:tr w:rsidR="00997D2D" w:rsidRPr="00FD0C27" w:rsidTr="00B76A17">
        <w:tc>
          <w:tcPr>
            <w:tcW w:w="955"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FXA0</w:t>
            </w:r>
          </w:p>
        </w:tc>
        <w:tc>
          <w:tcPr>
            <w:tcW w:w="6666"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新股申购记录，用于结算参与人冻结股民申购资金</w:t>
            </w:r>
          </w:p>
        </w:tc>
        <w:tc>
          <w:tcPr>
            <w:tcW w:w="1843"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hint="eastAsia"/>
              </w:rPr>
              <w:t>申购股数</w:t>
            </w:r>
          </w:p>
        </w:tc>
        <w:tc>
          <w:tcPr>
            <w:tcW w:w="992"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&gt;0</w:t>
            </w:r>
          </w:p>
        </w:tc>
        <w:tc>
          <w:tcPr>
            <w:tcW w:w="567"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N</w:t>
            </w:r>
          </w:p>
        </w:tc>
        <w:tc>
          <w:tcPr>
            <w:tcW w:w="1415"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hint="eastAsia"/>
              </w:rPr>
              <w:t>申购价格</w:t>
            </w:r>
          </w:p>
        </w:tc>
        <w:tc>
          <w:tcPr>
            <w:tcW w:w="780"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&gt;0</w:t>
            </w:r>
          </w:p>
        </w:tc>
        <w:tc>
          <w:tcPr>
            <w:tcW w:w="640"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N</w:t>
            </w:r>
          </w:p>
        </w:tc>
      </w:tr>
      <w:tr w:rsidR="00997D2D" w:rsidRPr="00FD0C27" w:rsidTr="00B76A17">
        <w:tc>
          <w:tcPr>
            <w:tcW w:w="955"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FXA1</w:t>
            </w:r>
          </w:p>
        </w:tc>
        <w:tc>
          <w:tcPr>
            <w:tcW w:w="6666"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新股申购不确认记录，用于结算参与人释放股民申购资金。其中</w:t>
            </w:r>
            <w:r w:rsidRPr="00FD0C27">
              <w:rPr>
                <w:rFonts w:ascii="Times New Roman" w:eastAsia="楷体" w:hAnsi="Times New Roman"/>
              </w:rPr>
              <w:t>FXCWDH</w:t>
            </w:r>
            <w:r w:rsidRPr="00FD0C27">
              <w:rPr>
                <w:rFonts w:ascii="Times New Roman" w:eastAsia="楷体" w:hAnsi="Times New Roman" w:hint="eastAsia"/>
              </w:rPr>
              <w:t>为不确认原因</w:t>
            </w:r>
          </w:p>
        </w:tc>
        <w:tc>
          <w:tcPr>
            <w:tcW w:w="1843"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hint="eastAsia"/>
              </w:rPr>
              <w:t>不确认股数</w:t>
            </w:r>
          </w:p>
        </w:tc>
        <w:tc>
          <w:tcPr>
            <w:tcW w:w="992"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&gt;0</w:t>
            </w:r>
          </w:p>
        </w:tc>
        <w:tc>
          <w:tcPr>
            <w:tcW w:w="567"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N</w:t>
            </w:r>
          </w:p>
        </w:tc>
        <w:tc>
          <w:tcPr>
            <w:tcW w:w="1415"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hint="eastAsia"/>
              </w:rPr>
              <w:t>申购价格</w:t>
            </w:r>
          </w:p>
        </w:tc>
        <w:tc>
          <w:tcPr>
            <w:tcW w:w="780"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hint="eastAsia"/>
              </w:rPr>
              <w:t>≥</w:t>
            </w:r>
            <w:r w:rsidRPr="00FD0C27">
              <w:rPr>
                <w:rFonts w:ascii="Times New Roman" w:eastAsia="楷体" w:hAnsi="Times New Roman"/>
              </w:rPr>
              <w:t>0</w:t>
            </w:r>
          </w:p>
        </w:tc>
        <w:tc>
          <w:tcPr>
            <w:tcW w:w="640"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N</w:t>
            </w:r>
          </w:p>
        </w:tc>
      </w:tr>
      <w:tr w:rsidR="00997D2D" w:rsidRPr="00FD0C27" w:rsidTr="00B76A17">
        <w:tc>
          <w:tcPr>
            <w:tcW w:w="955"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FXA2</w:t>
            </w:r>
          </w:p>
        </w:tc>
        <w:tc>
          <w:tcPr>
            <w:tcW w:w="6666" w:type="dxa"/>
          </w:tcPr>
          <w:p w:rsidR="00997D2D" w:rsidRPr="00FD0C27" w:rsidRDefault="003F0E66" w:rsidP="00A80242">
            <w:pPr>
              <w:spacing w:line="320" w:lineRule="exact"/>
              <w:rPr>
                <w:rFonts w:ascii="Times New Roman" w:eastAsia="楷体" w:hAnsi="Times New Roman"/>
              </w:rPr>
            </w:pPr>
            <w:r w:rsidRPr="00FD0C27">
              <w:rPr>
                <w:rFonts w:ascii="Times New Roman" w:eastAsia="楷体" w:hAnsi="Times New Roman" w:hint="eastAsia"/>
              </w:rPr>
              <w:t>新股申购配号记录。</w:t>
            </w:r>
            <w:r w:rsidRPr="00FD0C27">
              <w:rPr>
                <w:rFonts w:ascii="Times New Roman" w:eastAsia="楷体" w:hAnsi="Times New Roman"/>
              </w:rPr>
              <w:t>FXWTGS</w:t>
            </w:r>
            <w:r w:rsidRPr="00FD0C27">
              <w:rPr>
                <w:rFonts w:ascii="Times New Roman" w:eastAsia="楷体" w:hAnsi="Times New Roman" w:hint="eastAsia"/>
              </w:rPr>
              <w:t>存放起始配号，</w:t>
            </w:r>
            <w:r w:rsidRPr="00FD0C27">
              <w:rPr>
                <w:rFonts w:ascii="Times New Roman" w:eastAsia="楷体" w:hAnsi="Times New Roman"/>
              </w:rPr>
              <w:t>FXQRGS</w:t>
            </w:r>
            <w:r w:rsidRPr="00FD0C27">
              <w:rPr>
                <w:rFonts w:ascii="Times New Roman" w:eastAsia="楷体" w:hAnsi="Times New Roman" w:hint="eastAsia"/>
              </w:rPr>
              <w:t>存放包括起始号在内的连续配号个数。（</w:t>
            </w:r>
            <w:r w:rsidRPr="00FD0C27">
              <w:rPr>
                <w:rFonts w:ascii="Times New Roman" w:eastAsia="楷体" w:hAnsi="Times New Roman"/>
              </w:rPr>
              <w:t>FXWTGS+</w:t>
            </w:r>
            <w:r w:rsidR="00A80242" w:rsidRPr="00FD0C27">
              <w:rPr>
                <w:rFonts w:ascii="Times New Roman" w:eastAsia="楷体" w:hAnsi="Times New Roman"/>
              </w:rPr>
              <w:t>FXQRGS</w:t>
            </w:r>
            <w:r w:rsidR="00A80242">
              <w:rPr>
                <w:rFonts w:ascii="Times New Roman" w:eastAsia="楷体" w:hAnsi="Times New Roman" w:hint="eastAsia"/>
              </w:rPr>
              <w:t xml:space="preserve"> </w:t>
            </w:r>
            <w:r w:rsidRPr="00FD0C27">
              <w:rPr>
                <w:rFonts w:ascii="Times New Roman" w:eastAsia="楷体" w:hAnsi="Times New Roman"/>
              </w:rPr>
              <w:t>-1</w:t>
            </w:r>
            <w:r w:rsidRPr="00FD0C27">
              <w:rPr>
                <w:rFonts w:ascii="Times New Roman" w:eastAsia="楷体" w:hAnsi="Times New Roman" w:hint="eastAsia"/>
              </w:rPr>
              <w:t>即为截止号）</w:t>
            </w:r>
          </w:p>
        </w:tc>
        <w:tc>
          <w:tcPr>
            <w:tcW w:w="1843"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hint="eastAsia"/>
              </w:rPr>
              <w:t>配号个数</w:t>
            </w:r>
          </w:p>
        </w:tc>
        <w:tc>
          <w:tcPr>
            <w:tcW w:w="992" w:type="dxa"/>
          </w:tcPr>
          <w:p w:rsidR="00997D2D" w:rsidRPr="00FD0C27" w:rsidRDefault="003F0E66" w:rsidP="00B76A17">
            <w:pPr>
              <w:spacing w:line="320" w:lineRule="exact"/>
              <w:ind w:left="-187" w:right="-108"/>
              <w:jc w:val="center"/>
              <w:rPr>
                <w:rFonts w:ascii="Times New Roman" w:eastAsia="楷体" w:hAnsi="Times New Roman"/>
              </w:rPr>
            </w:pPr>
            <w:r w:rsidRPr="00FD0C27">
              <w:rPr>
                <w:rFonts w:ascii="Times New Roman" w:eastAsia="楷体" w:hAnsi="Times New Roman"/>
              </w:rPr>
              <w:t>&gt;0</w:t>
            </w:r>
          </w:p>
        </w:tc>
        <w:tc>
          <w:tcPr>
            <w:tcW w:w="567"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N</w:t>
            </w:r>
          </w:p>
        </w:tc>
        <w:tc>
          <w:tcPr>
            <w:tcW w:w="1415" w:type="dxa"/>
          </w:tcPr>
          <w:p w:rsidR="00997D2D" w:rsidRPr="00FD0C27" w:rsidRDefault="00997D2D" w:rsidP="00DF1889">
            <w:pPr>
              <w:rPr>
                <w:rFonts w:ascii="Times New Roman" w:eastAsia="楷体" w:hAnsi="Times New Roman"/>
              </w:rPr>
            </w:pPr>
          </w:p>
        </w:tc>
        <w:tc>
          <w:tcPr>
            <w:tcW w:w="780"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=0</w:t>
            </w:r>
          </w:p>
        </w:tc>
        <w:tc>
          <w:tcPr>
            <w:tcW w:w="640"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N</w:t>
            </w:r>
          </w:p>
        </w:tc>
      </w:tr>
      <w:tr w:rsidR="00997D2D" w:rsidRPr="00FD0C27" w:rsidTr="00B76A17">
        <w:tc>
          <w:tcPr>
            <w:tcW w:w="955"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FXA6</w:t>
            </w:r>
          </w:p>
        </w:tc>
        <w:tc>
          <w:tcPr>
            <w:tcW w:w="6666"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新股有效申购记录。用于结算参与人释放股民申购资金</w:t>
            </w:r>
          </w:p>
        </w:tc>
        <w:tc>
          <w:tcPr>
            <w:tcW w:w="1843"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hint="eastAsia"/>
              </w:rPr>
              <w:t>申购股数</w:t>
            </w:r>
          </w:p>
        </w:tc>
        <w:tc>
          <w:tcPr>
            <w:tcW w:w="992"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&gt;0</w:t>
            </w:r>
          </w:p>
        </w:tc>
        <w:tc>
          <w:tcPr>
            <w:tcW w:w="567"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N</w:t>
            </w:r>
          </w:p>
        </w:tc>
        <w:tc>
          <w:tcPr>
            <w:tcW w:w="1415"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hint="eastAsia"/>
              </w:rPr>
              <w:t>申购价格</w:t>
            </w:r>
          </w:p>
        </w:tc>
        <w:tc>
          <w:tcPr>
            <w:tcW w:w="780"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&gt;0</w:t>
            </w:r>
          </w:p>
        </w:tc>
        <w:tc>
          <w:tcPr>
            <w:tcW w:w="640"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N</w:t>
            </w:r>
          </w:p>
        </w:tc>
      </w:tr>
      <w:tr w:rsidR="00997D2D" w:rsidRPr="00FD0C27" w:rsidTr="00B76A17">
        <w:tc>
          <w:tcPr>
            <w:tcW w:w="955"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FXA3</w:t>
            </w:r>
          </w:p>
        </w:tc>
        <w:tc>
          <w:tcPr>
            <w:tcW w:w="6666"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新股发行结果记录。</w:t>
            </w:r>
            <w:r w:rsidRPr="00FD0C27">
              <w:rPr>
                <w:rFonts w:ascii="Times New Roman" w:eastAsia="楷体" w:hAnsi="Times New Roman"/>
              </w:rPr>
              <w:t>FXWTGS</w:t>
            </w:r>
            <w:r w:rsidRPr="00FD0C27">
              <w:rPr>
                <w:rFonts w:ascii="Times New Roman" w:eastAsia="楷体" w:hAnsi="Times New Roman" w:hint="eastAsia"/>
              </w:rPr>
              <w:t>为中签号码</w:t>
            </w:r>
          </w:p>
        </w:tc>
        <w:tc>
          <w:tcPr>
            <w:tcW w:w="1843"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hint="eastAsia"/>
              </w:rPr>
              <w:t>确认股数</w:t>
            </w:r>
          </w:p>
        </w:tc>
        <w:tc>
          <w:tcPr>
            <w:tcW w:w="992"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&gt;0</w:t>
            </w:r>
          </w:p>
        </w:tc>
        <w:tc>
          <w:tcPr>
            <w:tcW w:w="567"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N</w:t>
            </w:r>
          </w:p>
        </w:tc>
        <w:tc>
          <w:tcPr>
            <w:tcW w:w="1415"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hint="eastAsia"/>
              </w:rPr>
              <w:t>确认价格</w:t>
            </w:r>
          </w:p>
        </w:tc>
        <w:tc>
          <w:tcPr>
            <w:tcW w:w="780"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hint="eastAsia"/>
              </w:rPr>
              <w:t>≥</w:t>
            </w:r>
            <w:r w:rsidRPr="00FD0C27">
              <w:rPr>
                <w:rFonts w:ascii="Times New Roman" w:eastAsia="楷体" w:hAnsi="Times New Roman"/>
              </w:rPr>
              <w:t>0</w:t>
            </w:r>
          </w:p>
        </w:tc>
        <w:tc>
          <w:tcPr>
            <w:tcW w:w="640"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N</w:t>
            </w:r>
          </w:p>
        </w:tc>
      </w:tr>
      <w:tr w:rsidR="00997D2D" w:rsidRPr="00FD0C27" w:rsidTr="00B76A17">
        <w:tc>
          <w:tcPr>
            <w:tcW w:w="955"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FXA4</w:t>
            </w:r>
          </w:p>
        </w:tc>
        <w:tc>
          <w:tcPr>
            <w:tcW w:w="6666"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二级市场投资者可配售股数</w:t>
            </w:r>
          </w:p>
        </w:tc>
        <w:tc>
          <w:tcPr>
            <w:tcW w:w="1843"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hint="eastAsia"/>
              </w:rPr>
              <w:t>可配售股数</w:t>
            </w:r>
          </w:p>
        </w:tc>
        <w:tc>
          <w:tcPr>
            <w:tcW w:w="992" w:type="dxa"/>
          </w:tcPr>
          <w:p w:rsidR="00997D2D" w:rsidRPr="00FD0C27" w:rsidRDefault="003F0E66" w:rsidP="00B76A17">
            <w:pPr>
              <w:pStyle w:val="a5"/>
              <w:pBdr>
                <w:bottom w:val="none" w:sz="0" w:space="0" w:color="auto"/>
              </w:pBdr>
              <w:tabs>
                <w:tab w:val="left" w:pos="420"/>
              </w:tabs>
              <w:snapToGrid/>
              <w:spacing w:line="320" w:lineRule="exact"/>
              <w:ind w:firstLine="427"/>
              <w:rPr>
                <w:rFonts w:ascii="Times New Roman" w:eastAsia="楷体" w:hAnsi="Times New Roman"/>
                <w:sz w:val="21"/>
              </w:rPr>
            </w:pPr>
            <w:r w:rsidRPr="00FD0C27">
              <w:rPr>
                <w:rFonts w:ascii="Times New Roman" w:eastAsia="楷体" w:hAnsi="Times New Roman"/>
                <w:sz w:val="21"/>
              </w:rPr>
              <w:t>&gt;0</w:t>
            </w:r>
          </w:p>
        </w:tc>
        <w:tc>
          <w:tcPr>
            <w:tcW w:w="567"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N</w:t>
            </w:r>
          </w:p>
        </w:tc>
        <w:tc>
          <w:tcPr>
            <w:tcW w:w="1415" w:type="dxa"/>
          </w:tcPr>
          <w:p w:rsidR="00997D2D" w:rsidRPr="00FD0C27" w:rsidRDefault="00997D2D" w:rsidP="00DF1889">
            <w:pPr>
              <w:rPr>
                <w:rFonts w:ascii="Times New Roman" w:eastAsia="楷体" w:hAnsi="Times New Roman"/>
              </w:rPr>
            </w:pPr>
          </w:p>
        </w:tc>
        <w:tc>
          <w:tcPr>
            <w:tcW w:w="780"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=0</w:t>
            </w:r>
          </w:p>
        </w:tc>
        <w:tc>
          <w:tcPr>
            <w:tcW w:w="640"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N</w:t>
            </w:r>
          </w:p>
        </w:tc>
      </w:tr>
      <w:tr w:rsidR="00997D2D" w:rsidRPr="00FD0C27" w:rsidTr="00B76A17">
        <w:tc>
          <w:tcPr>
            <w:tcW w:w="955"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FXA5</w:t>
            </w:r>
          </w:p>
        </w:tc>
        <w:tc>
          <w:tcPr>
            <w:tcW w:w="6666"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向二级市场投资者按市值配售新股认购确认记录。</w:t>
            </w:r>
            <w:r w:rsidRPr="00FD0C27">
              <w:rPr>
                <w:rFonts w:ascii="Times New Roman" w:eastAsia="楷体" w:hAnsi="Times New Roman"/>
              </w:rPr>
              <w:t>FXWTGS</w:t>
            </w:r>
            <w:r w:rsidRPr="00FD0C27">
              <w:rPr>
                <w:rFonts w:ascii="Times New Roman" w:eastAsia="楷体" w:hAnsi="Times New Roman" w:hint="eastAsia"/>
              </w:rPr>
              <w:t>为认购委托股数</w:t>
            </w:r>
          </w:p>
        </w:tc>
        <w:tc>
          <w:tcPr>
            <w:tcW w:w="1843"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hint="eastAsia"/>
              </w:rPr>
              <w:t>确认股数</w:t>
            </w:r>
          </w:p>
        </w:tc>
        <w:tc>
          <w:tcPr>
            <w:tcW w:w="992" w:type="dxa"/>
          </w:tcPr>
          <w:p w:rsidR="00997D2D" w:rsidRPr="00FD0C27" w:rsidRDefault="003F0E66" w:rsidP="00B76A17">
            <w:pPr>
              <w:pStyle w:val="a5"/>
              <w:pBdr>
                <w:bottom w:val="none" w:sz="0" w:space="0" w:color="auto"/>
              </w:pBdr>
              <w:tabs>
                <w:tab w:val="left" w:pos="420"/>
              </w:tabs>
              <w:snapToGrid/>
              <w:spacing w:line="320" w:lineRule="exact"/>
              <w:ind w:firstLine="427"/>
              <w:rPr>
                <w:rFonts w:ascii="Times New Roman" w:eastAsia="楷体" w:hAnsi="Times New Roman"/>
                <w:sz w:val="21"/>
              </w:rPr>
            </w:pPr>
            <w:r w:rsidRPr="00FD0C27">
              <w:rPr>
                <w:rFonts w:ascii="Times New Roman" w:eastAsia="楷体" w:hAnsi="Times New Roman" w:hint="eastAsia"/>
                <w:sz w:val="21"/>
              </w:rPr>
              <w:t>≥</w:t>
            </w:r>
            <w:r w:rsidRPr="00FD0C27">
              <w:rPr>
                <w:rFonts w:ascii="Times New Roman" w:eastAsia="楷体" w:hAnsi="Times New Roman"/>
                <w:sz w:val="21"/>
              </w:rPr>
              <w:t>0</w:t>
            </w:r>
          </w:p>
        </w:tc>
        <w:tc>
          <w:tcPr>
            <w:tcW w:w="567"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N</w:t>
            </w:r>
          </w:p>
        </w:tc>
        <w:tc>
          <w:tcPr>
            <w:tcW w:w="1415"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hint="eastAsia"/>
              </w:rPr>
              <w:t>认购价格</w:t>
            </w:r>
          </w:p>
        </w:tc>
        <w:tc>
          <w:tcPr>
            <w:tcW w:w="780"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&gt;0</w:t>
            </w:r>
          </w:p>
        </w:tc>
        <w:tc>
          <w:tcPr>
            <w:tcW w:w="640"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N</w:t>
            </w:r>
          </w:p>
        </w:tc>
      </w:tr>
    </w:tbl>
    <w:p w:rsidR="00997D2D" w:rsidRPr="00FD0C27" w:rsidRDefault="00997D2D" w:rsidP="00997D2D">
      <w:pPr>
        <w:spacing w:line="320" w:lineRule="exact"/>
        <w:rPr>
          <w:rFonts w:ascii="Times New Roman" w:eastAsia="楷体" w:hAnsi="Times New Roman"/>
        </w:rPr>
      </w:pPr>
    </w:p>
    <w:p w:rsidR="00997D2D" w:rsidRPr="00FD0C27" w:rsidRDefault="003F0E66" w:rsidP="00997D2D">
      <w:pPr>
        <w:spacing w:line="320" w:lineRule="exact"/>
        <w:rPr>
          <w:rFonts w:ascii="Times New Roman" w:eastAsia="楷体" w:hAnsi="Times New Roman"/>
          <w:b/>
        </w:rPr>
      </w:pPr>
      <w:r w:rsidRPr="00FD0C27">
        <w:rPr>
          <w:rFonts w:ascii="Times New Roman" w:eastAsia="楷体" w:hAnsi="Times New Roman" w:hint="eastAsia"/>
          <w:b/>
        </w:rPr>
        <w:t>新股发行返回数据说明</w:t>
      </w:r>
      <w:r w:rsidRPr="00FD0C27">
        <w:rPr>
          <w:rFonts w:ascii="Times New Roman" w:eastAsia="楷体" w:hAnsi="Times New Roman"/>
          <w:b/>
        </w:rPr>
        <w:t>:</w:t>
      </w:r>
    </w:p>
    <w:p w:rsidR="00997D2D" w:rsidRPr="00FD0C27" w:rsidRDefault="003F0E66" w:rsidP="00997D2D">
      <w:pPr>
        <w:rPr>
          <w:rFonts w:ascii="Times New Roman" w:eastAsia="楷体" w:hAnsi="Times New Roman"/>
        </w:rPr>
      </w:pPr>
      <w:r w:rsidRPr="00FD0C27">
        <w:rPr>
          <w:rFonts w:ascii="Times New Roman" w:eastAsia="楷体" w:hAnsi="Times New Roman" w:hint="eastAsia"/>
        </w:rPr>
        <w:t>市值配售方式：（</w:t>
      </w:r>
      <w:r w:rsidRPr="00FD0C27">
        <w:rPr>
          <w:rFonts w:ascii="Times New Roman" w:eastAsia="楷体" w:hAnsi="Times New Roman"/>
        </w:rPr>
        <w:t>T</w:t>
      </w:r>
      <w:r w:rsidRPr="00FD0C27">
        <w:rPr>
          <w:rFonts w:ascii="Times New Roman" w:eastAsia="楷体" w:hAnsi="Times New Roman" w:hint="eastAsia"/>
        </w:rPr>
        <w:t>日为申购日）</w:t>
      </w:r>
      <w:r w:rsidRPr="00FD0C27">
        <w:rPr>
          <w:rFonts w:ascii="Times New Roman" w:eastAsia="楷体" w:hAnsi="Times New Roman" w:hint="eastAsia"/>
          <w:b/>
        </w:rPr>
        <w:t>（表</w:t>
      </w:r>
      <w:r w:rsidRPr="00FD0C27">
        <w:rPr>
          <w:rFonts w:ascii="Times New Roman" w:eastAsia="楷体" w:hAnsi="Times New Roman"/>
          <w:b/>
        </w:rPr>
        <w:t>1-4</w:t>
      </w:r>
      <w:r w:rsidRPr="00FD0C27">
        <w:rPr>
          <w:rFonts w:ascii="Times New Roman" w:eastAsia="楷体" w:hAnsi="Times New Roman" w:hint="eastAsia"/>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48"/>
        <w:gridCol w:w="2522"/>
        <w:gridCol w:w="9788"/>
      </w:tblGrid>
      <w:tr w:rsidR="00997D2D" w:rsidRPr="00FD0C27" w:rsidTr="00B76A17">
        <w:trPr>
          <w:cantSplit/>
          <w:tblHeader/>
        </w:trPr>
        <w:tc>
          <w:tcPr>
            <w:tcW w:w="1548" w:type="dxa"/>
            <w:shd w:val="clear" w:color="auto" w:fill="D9D9D9"/>
          </w:tcPr>
          <w:p w:rsidR="00997D2D" w:rsidRPr="00FD0C27" w:rsidRDefault="003F0E66" w:rsidP="00B76A17">
            <w:pPr>
              <w:spacing w:line="320" w:lineRule="exact"/>
              <w:jc w:val="center"/>
              <w:rPr>
                <w:rFonts w:ascii="Times New Roman" w:eastAsia="楷体" w:hAnsi="Times New Roman"/>
                <w:b/>
                <w:bCs/>
              </w:rPr>
            </w:pPr>
            <w:r w:rsidRPr="00FD0C27">
              <w:rPr>
                <w:rFonts w:ascii="Times New Roman" w:eastAsia="楷体" w:hAnsi="Times New Roman" w:hint="eastAsia"/>
                <w:b/>
                <w:bCs/>
              </w:rPr>
              <w:t>日期</w:t>
            </w:r>
          </w:p>
        </w:tc>
        <w:tc>
          <w:tcPr>
            <w:tcW w:w="2522" w:type="dxa"/>
            <w:shd w:val="clear" w:color="auto" w:fill="D9D9D9"/>
          </w:tcPr>
          <w:p w:rsidR="00997D2D" w:rsidRPr="00FD0C27" w:rsidRDefault="003F0E66" w:rsidP="00B76A17">
            <w:pPr>
              <w:spacing w:line="320" w:lineRule="exact"/>
              <w:jc w:val="center"/>
              <w:rPr>
                <w:rFonts w:ascii="Times New Roman" w:eastAsia="楷体" w:hAnsi="Times New Roman"/>
                <w:b/>
                <w:bCs/>
              </w:rPr>
            </w:pPr>
            <w:r w:rsidRPr="00FD0C27">
              <w:rPr>
                <w:rFonts w:ascii="Times New Roman" w:eastAsia="楷体" w:hAnsi="Times New Roman" w:hint="eastAsia"/>
                <w:b/>
                <w:bCs/>
              </w:rPr>
              <w:t>业务类别</w:t>
            </w:r>
            <w:r w:rsidRPr="00FD0C27">
              <w:rPr>
                <w:rFonts w:ascii="Times New Roman" w:eastAsia="楷体" w:hAnsi="Times New Roman"/>
                <w:b/>
                <w:bCs/>
              </w:rPr>
              <w:t>FXYWLB</w:t>
            </w:r>
          </w:p>
        </w:tc>
        <w:tc>
          <w:tcPr>
            <w:tcW w:w="9788" w:type="dxa"/>
            <w:shd w:val="clear" w:color="auto" w:fill="D9D9D9"/>
          </w:tcPr>
          <w:p w:rsidR="00997D2D" w:rsidRPr="00FD0C27" w:rsidRDefault="003F0E66" w:rsidP="00B76A17">
            <w:pPr>
              <w:spacing w:line="320" w:lineRule="exact"/>
              <w:jc w:val="center"/>
              <w:rPr>
                <w:rFonts w:ascii="Times New Roman" w:eastAsia="楷体" w:hAnsi="Times New Roman"/>
                <w:b/>
                <w:bCs/>
              </w:rPr>
            </w:pPr>
            <w:r w:rsidRPr="00FD0C27">
              <w:rPr>
                <w:rFonts w:ascii="Times New Roman" w:eastAsia="楷体" w:hAnsi="Times New Roman" w:hint="eastAsia"/>
                <w:b/>
                <w:bCs/>
              </w:rPr>
              <w:t>说明</w:t>
            </w:r>
          </w:p>
        </w:tc>
      </w:tr>
      <w:tr w:rsidR="00997D2D" w:rsidRPr="00FD0C27" w:rsidTr="00B76A17">
        <w:trPr>
          <w:cantSplit/>
        </w:trPr>
        <w:tc>
          <w:tcPr>
            <w:tcW w:w="1548" w:type="dxa"/>
            <w:vMerge w:val="restart"/>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（申购日）</w:t>
            </w:r>
          </w:p>
        </w:tc>
        <w:tc>
          <w:tcPr>
            <w:tcW w:w="2522"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FXA1</w:t>
            </w:r>
            <w:r w:rsidRPr="00FD0C27">
              <w:rPr>
                <w:rFonts w:ascii="Times New Roman" w:eastAsia="楷体" w:hAnsi="Times New Roman" w:hint="eastAsia"/>
              </w:rPr>
              <w:t>，申购不确认记录</w:t>
            </w:r>
          </w:p>
        </w:tc>
        <w:tc>
          <w:tcPr>
            <w:tcW w:w="9788"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因证券账户无效等原因引起的不确认记录，</w:t>
            </w:r>
            <w:r w:rsidRPr="00FD0C27">
              <w:rPr>
                <w:rFonts w:ascii="Times New Roman" w:eastAsia="楷体" w:hAnsi="Times New Roman"/>
              </w:rPr>
              <w:t>FXQRGS=</w:t>
            </w:r>
            <w:r w:rsidRPr="00FD0C27">
              <w:rPr>
                <w:rFonts w:ascii="Times New Roman" w:eastAsia="楷体" w:hAnsi="Times New Roman" w:hint="eastAsia"/>
              </w:rPr>
              <w:t>不确认股数，</w:t>
            </w:r>
            <w:r w:rsidRPr="00FD0C27">
              <w:rPr>
                <w:rFonts w:ascii="Times New Roman" w:eastAsia="楷体" w:hAnsi="Times New Roman"/>
              </w:rPr>
              <w:t>FXZJJE=0</w:t>
            </w:r>
            <w:r w:rsidRPr="00FD0C27">
              <w:rPr>
                <w:rFonts w:ascii="Times New Roman" w:eastAsia="楷体" w:hAnsi="Times New Roman" w:hint="eastAsia"/>
              </w:rPr>
              <w:t>，</w:t>
            </w:r>
            <w:r w:rsidRPr="00FD0C27">
              <w:rPr>
                <w:rFonts w:ascii="Times New Roman" w:eastAsia="楷体" w:hAnsi="Times New Roman"/>
              </w:rPr>
              <w:t>FXCWDH=</w:t>
            </w:r>
            <w:r w:rsidRPr="00FD0C27">
              <w:rPr>
                <w:rFonts w:ascii="Times New Roman" w:eastAsia="楷体" w:hAnsi="Times New Roman" w:hint="eastAsia"/>
              </w:rPr>
              <w:t>不确认原因代号</w:t>
            </w:r>
          </w:p>
        </w:tc>
      </w:tr>
      <w:tr w:rsidR="00997D2D" w:rsidRPr="00FD0C27" w:rsidTr="00B76A17">
        <w:trPr>
          <w:cantSplit/>
        </w:trPr>
        <w:tc>
          <w:tcPr>
            <w:tcW w:w="1548" w:type="dxa"/>
            <w:vMerge/>
            <w:vAlign w:val="center"/>
          </w:tcPr>
          <w:p w:rsidR="00997D2D" w:rsidRPr="00FD0C27" w:rsidRDefault="00997D2D" w:rsidP="00B76A17">
            <w:pPr>
              <w:keepNext/>
              <w:keepLines/>
              <w:widowControl/>
              <w:spacing w:line="460" w:lineRule="exact"/>
              <w:ind w:left="709" w:hanging="709"/>
              <w:jc w:val="left"/>
              <w:outlineLvl w:val="2"/>
              <w:rPr>
                <w:rFonts w:ascii="Times New Roman" w:eastAsia="楷体" w:hAnsi="Times New Roman"/>
              </w:rPr>
            </w:pPr>
          </w:p>
        </w:tc>
        <w:tc>
          <w:tcPr>
            <w:tcW w:w="2522"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FXA2</w:t>
            </w:r>
            <w:r w:rsidRPr="00FD0C27">
              <w:rPr>
                <w:rFonts w:ascii="Times New Roman" w:eastAsia="楷体" w:hAnsi="Times New Roman" w:hint="eastAsia"/>
              </w:rPr>
              <w:t>，配号记录</w:t>
            </w:r>
          </w:p>
        </w:tc>
        <w:tc>
          <w:tcPr>
            <w:tcW w:w="9788"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FXWTGS=</w:t>
            </w:r>
            <w:r w:rsidRPr="00FD0C27">
              <w:rPr>
                <w:rFonts w:ascii="Times New Roman" w:eastAsia="楷体" w:hAnsi="Times New Roman" w:hint="eastAsia"/>
              </w:rPr>
              <w:t>起始配号，</w:t>
            </w:r>
            <w:r w:rsidRPr="00FD0C27">
              <w:rPr>
                <w:rFonts w:ascii="Times New Roman" w:eastAsia="楷体" w:hAnsi="Times New Roman"/>
              </w:rPr>
              <w:t>FXQRGS=</w:t>
            </w:r>
            <w:r w:rsidRPr="00FD0C27">
              <w:rPr>
                <w:rFonts w:ascii="Times New Roman" w:eastAsia="楷体" w:hAnsi="Times New Roman" w:hint="eastAsia"/>
              </w:rPr>
              <w:t>连续配号个数，</w:t>
            </w:r>
            <w:r w:rsidRPr="00FD0C27">
              <w:rPr>
                <w:rFonts w:ascii="Times New Roman" w:eastAsia="楷体" w:hAnsi="Times New Roman"/>
              </w:rPr>
              <w:t>FXZJJE=0</w:t>
            </w:r>
            <w:r w:rsidRPr="00FD0C27">
              <w:rPr>
                <w:rFonts w:ascii="Times New Roman" w:eastAsia="楷体" w:hAnsi="Times New Roman" w:hint="eastAsia"/>
              </w:rPr>
              <w:t>。</w:t>
            </w:r>
          </w:p>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投资者若超额申购，则只返回确认的配号数量。</w:t>
            </w:r>
          </w:p>
        </w:tc>
      </w:tr>
      <w:tr w:rsidR="00997D2D" w:rsidRPr="00FD0C27" w:rsidTr="00B76A17">
        <w:trPr>
          <w:cantSplit/>
        </w:trPr>
        <w:tc>
          <w:tcPr>
            <w:tcW w:w="1548"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T+1</w:t>
            </w:r>
            <w:r w:rsidRPr="00FD0C27">
              <w:rPr>
                <w:rFonts w:ascii="Times New Roman" w:eastAsia="楷体" w:hAnsi="Times New Roman" w:hint="eastAsia"/>
              </w:rPr>
              <w:t>日</w:t>
            </w:r>
          </w:p>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（中签日）</w:t>
            </w:r>
          </w:p>
        </w:tc>
        <w:tc>
          <w:tcPr>
            <w:tcW w:w="2522"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FXA3</w:t>
            </w:r>
            <w:r w:rsidRPr="00FD0C27">
              <w:rPr>
                <w:rFonts w:ascii="Times New Roman" w:eastAsia="楷体" w:hAnsi="Times New Roman" w:hint="eastAsia"/>
              </w:rPr>
              <w:t>，中签记录</w:t>
            </w:r>
          </w:p>
        </w:tc>
        <w:tc>
          <w:tcPr>
            <w:tcW w:w="9788"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一个中签号码一条记录，若同一投资者有多个中签号码，则有多条记录。</w:t>
            </w:r>
          </w:p>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其中，</w:t>
            </w:r>
            <w:r w:rsidRPr="00FD0C27">
              <w:rPr>
                <w:rFonts w:ascii="Times New Roman" w:eastAsia="楷体" w:hAnsi="Times New Roman"/>
              </w:rPr>
              <w:t>FXWTGS=</w:t>
            </w:r>
            <w:r w:rsidRPr="00FD0C27">
              <w:rPr>
                <w:rFonts w:ascii="Times New Roman" w:eastAsia="楷体" w:hAnsi="Times New Roman" w:hint="eastAsia"/>
              </w:rPr>
              <w:t>中签号码，</w:t>
            </w:r>
            <w:r w:rsidRPr="00FD0C27">
              <w:rPr>
                <w:rFonts w:ascii="Times New Roman" w:eastAsia="楷体" w:hAnsi="Times New Roman"/>
              </w:rPr>
              <w:t>FXQRGS=</w:t>
            </w:r>
            <w:r w:rsidRPr="00FD0C27">
              <w:rPr>
                <w:rFonts w:ascii="Times New Roman" w:eastAsia="楷体" w:hAnsi="Times New Roman" w:hint="eastAsia"/>
              </w:rPr>
              <w:t>中签股数，</w:t>
            </w:r>
            <w:r w:rsidRPr="00FD0C27">
              <w:rPr>
                <w:rFonts w:ascii="Times New Roman" w:eastAsia="楷体" w:hAnsi="Times New Roman"/>
              </w:rPr>
              <w:t>FXZJJE=</w:t>
            </w:r>
            <w:r w:rsidRPr="00FD0C27">
              <w:rPr>
                <w:rFonts w:ascii="Times New Roman" w:eastAsia="楷体" w:hAnsi="Times New Roman" w:hint="eastAsia"/>
              </w:rPr>
              <w:t>确认价格</w:t>
            </w:r>
          </w:p>
        </w:tc>
      </w:tr>
      <w:tr w:rsidR="00997D2D" w:rsidRPr="00FD0C27" w:rsidTr="00B76A17">
        <w:trPr>
          <w:cantSplit/>
        </w:trPr>
        <w:tc>
          <w:tcPr>
            <w:tcW w:w="1548"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lastRenderedPageBreak/>
              <w:t>T+3</w:t>
            </w:r>
            <w:r w:rsidRPr="00FD0C27">
              <w:rPr>
                <w:rFonts w:ascii="Times New Roman" w:eastAsia="楷体" w:hAnsi="Times New Roman" w:hint="eastAsia"/>
              </w:rPr>
              <w:t>日</w:t>
            </w:r>
          </w:p>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（放弃日）</w:t>
            </w:r>
          </w:p>
        </w:tc>
        <w:tc>
          <w:tcPr>
            <w:tcW w:w="2522"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FXA5</w:t>
            </w:r>
            <w:r w:rsidRPr="00FD0C27">
              <w:rPr>
                <w:rFonts w:ascii="Times New Roman" w:eastAsia="楷体" w:hAnsi="Times New Roman" w:hint="eastAsia"/>
              </w:rPr>
              <w:t>，市值配售确认记录</w:t>
            </w:r>
          </w:p>
        </w:tc>
        <w:tc>
          <w:tcPr>
            <w:tcW w:w="9788"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FXWTGS=</w:t>
            </w:r>
            <w:r w:rsidRPr="00FD0C27">
              <w:rPr>
                <w:rFonts w:ascii="Times New Roman" w:eastAsia="楷体" w:hAnsi="Times New Roman" w:hint="eastAsia"/>
              </w:rPr>
              <w:t>中签股数，</w:t>
            </w:r>
            <w:r w:rsidRPr="00FD0C27">
              <w:rPr>
                <w:rFonts w:ascii="Times New Roman" w:eastAsia="楷体" w:hAnsi="Times New Roman"/>
              </w:rPr>
              <w:t>FXQRGS=</w:t>
            </w:r>
            <w:r w:rsidRPr="00FD0C27">
              <w:rPr>
                <w:rFonts w:ascii="Times New Roman" w:eastAsia="楷体" w:hAnsi="Times New Roman" w:hint="eastAsia"/>
              </w:rPr>
              <w:t>最终确认股数（若申报了放弃认购股数，则</w:t>
            </w:r>
            <w:r w:rsidRPr="00FD0C27">
              <w:rPr>
                <w:rFonts w:ascii="Times New Roman" w:eastAsia="楷体" w:hAnsi="Times New Roman"/>
              </w:rPr>
              <w:t>FXQRGS=FXWTGS-</w:t>
            </w:r>
            <w:r w:rsidRPr="00FD0C27">
              <w:rPr>
                <w:rFonts w:ascii="Times New Roman" w:eastAsia="楷体" w:hAnsi="Times New Roman" w:hint="eastAsia"/>
              </w:rPr>
              <w:t>放弃认购股数，否则</w:t>
            </w:r>
            <w:r w:rsidRPr="00FD0C27">
              <w:rPr>
                <w:rFonts w:ascii="Times New Roman" w:eastAsia="楷体" w:hAnsi="Times New Roman"/>
              </w:rPr>
              <w:t>FXQRGS=FXWTGS</w:t>
            </w:r>
            <w:r w:rsidRPr="00FD0C27">
              <w:rPr>
                <w:rFonts w:ascii="Times New Roman" w:eastAsia="楷体" w:hAnsi="Times New Roman" w:hint="eastAsia"/>
              </w:rPr>
              <w:t>）；</w:t>
            </w:r>
            <w:r w:rsidRPr="00FD0C27">
              <w:rPr>
                <w:rFonts w:ascii="Times New Roman" w:eastAsia="楷体" w:hAnsi="Times New Roman"/>
              </w:rPr>
              <w:t>FXZJJE=</w:t>
            </w:r>
            <w:r w:rsidRPr="00FD0C27">
              <w:rPr>
                <w:rFonts w:ascii="Times New Roman" w:eastAsia="楷体" w:hAnsi="Times New Roman" w:hint="eastAsia"/>
              </w:rPr>
              <w:t>认购价格；</w:t>
            </w:r>
            <w:r w:rsidRPr="00FD0C27">
              <w:rPr>
                <w:rFonts w:ascii="Times New Roman" w:eastAsia="楷体" w:hAnsi="Times New Roman"/>
              </w:rPr>
              <w:t>FXQRGS*FXZJJE=</w:t>
            </w:r>
            <w:r w:rsidRPr="00FD0C27">
              <w:rPr>
                <w:rFonts w:ascii="Times New Roman" w:eastAsia="楷体" w:hAnsi="Times New Roman" w:hint="eastAsia"/>
              </w:rPr>
              <w:t>最终应扣资金；</w:t>
            </w:r>
            <w:r w:rsidRPr="00FD0C27">
              <w:rPr>
                <w:rFonts w:ascii="Times New Roman" w:eastAsia="楷体" w:hAnsi="Times New Roman"/>
              </w:rPr>
              <w:t>FXWTXH=</w:t>
            </w:r>
            <w:r w:rsidRPr="00FD0C27">
              <w:rPr>
                <w:rFonts w:ascii="Times New Roman" w:eastAsia="楷体" w:hAnsi="Times New Roman" w:hint="eastAsia"/>
              </w:rPr>
              <w:t>空格；</w:t>
            </w:r>
          </w:p>
        </w:tc>
      </w:tr>
    </w:tbl>
    <w:p w:rsidR="00997D2D" w:rsidRPr="00FD0C27" w:rsidRDefault="00997D2D" w:rsidP="00997D2D">
      <w:pPr>
        <w:rPr>
          <w:rFonts w:ascii="Times New Roman" w:eastAsia="楷体" w:hAnsi="Times New Roman"/>
        </w:rPr>
      </w:pPr>
    </w:p>
    <w:p w:rsidR="00997D2D" w:rsidRPr="00FD0C27" w:rsidRDefault="003F0E66" w:rsidP="00997D2D">
      <w:pPr>
        <w:rPr>
          <w:rFonts w:ascii="Times New Roman" w:eastAsia="楷体" w:hAnsi="Times New Roman"/>
        </w:rPr>
      </w:pPr>
      <w:r w:rsidRPr="00FD0C27">
        <w:rPr>
          <w:rFonts w:ascii="Times New Roman" w:eastAsia="楷体" w:hAnsi="Times New Roman" w:hint="eastAsia"/>
        </w:rPr>
        <w:t>上网定价方式：</w:t>
      </w:r>
      <w:r w:rsidRPr="00FD0C27">
        <w:rPr>
          <w:rFonts w:ascii="Times New Roman" w:eastAsia="楷体" w:hAnsi="Times New Roman" w:hint="eastAsia"/>
          <w:b/>
        </w:rPr>
        <w:t>（表</w:t>
      </w:r>
      <w:r w:rsidRPr="00FD0C27">
        <w:rPr>
          <w:rFonts w:ascii="Times New Roman" w:eastAsia="楷体" w:hAnsi="Times New Roman"/>
          <w:b/>
        </w:rPr>
        <w:t>1-5</w:t>
      </w:r>
      <w:r w:rsidRPr="00FD0C27">
        <w:rPr>
          <w:rFonts w:ascii="Times New Roman" w:eastAsia="楷体" w:hAnsi="Times New Roman" w:hint="eastAsia"/>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48"/>
        <w:gridCol w:w="2712"/>
        <w:gridCol w:w="9598"/>
      </w:tblGrid>
      <w:tr w:rsidR="00997D2D" w:rsidRPr="00FD0C27" w:rsidTr="00B76A17">
        <w:tc>
          <w:tcPr>
            <w:tcW w:w="1548" w:type="dxa"/>
            <w:shd w:val="clear" w:color="auto" w:fill="D9D9D9"/>
          </w:tcPr>
          <w:p w:rsidR="00997D2D" w:rsidRPr="00FD0C27" w:rsidRDefault="003F0E66" w:rsidP="00B76A17">
            <w:pPr>
              <w:spacing w:line="320" w:lineRule="exact"/>
              <w:jc w:val="center"/>
              <w:rPr>
                <w:rFonts w:ascii="Times New Roman" w:eastAsia="楷体" w:hAnsi="Times New Roman"/>
                <w:b/>
                <w:bCs/>
              </w:rPr>
            </w:pPr>
            <w:r w:rsidRPr="00FD0C27">
              <w:rPr>
                <w:rFonts w:ascii="Times New Roman" w:eastAsia="楷体" w:hAnsi="Times New Roman" w:hint="eastAsia"/>
                <w:b/>
                <w:bCs/>
              </w:rPr>
              <w:t>日期</w:t>
            </w:r>
          </w:p>
        </w:tc>
        <w:tc>
          <w:tcPr>
            <w:tcW w:w="2712" w:type="dxa"/>
            <w:shd w:val="clear" w:color="auto" w:fill="D9D9D9"/>
          </w:tcPr>
          <w:p w:rsidR="00997D2D" w:rsidRPr="00FD0C27" w:rsidRDefault="003F0E66" w:rsidP="00B76A17">
            <w:pPr>
              <w:spacing w:line="320" w:lineRule="exact"/>
              <w:jc w:val="center"/>
              <w:rPr>
                <w:rFonts w:ascii="Times New Roman" w:eastAsia="楷体" w:hAnsi="Times New Roman"/>
                <w:b/>
                <w:bCs/>
              </w:rPr>
            </w:pPr>
            <w:r w:rsidRPr="00FD0C27">
              <w:rPr>
                <w:rFonts w:ascii="Times New Roman" w:eastAsia="楷体" w:hAnsi="Times New Roman" w:hint="eastAsia"/>
                <w:b/>
                <w:bCs/>
              </w:rPr>
              <w:t>业务类别</w:t>
            </w:r>
            <w:r w:rsidRPr="00FD0C27">
              <w:rPr>
                <w:rFonts w:ascii="Times New Roman" w:eastAsia="楷体" w:hAnsi="Times New Roman"/>
                <w:b/>
                <w:bCs/>
              </w:rPr>
              <w:t>FXYWLB</w:t>
            </w:r>
          </w:p>
        </w:tc>
        <w:tc>
          <w:tcPr>
            <w:tcW w:w="9598" w:type="dxa"/>
            <w:shd w:val="clear" w:color="auto" w:fill="D9D9D9"/>
          </w:tcPr>
          <w:p w:rsidR="00997D2D" w:rsidRPr="00FD0C27" w:rsidRDefault="003F0E66" w:rsidP="00B76A17">
            <w:pPr>
              <w:spacing w:line="320" w:lineRule="exact"/>
              <w:jc w:val="center"/>
              <w:rPr>
                <w:rFonts w:ascii="Times New Roman" w:eastAsia="楷体" w:hAnsi="Times New Roman"/>
                <w:b/>
                <w:bCs/>
              </w:rPr>
            </w:pPr>
            <w:r w:rsidRPr="00FD0C27">
              <w:rPr>
                <w:rFonts w:ascii="Times New Roman" w:eastAsia="楷体" w:hAnsi="Times New Roman" w:hint="eastAsia"/>
                <w:b/>
                <w:bCs/>
              </w:rPr>
              <w:t>说明</w:t>
            </w:r>
          </w:p>
        </w:tc>
      </w:tr>
      <w:tr w:rsidR="00997D2D" w:rsidRPr="00FD0C27" w:rsidTr="00B76A17">
        <w:tc>
          <w:tcPr>
            <w:tcW w:w="1548" w:type="dxa"/>
            <w:vMerge w:val="restart"/>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申购日</w:t>
            </w:r>
          </w:p>
        </w:tc>
        <w:tc>
          <w:tcPr>
            <w:tcW w:w="2712"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FXA0</w:t>
            </w:r>
            <w:r w:rsidRPr="00FD0C27">
              <w:rPr>
                <w:rFonts w:ascii="Times New Roman" w:eastAsia="楷体" w:hAnsi="Times New Roman" w:hint="eastAsia"/>
              </w:rPr>
              <w:t>，全部申购记录</w:t>
            </w:r>
          </w:p>
        </w:tc>
        <w:tc>
          <w:tcPr>
            <w:tcW w:w="9598"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结算公司收到的但未经确认处理的全部申购记录，结算参与人可据此冻结投资者申购资金。其中，</w:t>
            </w:r>
            <w:r w:rsidRPr="00FD0C27">
              <w:rPr>
                <w:rFonts w:ascii="Times New Roman" w:eastAsia="楷体" w:hAnsi="Times New Roman"/>
              </w:rPr>
              <w:t>FXQRGS=</w:t>
            </w:r>
            <w:r w:rsidRPr="00FD0C27">
              <w:rPr>
                <w:rFonts w:ascii="Times New Roman" w:eastAsia="楷体" w:hAnsi="Times New Roman" w:hint="eastAsia"/>
              </w:rPr>
              <w:t>申购股数，</w:t>
            </w:r>
            <w:r w:rsidRPr="00FD0C27">
              <w:rPr>
                <w:rFonts w:ascii="Times New Roman" w:eastAsia="楷体" w:hAnsi="Times New Roman"/>
              </w:rPr>
              <w:t>FXZJJE=</w:t>
            </w:r>
            <w:r w:rsidRPr="00FD0C27">
              <w:rPr>
                <w:rFonts w:ascii="Times New Roman" w:eastAsia="楷体" w:hAnsi="Times New Roman" w:hint="eastAsia"/>
              </w:rPr>
              <w:t>申购价格，</w:t>
            </w:r>
            <w:r w:rsidRPr="00FD0C27">
              <w:rPr>
                <w:rFonts w:ascii="Times New Roman" w:eastAsia="楷体" w:hAnsi="Times New Roman"/>
              </w:rPr>
              <w:t>FXQRGS*FXZJJE=</w:t>
            </w:r>
            <w:r w:rsidRPr="00FD0C27">
              <w:rPr>
                <w:rFonts w:ascii="Times New Roman" w:eastAsia="楷体" w:hAnsi="Times New Roman" w:hint="eastAsia"/>
              </w:rPr>
              <w:t>冻结资金。</w:t>
            </w:r>
          </w:p>
        </w:tc>
      </w:tr>
      <w:tr w:rsidR="00997D2D" w:rsidRPr="00FD0C27" w:rsidTr="00B76A17">
        <w:tc>
          <w:tcPr>
            <w:tcW w:w="1548" w:type="dxa"/>
            <w:vMerge/>
            <w:vAlign w:val="center"/>
          </w:tcPr>
          <w:p w:rsidR="00997D2D" w:rsidRPr="00FD0C27" w:rsidRDefault="00997D2D" w:rsidP="00B76A17">
            <w:pPr>
              <w:keepNext/>
              <w:keepLines/>
              <w:widowControl/>
              <w:spacing w:line="460" w:lineRule="exact"/>
              <w:ind w:left="709" w:hanging="709"/>
              <w:jc w:val="left"/>
              <w:outlineLvl w:val="2"/>
              <w:rPr>
                <w:rFonts w:ascii="Times New Roman" w:eastAsia="楷体" w:hAnsi="Times New Roman"/>
              </w:rPr>
            </w:pPr>
          </w:p>
        </w:tc>
        <w:tc>
          <w:tcPr>
            <w:tcW w:w="2712"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FXA1</w:t>
            </w:r>
            <w:r w:rsidRPr="00FD0C27">
              <w:rPr>
                <w:rFonts w:ascii="Times New Roman" w:eastAsia="楷体" w:hAnsi="Times New Roman" w:hint="eastAsia"/>
              </w:rPr>
              <w:t>，申购不确认记录</w:t>
            </w:r>
          </w:p>
        </w:tc>
        <w:tc>
          <w:tcPr>
            <w:tcW w:w="9598"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因证券账户无效等原因引起的不确认记录，结算参与人可据此解冻相应的投资者申购资金。其中，</w:t>
            </w:r>
            <w:r w:rsidRPr="00FD0C27">
              <w:rPr>
                <w:rFonts w:ascii="Times New Roman" w:eastAsia="楷体" w:hAnsi="Times New Roman"/>
              </w:rPr>
              <w:t>FXQRGS=</w:t>
            </w:r>
            <w:r w:rsidRPr="00FD0C27">
              <w:rPr>
                <w:rFonts w:ascii="Times New Roman" w:eastAsia="楷体" w:hAnsi="Times New Roman" w:hint="eastAsia"/>
              </w:rPr>
              <w:t>不确认股数，</w:t>
            </w:r>
            <w:r w:rsidRPr="00FD0C27">
              <w:rPr>
                <w:rFonts w:ascii="Times New Roman" w:eastAsia="楷体" w:hAnsi="Times New Roman"/>
              </w:rPr>
              <w:t>FXZJJE=</w:t>
            </w:r>
            <w:r w:rsidRPr="00FD0C27">
              <w:rPr>
                <w:rFonts w:ascii="Times New Roman" w:eastAsia="楷体" w:hAnsi="Times New Roman" w:hint="eastAsia"/>
              </w:rPr>
              <w:t>申购价格，</w:t>
            </w:r>
            <w:r w:rsidRPr="00FD0C27">
              <w:rPr>
                <w:rFonts w:ascii="Times New Roman" w:eastAsia="楷体" w:hAnsi="Times New Roman"/>
              </w:rPr>
              <w:t>FXCWDH=</w:t>
            </w:r>
            <w:r w:rsidRPr="00FD0C27">
              <w:rPr>
                <w:rFonts w:ascii="Times New Roman" w:eastAsia="楷体" w:hAnsi="Times New Roman" w:hint="eastAsia"/>
              </w:rPr>
              <w:t>不确认原因代号，</w:t>
            </w:r>
            <w:r w:rsidRPr="00FD0C27">
              <w:rPr>
                <w:rFonts w:ascii="Times New Roman" w:eastAsia="楷体" w:hAnsi="Times New Roman"/>
              </w:rPr>
              <w:t>FXQRGS*FXZJJE=</w:t>
            </w:r>
            <w:r w:rsidRPr="00FD0C27">
              <w:rPr>
                <w:rFonts w:ascii="Times New Roman" w:eastAsia="楷体" w:hAnsi="Times New Roman" w:hint="eastAsia"/>
              </w:rPr>
              <w:t>解冻资金。</w:t>
            </w:r>
          </w:p>
        </w:tc>
      </w:tr>
      <w:tr w:rsidR="00997D2D" w:rsidRPr="00FD0C27" w:rsidTr="00B76A17">
        <w:tc>
          <w:tcPr>
            <w:tcW w:w="1548" w:type="dxa"/>
            <w:vMerge w:val="restart"/>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配号日</w:t>
            </w:r>
          </w:p>
        </w:tc>
        <w:tc>
          <w:tcPr>
            <w:tcW w:w="2712"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FXA1</w:t>
            </w:r>
            <w:r w:rsidRPr="00FD0C27">
              <w:rPr>
                <w:rFonts w:ascii="Times New Roman" w:eastAsia="楷体" w:hAnsi="Times New Roman" w:hint="eastAsia"/>
              </w:rPr>
              <w:t>，申购不确认记录</w:t>
            </w:r>
          </w:p>
        </w:tc>
        <w:tc>
          <w:tcPr>
            <w:tcW w:w="9598"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因申购资金不到位引发的不确认记录，结算参与人可据此解冻相应的投资者申购资金。其中，</w:t>
            </w:r>
            <w:r w:rsidRPr="00FD0C27">
              <w:rPr>
                <w:rFonts w:ascii="Times New Roman" w:eastAsia="楷体" w:hAnsi="Times New Roman"/>
              </w:rPr>
              <w:t>FXQRGS=</w:t>
            </w:r>
            <w:r w:rsidRPr="00FD0C27">
              <w:rPr>
                <w:rFonts w:ascii="Times New Roman" w:eastAsia="楷体" w:hAnsi="Times New Roman" w:hint="eastAsia"/>
              </w:rPr>
              <w:t>不确认股数，</w:t>
            </w:r>
            <w:r w:rsidRPr="00FD0C27">
              <w:rPr>
                <w:rFonts w:ascii="Times New Roman" w:eastAsia="楷体" w:hAnsi="Times New Roman"/>
              </w:rPr>
              <w:t>FXZJJE=</w:t>
            </w:r>
            <w:r w:rsidRPr="00FD0C27">
              <w:rPr>
                <w:rFonts w:ascii="Times New Roman" w:eastAsia="楷体" w:hAnsi="Times New Roman" w:hint="eastAsia"/>
              </w:rPr>
              <w:t>申购价格，</w:t>
            </w:r>
            <w:r w:rsidRPr="00FD0C27">
              <w:rPr>
                <w:rFonts w:ascii="Times New Roman" w:eastAsia="楷体" w:hAnsi="Times New Roman"/>
              </w:rPr>
              <w:t>FXCWDH=</w:t>
            </w:r>
            <w:r w:rsidRPr="00FD0C27">
              <w:rPr>
                <w:rFonts w:ascii="Times New Roman" w:eastAsia="楷体" w:hAnsi="Times New Roman" w:hint="eastAsia"/>
              </w:rPr>
              <w:t>不确认原因代号，</w:t>
            </w:r>
            <w:r w:rsidRPr="00FD0C27">
              <w:rPr>
                <w:rFonts w:ascii="Times New Roman" w:eastAsia="楷体" w:hAnsi="Times New Roman"/>
              </w:rPr>
              <w:t>FXQRGS*FXZJJE=</w:t>
            </w:r>
            <w:r w:rsidRPr="00FD0C27">
              <w:rPr>
                <w:rFonts w:ascii="Times New Roman" w:eastAsia="楷体" w:hAnsi="Times New Roman" w:hint="eastAsia"/>
              </w:rPr>
              <w:t>解冻资金。</w:t>
            </w:r>
          </w:p>
        </w:tc>
      </w:tr>
      <w:tr w:rsidR="00997D2D" w:rsidRPr="00FD0C27" w:rsidTr="00B76A17">
        <w:tc>
          <w:tcPr>
            <w:tcW w:w="1548" w:type="dxa"/>
            <w:vMerge/>
            <w:vAlign w:val="center"/>
          </w:tcPr>
          <w:p w:rsidR="00997D2D" w:rsidRPr="00FD0C27" w:rsidRDefault="00997D2D" w:rsidP="00B76A17">
            <w:pPr>
              <w:keepNext/>
              <w:keepLines/>
              <w:widowControl/>
              <w:spacing w:line="460" w:lineRule="exact"/>
              <w:ind w:left="709" w:hanging="709"/>
              <w:jc w:val="left"/>
              <w:outlineLvl w:val="2"/>
              <w:rPr>
                <w:rFonts w:ascii="Times New Roman" w:eastAsia="楷体" w:hAnsi="Times New Roman"/>
              </w:rPr>
            </w:pPr>
          </w:p>
        </w:tc>
        <w:tc>
          <w:tcPr>
            <w:tcW w:w="2712"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FXA2</w:t>
            </w:r>
            <w:r w:rsidRPr="00FD0C27">
              <w:rPr>
                <w:rFonts w:ascii="Times New Roman" w:eastAsia="楷体" w:hAnsi="Times New Roman" w:hint="eastAsia"/>
              </w:rPr>
              <w:t>，配号记录</w:t>
            </w:r>
          </w:p>
        </w:tc>
        <w:tc>
          <w:tcPr>
            <w:tcW w:w="9598"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FXWTGS=</w:t>
            </w:r>
            <w:r w:rsidRPr="00FD0C27">
              <w:rPr>
                <w:rFonts w:ascii="Times New Roman" w:eastAsia="楷体" w:hAnsi="Times New Roman" w:hint="eastAsia"/>
              </w:rPr>
              <w:t>起始配号，</w:t>
            </w:r>
            <w:r w:rsidRPr="00FD0C27">
              <w:rPr>
                <w:rFonts w:ascii="Times New Roman" w:eastAsia="楷体" w:hAnsi="Times New Roman"/>
              </w:rPr>
              <w:t>FXQRGS=</w:t>
            </w:r>
            <w:r w:rsidRPr="00FD0C27">
              <w:rPr>
                <w:rFonts w:ascii="Times New Roman" w:eastAsia="楷体" w:hAnsi="Times New Roman" w:hint="eastAsia"/>
              </w:rPr>
              <w:t>连续配号个数，</w:t>
            </w:r>
            <w:r w:rsidRPr="00FD0C27">
              <w:rPr>
                <w:rFonts w:ascii="Times New Roman" w:eastAsia="楷体" w:hAnsi="Times New Roman"/>
              </w:rPr>
              <w:t>FXZJJE=0</w:t>
            </w:r>
            <w:r w:rsidRPr="00FD0C27">
              <w:rPr>
                <w:rFonts w:ascii="Times New Roman" w:eastAsia="楷体" w:hAnsi="Times New Roman" w:hint="eastAsia"/>
              </w:rPr>
              <w:t>。</w:t>
            </w:r>
          </w:p>
        </w:tc>
      </w:tr>
      <w:tr w:rsidR="00997D2D" w:rsidRPr="00FD0C27" w:rsidTr="00B76A17">
        <w:tc>
          <w:tcPr>
            <w:tcW w:w="1548" w:type="dxa"/>
            <w:vMerge w:val="restart"/>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中签日</w:t>
            </w:r>
          </w:p>
        </w:tc>
        <w:tc>
          <w:tcPr>
            <w:tcW w:w="2712"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FXA3</w:t>
            </w:r>
            <w:r w:rsidRPr="00FD0C27">
              <w:rPr>
                <w:rFonts w:ascii="Times New Roman" w:eastAsia="楷体" w:hAnsi="Times New Roman" w:hint="eastAsia"/>
              </w:rPr>
              <w:t>，中签记录</w:t>
            </w:r>
          </w:p>
        </w:tc>
        <w:tc>
          <w:tcPr>
            <w:tcW w:w="9598"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一个中签号码一条记录，若同一投资者有多个中签号码则有多条记录。其中，</w:t>
            </w:r>
            <w:r w:rsidRPr="00FD0C27">
              <w:rPr>
                <w:rFonts w:ascii="Times New Roman" w:eastAsia="楷体" w:hAnsi="Times New Roman"/>
              </w:rPr>
              <w:t>FXWTGS=</w:t>
            </w:r>
            <w:r w:rsidRPr="00FD0C27">
              <w:rPr>
                <w:rFonts w:ascii="Times New Roman" w:eastAsia="楷体" w:hAnsi="Times New Roman" w:hint="eastAsia"/>
              </w:rPr>
              <w:t>中签号码，</w:t>
            </w:r>
            <w:r w:rsidRPr="00FD0C27">
              <w:rPr>
                <w:rFonts w:ascii="Times New Roman" w:eastAsia="楷体" w:hAnsi="Times New Roman"/>
              </w:rPr>
              <w:t>FXQRGS=</w:t>
            </w:r>
            <w:r w:rsidRPr="00FD0C27">
              <w:rPr>
                <w:rFonts w:ascii="Times New Roman" w:eastAsia="楷体" w:hAnsi="Times New Roman" w:hint="eastAsia"/>
              </w:rPr>
              <w:t>中签股数，</w:t>
            </w:r>
            <w:r w:rsidRPr="00FD0C27">
              <w:rPr>
                <w:rFonts w:ascii="Times New Roman" w:eastAsia="楷体" w:hAnsi="Times New Roman"/>
              </w:rPr>
              <w:t>FXZJJE=</w:t>
            </w:r>
            <w:r w:rsidRPr="00FD0C27">
              <w:rPr>
                <w:rFonts w:ascii="Times New Roman" w:eastAsia="楷体" w:hAnsi="Times New Roman" w:hint="eastAsia"/>
              </w:rPr>
              <w:t>确认价格，</w:t>
            </w:r>
            <w:r w:rsidRPr="00FD0C27">
              <w:rPr>
                <w:rFonts w:ascii="Times New Roman" w:eastAsia="楷体" w:hAnsi="Times New Roman"/>
              </w:rPr>
              <w:t>FXQRGS*FXZJJE=</w:t>
            </w:r>
            <w:r w:rsidRPr="00FD0C27">
              <w:rPr>
                <w:rFonts w:ascii="Times New Roman" w:eastAsia="楷体" w:hAnsi="Times New Roman" w:hint="eastAsia"/>
              </w:rPr>
              <w:t>最终应扣资金。</w:t>
            </w:r>
          </w:p>
        </w:tc>
      </w:tr>
      <w:tr w:rsidR="00997D2D" w:rsidRPr="00FD0C27" w:rsidTr="00B76A17">
        <w:tc>
          <w:tcPr>
            <w:tcW w:w="1548" w:type="dxa"/>
            <w:vMerge/>
            <w:vAlign w:val="center"/>
          </w:tcPr>
          <w:p w:rsidR="00997D2D" w:rsidRPr="00FD0C27" w:rsidRDefault="00997D2D" w:rsidP="00B76A17">
            <w:pPr>
              <w:keepNext/>
              <w:keepLines/>
              <w:widowControl/>
              <w:spacing w:line="460" w:lineRule="exact"/>
              <w:ind w:left="709" w:hanging="709"/>
              <w:jc w:val="left"/>
              <w:outlineLvl w:val="2"/>
              <w:rPr>
                <w:rFonts w:ascii="Times New Roman" w:eastAsia="楷体" w:hAnsi="Times New Roman"/>
              </w:rPr>
            </w:pPr>
          </w:p>
        </w:tc>
        <w:tc>
          <w:tcPr>
            <w:tcW w:w="2712"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FXA6</w:t>
            </w:r>
            <w:r w:rsidRPr="00FD0C27">
              <w:rPr>
                <w:rFonts w:ascii="Times New Roman" w:eastAsia="楷体" w:hAnsi="Times New Roman" w:hint="eastAsia"/>
              </w:rPr>
              <w:t>，全部有效申购记录</w:t>
            </w:r>
          </w:p>
        </w:tc>
        <w:tc>
          <w:tcPr>
            <w:tcW w:w="9598"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结算参与人可据此解冻相应的投资者申购资金。其中，</w:t>
            </w:r>
            <w:r w:rsidRPr="00FD0C27">
              <w:rPr>
                <w:rFonts w:ascii="Times New Roman" w:eastAsia="楷体" w:hAnsi="Times New Roman"/>
              </w:rPr>
              <w:t>FXQRGS=</w:t>
            </w:r>
            <w:r w:rsidRPr="00FD0C27">
              <w:rPr>
                <w:rFonts w:ascii="Times New Roman" w:eastAsia="楷体" w:hAnsi="Times New Roman" w:hint="eastAsia"/>
              </w:rPr>
              <w:t>申购股数，</w:t>
            </w:r>
            <w:r w:rsidRPr="00FD0C27">
              <w:rPr>
                <w:rFonts w:ascii="Times New Roman" w:eastAsia="楷体" w:hAnsi="Times New Roman"/>
              </w:rPr>
              <w:t>FXZJJE=</w:t>
            </w:r>
            <w:r w:rsidRPr="00FD0C27">
              <w:rPr>
                <w:rFonts w:ascii="Times New Roman" w:eastAsia="楷体" w:hAnsi="Times New Roman" w:hint="eastAsia"/>
              </w:rPr>
              <w:t>申购价格，</w:t>
            </w:r>
            <w:r w:rsidRPr="00FD0C27">
              <w:rPr>
                <w:rFonts w:ascii="Times New Roman" w:eastAsia="楷体" w:hAnsi="Times New Roman"/>
              </w:rPr>
              <w:t>FXQRGS*FXZJJE=</w:t>
            </w:r>
            <w:r w:rsidRPr="00FD0C27">
              <w:rPr>
                <w:rFonts w:ascii="Times New Roman" w:eastAsia="楷体" w:hAnsi="Times New Roman" w:hint="eastAsia"/>
              </w:rPr>
              <w:t>解冻资金。</w:t>
            </w:r>
          </w:p>
        </w:tc>
      </w:tr>
    </w:tbl>
    <w:p w:rsidR="00997D2D" w:rsidRPr="00FD0C27" w:rsidRDefault="00997D2D" w:rsidP="00997D2D">
      <w:pPr>
        <w:rPr>
          <w:rFonts w:ascii="Times New Roman" w:eastAsia="楷体" w:hAnsi="Times New Roman"/>
        </w:rPr>
      </w:pPr>
    </w:p>
    <w:p w:rsidR="00997D2D" w:rsidRPr="00FD0C27" w:rsidRDefault="003F0E66" w:rsidP="00997D2D">
      <w:pPr>
        <w:rPr>
          <w:rFonts w:ascii="Times New Roman" w:eastAsia="楷体" w:hAnsi="Times New Roman"/>
        </w:rPr>
      </w:pPr>
      <w:r w:rsidRPr="00FD0C27">
        <w:rPr>
          <w:rFonts w:ascii="Times New Roman" w:eastAsia="楷体" w:hAnsi="Times New Roman" w:hint="eastAsia"/>
        </w:rPr>
        <w:t>增发定价</w:t>
      </w:r>
      <w:r w:rsidRPr="00FD0C27">
        <w:rPr>
          <w:rFonts w:ascii="Times New Roman" w:eastAsia="楷体" w:hAnsi="Times New Roman"/>
        </w:rPr>
        <w:t>/</w:t>
      </w:r>
      <w:r w:rsidRPr="00FD0C27">
        <w:rPr>
          <w:rFonts w:ascii="Times New Roman" w:eastAsia="楷体" w:hAnsi="Times New Roman" w:hint="eastAsia"/>
        </w:rPr>
        <w:t>竞价方式：（</w:t>
      </w:r>
      <w:r w:rsidRPr="00FD0C27">
        <w:rPr>
          <w:rFonts w:ascii="Times New Roman" w:eastAsia="楷体" w:hAnsi="Times New Roman"/>
        </w:rPr>
        <w:t>T</w:t>
      </w:r>
      <w:r w:rsidRPr="00FD0C27">
        <w:rPr>
          <w:rFonts w:ascii="Times New Roman" w:eastAsia="楷体" w:hAnsi="Times New Roman" w:hint="eastAsia"/>
        </w:rPr>
        <w:t>日为申购日）</w:t>
      </w:r>
      <w:r w:rsidRPr="00FD0C27">
        <w:rPr>
          <w:rFonts w:ascii="Times New Roman" w:eastAsia="楷体" w:hAnsi="Times New Roman" w:hint="eastAsia"/>
          <w:b/>
        </w:rPr>
        <w:t>（表</w:t>
      </w:r>
      <w:r w:rsidRPr="00FD0C27">
        <w:rPr>
          <w:rFonts w:ascii="Times New Roman" w:eastAsia="楷体" w:hAnsi="Times New Roman"/>
          <w:b/>
        </w:rPr>
        <w:t>1-6</w:t>
      </w:r>
      <w:r w:rsidRPr="00FD0C27">
        <w:rPr>
          <w:rFonts w:ascii="Times New Roman" w:eastAsia="楷体" w:hAnsi="Times New Roman" w:hint="eastAsia"/>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48"/>
        <w:gridCol w:w="2805"/>
        <w:gridCol w:w="9505"/>
      </w:tblGrid>
      <w:tr w:rsidR="00997D2D" w:rsidRPr="00FD0C27" w:rsidTr="00B76A17">
        <w:trPr>
          <w:cantSplit/>
          <w:tblHeader/>
        </w:trPr>
        <w:tc>
          <w:tcPr>
            <w:tcW w:w="1548" w:type="dxa"/>
            <w:shd w:val="clear" w:color="auto" w:fill="D9D9D9"/>
          </w:tcPr>
          <w:p w:rsidR="00997D2D" w:rsidRPr="00FD0C27" w:rsidRDefault="003F0E66" w:rsidP="00B76A17">
            <w:pPr>
              <w:spacing w:line="320" w:lineRule="exact"/>
              <w:jc w:val="center"/>
              <w:rPr>
                <w:rFonts w:ascii="Times New Roman" w:eastAsia="楷体" w:hAnsi="Times New Roman"/>
                <w:b/>
                <w:bCs/>
              </w:rPr>
            </w:pPr>
            <w:r w:rsidRPr="00FD0C27">
              <w:rPr>
                <w:rFonts w:ascii="Times New Roman" w:eastAsia="楷体" w:hAnsi="Times New Roman" w:hint="eastAsia"/>
                <w:b/>
                <w:bCs/>
              </w:rPr>
              <w:t>日期</w:t>
            </w:r>
          </w:p>
        </w:tc>
        <w:tc>
          <w:tcPr>
            <w:tcW w:w="2805" w:type="dxa"/>
            <w:shd w:val="clear" w:color="auto" w:fill="D9D9D9"/>
          </w:tcPr>
          <w:p w:rsidR="00997D2D" w:rsidRPr="00FD0C27" w:rsidRDefault="003F0E66" w:rsidP="00B76A17">
            <w:pPr>
              <w:spacing w:line="320" w:lineRule="exact"/>
              <w:jc w:val="center"/>
              <w:rPr>
                <w:rFonts w:ascii="Times New Roman" w:eastAsia="楷体" w:hAnsi="Times New Roman"/>
                <w:b/>
                <w:bCs/>
              </w:rPr>
            </w:pPr>
            <w:r w:rsidRPr="00FD0C27">
              <w:rPr>
                <w:rFonts w:ascii="Times New Roman" w:eastAsia="楷体" w:hAnsi="Times New Roman" w:hint="eastAsia"/>
                <w:b/>
                <w:bCs/>
              </w:rPr>
              <w:t>业务类别</w:t>
            </w:r>
            <w:r w:rsidRPr="00FD0C27">
              <w:rPr>
                <w:rFonts w:ascii="Times New Roman" w:eastAsia="楷体" w:hAnsi="Times New Roman"/>
                <w:b/>
                <w:bCs/>
              </w:rPr>
              <w:t>FXYWLB</w:t>
            </w:r>
          </w:p>
        </w:tc>
        <w:tc>
          <w:tcPr>
            <w:tcW w:w="9505" w:type="dxa"/>
            <w:shd w:val="clear" w:color="auto" w:fill="D9D9D9"/>
          </w:tcPr>
          <w:p w:rsidR="00997D2D" w:rsidRPr="00FD0C27" w:rsidRDefault="003F0E66" w:rsidP="00B76A17">
            <w:pPr>
              <w:spacing w:line="320" w:lineRule="exact"/>
              <w:jc w:val="center"/>
              <w:rPr>
                <w:rFonts w:ascii="Times New Roman" w:eastAsia="楷体" w:hAnsi="Times New Roman"/>
                <w:b/>
                <w:bCs/>
              </w:rPr>
            </w:pPr>
            <w:r w:rsidRPr="00FD0C27">
              <w:rPr>
                <w:rFonts w:ascii="Times New Roman" w:eastAsia="楷体" w:hAnsi="Times New Roman" w:hint="eastAsia"/>
                <w:b/>
                <w:bCs/>
              </w:rPr>
              <w:t>说明</w:t>
            </w:r>
          </w:p>
        </w:tc>
      </w:tr>
      <w:tr w:rsidR="00997D2D" w:rsidRPr="00FD0C27" w:rsidTr="00B76A17">
        <w:trPr>
          <w:cantSplit/>
        </w:trPr>
        <w:tc>
          <w:tcPr>
            <w:tcW w:w="1548"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权益登记日</w:t>
            </w:r>
          </w:p>
        </w:tc>
        <w:tc>
          <w:tcPr>
            <w:tcW w:w="2805"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FXA4</w:t>
            </w:r>
            <w:r w:rsidRPr="00FD0C27">
              <w:rPr>
                <w:rFonts w:ascii="Times New Roman" w:eastAsia="楷体" w:hAnsi="Times New Roman" w:hint="eastAsia"/>
              </w:rPr>
              <w:t>，老股东优先可配售记录</w:t>
            </w:r>
          </w:p>
        </w:tc>
        <w:tc>
          <w:tcPr>
            <w:tcW w:w="9505"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若同一投资者在不同托管单元托管有股份，则每个托管单元均会收到该投资者的可申购量，且相同。</w:t>
            </w:r>
          </w:p>
        </w:tc>
      </w:tr>
      <w:tr w:rsidR="00997D2D" w:rsidRPr="00FD0C27" w:rsidTr="00B76A17">
        <w:trPr>
          <w:cantSplit/>
        </w:trPr>
        <w:tc>
          <w:tcPr>
            <w:tcW w:w="1548" w:type="dxa"/>
            <w:vMerge w:val="restart"/>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lastRenderedPageBreak/>
              <w:t>申购日</w:t>
            </w:r>
          </w:p>
        </w:tc>
        <w:tc>
          <w:tcPr>
            <w:tcW w:w="2805"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FXA0</w:t>
            </w:r>
            <w:r w:rsidRPr="00FD0C27">
              <w:rPr>
                <w:rFonts w:ascii="Times New Roman" w:eastAsia="楷体" w:hAnsi="Times New Roman" w:hint="eastAsia"/>
              </w:rPr>
              <w:t>，全部申购记录</w:t>
            </w:r>
          </w:p>
        </w:tc>
        <w:tc>
          <w:tcPr>
            <w:tcW w:w="9505"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结算公司收到的但未经确认处理的全部申购记录，结算参与人可据此冻结投资者申购资金。其中，</w:t>
            </w:r>
            <w:r w:rsidRPr="00FD0C27">
              <w:rPr>
                <w:rFonts w:ascii="Times New Roman" w:eastAsia="楷体" w:hAnsi="Times New Roman"/>
              </w:rPr>
              <w:t>FXQRGS=</w:t>
            </w:r>
            <w:r w:rsidRPr="00FD0C27">
              <w:rPr>
                <w:rFonts w:ascii="Times New Roman" w:eastAsia="楷体" w:hAnsi="Times New Roman" w:hint="eastAsia"/>
              </w:rPr>
              <w:t>申购股数，</w:t>
            </w:r>
            <w:r w:rsidRPr="00FD0C27">
              <w:rPr>
                <w:rFonts w:ascii="Times New Roman" w:eastAsia="楷体" w:hAnsi="Times New Roman"/>
              </w:rPr>
              <w:t>FXZJJE=</w:t>
            </w:r>
            <w:r w:rsidRPr="00FD0C27">
              <w:rPr>
                <w:rFonts w:ascii="Times New Roman" w:eastAsia="楷体" w:hAnsi="Times New Roman" w:hint="eastAsia"/>
              </w:rPr>
              <w:t>申购价格，</w:t>
            </w:r>
            <w:r w:rsidRPr="00FD0C27">
              <w:rPr>
                <w:rFonts w:ascii="Times New Roman" w:eastAsia="楷体" w:hAnsi="Times New Roman"/>
              </w:rPr>
              <w:t>FXQRGS*FXZJJE=</w:t>
            </w:r>
            <w:r w:rsidRPr="00FD0C27">
              <w:rPr>
                <w:rFonts w:ascii="Times New Roman" w:eastAsia="楷体" w:hAnsi="Times New Roman" w:hint="eastAsia"/>
              </w:rPr>
              <w:t>冻结资金。</w:t>
            </w:r>
          </w:p>
        </w:tc>
      </w:tr>
      <w:tr w:rsidR="00997D2D" w:rsidRPr="00FD0C27" w:rsidTr="00B76A17">
        <w:trPr>
          <w:cantSplit/>
        </w:trPr>
        <w:tc>
          <w:tcPr>
            <w:tcW w:w="1548" w:type="dxa"/>
            <w:vMerge/>
            <w:vAlign w:val="center"/>
          </w:tcPr>
          <w:p w:rsidR="00997D2D" w:rsidRPr="00FD0C27" w:rsidRDefault="00997D2D" w:rsidP="00B76A17">
            <w:pPr>
              <w:keepNext/>
              <w:keepLines/>
              <w:widowControl/>
              <w:spacing w:line="460" w:lineRule="exact"/>
              <w:ind w:left="709" w:hanging="709"/>
              <w:jc w:val="left"/>
              <w:outlineLvl w:val="2"/>
              <w:rPr>
                <w:rFonts w:ascii="Times New Roman" w:eastAsia="楷体" w:hAnsi="Times New Roman"/>
              </w:rPr>
            </w:pPr>
          </w:p>
        </w:tc>
        <w:tc>
          <w:tcPr>
            <w:tcW w:w="2805"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FXA1</w:t>
            </w:r>
            <w:r w:rsidRPr="00FD0C27">
              <w:rPr>
                <w:rFonts w:ascii="Times New Roman" w:eastAsia="楷体" w:hAnsi="Times New Roman" w:hint="eastAsia"/>
              </w:rPr>
              <w:t>，申购不确认记录</w:t>
            </w:r>
          </w:p>
        </w:tc>
        <w:tc>
          <w:tcPr>
            <w:tcW w:w="9505"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因证券账户无效等原因引起的不确认记录，结算参与人可据此解冻相应的投资者申购资金。其中，</w:t>
            </w:r>
            <w:r w:rsidRPr="00FD0C27">
              <w:rPr>
                <w:rFonts w:ascii="Times New Roman" w:eastAsia="楷体" w:hAnsi="Times New Roman"/>
              </w:rPr>
              <w:t>FXQRGS=</w:t>
            </w:r>
            <w:r w:rsidRPr="00FD0C27">
              <w:rPr>
                <w:rFonts w:ascii="Times New Roman" w:eastAsia="楷体" w:hAnsi="Times New Roman" w:hint="eastAsia"/>
              </w:rPr>
              <w:t>不确认股数，</w:t>
            </w:r>
            <w:r w:rsidRPr="00FD0C27">
              <w:rPr>
                <w:rFonts w:ascii="Times New Roman" w:eastAsia="楷体" w:hAnsi="Times New Roman"/>
              </w:rPr>
              <w:t>FXZJJE=</w:t>
            </w:r>
            <w:r w:rsidRPr="00FD0C27">
              <w:rPr>
                <w:rFonts w:ascii="Times New Roman" w:eastAsia="楷体" w:hAnsi="Times New Roman" w:hint="eastAsia"/>
              </w:rPr>
              <w:t>申购价格，</w:t>
            </w:r>
            <w:r w:rsidRPr="00FD0C27">
              <w:rPr>
                <w:rFonts w:ascii="Times New Roman" w:eastAsia="楷体" w:hAnsi="Times New Roman"/>
              </w:rPr>
              <w:t>FXCWDH=</w:t>
            </w:r>
            <w:r w:rsidRPr="00FD0C27">
              <w:rPr>
                <w:rFonts w:ascii="Times New Roman" w:eastAsia="楷体" w:hAnsi="Times New Roman" w:hint="eastAsia"/>
              </w:rPr>
              <w:t>不确认原因代号，</w:t>
            </w:r>
            <w:r w:rsidRPr="00FD0C27">
              <w:rPr>
                <w:rFonts w:ascii="Times New Roman" w:eastAsia="楷体" w:hAnsi="Times New Roman"/>
              </w:rPr>
              <w:t>FXQRGS*FXZJJE=</w:t>
            </w:r>
            <w:r w:rsidRPr="00FD0C27">
              <w:rPr>
                <w:rFonts w:ascii="Times New Roman" w:eastAsia="楷体" w:hAnsi="Times New Roman" w:hint="eastAsia"/>
              </w:rPr>
              <w:t>解冻资金。</w:t>
            </w:r>
          </w:p>
        </w:tc>
      </w:tr>
      <w:tr w:rsidR="00997D2D" w:rsidRPr="00FD0C27" w:rsidTr="00B76A17">
        <w:trPr>
          <w:cantSplit/>
        </w:trPr>
        <w:tc>
          <w:tcPr>
            <w:tcW w:w="1548"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验资处理日</w:t>
            </w:r>
          </w:p>
        </w:tc>
        <w:tc>
          <w:tcPr>
            <w:tcW w:w="2805"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FXA1</w:t>
            </w:r>
          </w:p>
        </w:tc>
        <w:tc>
          <w:tcPr>
            <w:tcW w:w="9505"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因申购资金不到位引发的不确认记录，结算参与人可据此解冻相应的投资者申购资金。其中，</w:t>
            </w:r>
            <w:r w:rsidRPr="00FD0C27">
              <w:rPr>
                <w:rFonts w:ascii="Times New Roman" w:eastAsia="楷体" w:hAnsi="Times New Roman"/>
              </w:rPr>
              <w:t>FXQRGS=</w:t>
            </w:r>
            <w:r w:rsidRPr="00FD0C27">
              <w:rPr>
                <w:rFonts w:ascii="Times New Roman" w:eastAsia="楷体" w:hAnsi="Times New Roman" w:hint="eastAsia"/>
              </w:rPr>
              <w:t>不确认股数，</w:t>
            </w:r>
            <w:r w:rsidRPr="00FD0C27">
              <w:rPr>
                <w:rFonts w:ascii="Times New Roman" w:eastAsia="楷体" w:hAnsi="Times New Roman"/>
              </w:rPr>
              <w:t>FXZJJE=</w:t>
            </w:r>
            <w:r w:rsidRPr="00FD0C27">
              <w:rPr>
                <w:rFonts w:ascii="Times New Roman" w:eastAsia="楷体" w:hAnsi="Times New Roman" w:hint="eastAsia"/>
              </w:rPr>
              <w:t>申购价格，</w:t>
            </w:r>
            <w:r w:rsidRPr="00FD0C27">
              <w:rPr>
                <w:rFonts w:ascii="Times New Roman" w:eastAsia="楷体" w:hAnsi="Times New Roman"/>
              </w:rPr>
              <w:t>FXCWDH=</w:t>
            </w:r>
            <w:r w:rsidRPr="00FD0C27">
              <w:rPr>
                <w:rFonts w:ascii="Times New Roman" w:eastAsia="楷体" w:hAnsi="Times New Roman" w:hint="eastAsia"/>
              </w:rPr>
              <w:t>不确认原因代号，</w:t>
            </w:r>
            <w:r w:rsidRPr="00FD0C27">
              <w:rPr>
                <w:rFonts w:ascii="Times New Roman" w:eastAsia="楷体" w:hAnsi="Times New Roman"/>
              </w:rPr>
              <w:t>FXQRGS*FXZJJE=</w:t>
            </w:r>
            <w:r w:rsidRPr="00FD0C27">
              <w:rPr>
                <w:rFonts w:ascii="Times New Roman" w:eastAsia="楷体" w:hAnsi="Times New Roman" w:hint="eastAsia"/>
              </w:rPr>
              <w:t>解冻资金。</w:t>
            </w:r>
          </w:p>
        </w:tc>
      </w:tr>
      <w:tr w:rsidR="00997D2D" w:rsidRPr="00FD0C27" w:rsidTr="00B76A17">
        <w:trPr>
          <w:cantSplit/>
        </w:trPr>
        <w:tc>
          <w:tcPr>
            <w:tcW w:w="1548" w:type="dxa"/>
            <w:vMerge w:val="restart"/>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比例配售日</w:t>
            </w:r>
          </w:p>
        </w:tc>
        <w:tc>
          <w:tcPr>
            <w:tcW w:w="2805"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FXA3</w:t>
            </w:r>
            <w:r w:rsidRPr="00FD0C27">
              <w:rPr>
                <w:rFonts w:ascii="Times New Roman" w:eastAsia="楷体" w:hAnsi="Times New Roman" w:hint="eastAsia"/>
              </w:rPr>
              <w:t>，认购结果记录</w:t>
            </w:r>
          </w:p>
        </w:tc>
        <w:tc>
          <w:tcPr>
            <w:tcW w:w="9505"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比例配售结果。老股东如果超额申购，也只有一条记录，已经将优先配售获配部分与超额获配部分合并。其中，</w:t>
            </w:r>
            <w:r w:rsidRPr="00FD0C27">
              <w:rPr>
                <w:rFonts w:ascii="Times New Roman" w:eastAsia="楷体" w:hAnsi="Times New Roman"/>
              </w:rPr>
              <w:t>FXWTGS=0</w:t>
            </w:r>
            <w:r w:rsidRPr="00FD0C27">
              <w:rPr>
                <w:rFonts w:ascii="Times New Roman" w:eastAsia="楷体" w:hAnsi="Times New Roman" w:hint="eastAsia"/>
              </w:rPr>
              <w:t>，</w:t>
            </w:r>
            <w:r w:rsidRPr="00FD0C27">
              <w:rPr>
                <w:rFonts w:ascii="Times New Roman" w:eastAsia="楷体" w:hAnsi="Times New Roman"/>
              </w:rPr>
              <w:t>FXQRGS=</w:t>
            </w:r>
            <w:r w:rsidRPr="00FD0C27">
              <w:rPr>
                <w:rFonts w:ascii="Times New Roman" w:eastAsia="楷体" w:hAnsi="Times New Roman" w:hint="eastAsia"/>
              </w:rPr>
              <w:t>获配股数，</w:t>
            </w:r>
            <w:r w:rsidRPr="00FD0C27">
              <w:rPr>
                <w:rFonts w:ascii="Times New Roman" w:eastAsia="楷体" w:hAnsi="Times New Roman"/>
              </w:rPr>
              <w:t>FXZJJE=</w:t>
            </w:r>
            <w:r w:rsidRPr="00FD0C27">
              <w:rPr>
                <w:rFonts w:ascii="Times New Roman" w:eastAsia="楷体" w:hAnsi="Times New Roman" w:hint="eastAsia"/>
              </w:rPr>
              <w:t>配售价格，</w:t>
            </w:r>
            <w:r w:rsidRPr="00FD0C27">
              <w:rPr>
                <w:rFonts w:ascii="Times New Roman" w:eastAsia="楷体" w:hAnsi="Times New Roman"/>
              </w:rPr>
              <w:t>FXQRGS*FXZJJE=</w:t>
            </w:r>
            <w:r w:rsidRPr="00FD0C27">
              <w:rPr>
                <w:rFonts w:ascii="Times New Roman" w:eastAsia="楷体" w:hAnsi="Times New Roman" w:hint="eastAsia"/>
              </w:rPr>
              <w:t>最终应扣资金。</w:t>
            </w:r>
          </w:p>
        </w:tc>
      </w:tr>
      <w:tr w:rsidR="00997D2D" w:rsidRPr="00FD0C27" w:rsidTr="00B76A17">
        <w:trPr>
          <w:cantSplit/>
        </w:trPr>
        <w:tc>
          <w:tcPr>
            <w:tcW w:w="1548" w:type="dxa"/>
            <w:vMerge/>
            <w:vAlign w:val="center"/>
          </w:tcPr>
          <w:p w:rsidR="00997D2D" w:rsidRPr="00FD0C27" w:rsidRDefault="00997D2D" w:rsidP="00B76A17">
            <w:pPr>
              <w:keepNext/>
              <w:keepLines/>
              <w:widowControl/>
              <w:spacing w:line="460" w:lineRule="exact"/>
              <w:ind w:left="709" w:hanging="709"/>
              <w:jc w:val="left"/>
              <w:outlineLvl w:val="2"/>
              <w:rPr>
                <w:rFonts w:ascii="Times New Roman" w:eastAsia="楷体" w:hAnsi="Times New Roman"/>
              </w:rPr>
            </w:pPr>
          </w:p>
        </w:tc>
        <w:tc>
          <w:tcPr>
            <w:tcW w:w="2805"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FXA6</w:t>
            </w:r>
            <w:r w:rsidRPr="00FD0C27">
              <w:rPr>
                <w:rFonts w:ascii="Times New Roman" w:eastAsia="楷体" w:hAnsi="Times New Roman" w:hint="eastAsia"/>
              </w:rPr>
              <w:t>，全部有效申购记录</w:t>
            </w:r>
          </w:p>
        </w:tc>
        <w:tc>
          <w:tcPr>
            <w:tcW w:w="9505"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结算参与人可据此解冻相应的投资者申购资金。其中，</w:t>
            </w:r>
            <w:r w:rsidRPr="00FD0C27">
              <w:rPr>
                <w:rFonts w:ascii="Times New Roman" w:eastAsia="楷体" w:hAnsi="Times New Roman"/>
              </w:rPr>
              <w:t>FXQRGS=</w:t>
            </w:r>
            <w:r w:rsidRPr="00FD0C27">
              <w:rPr>
                <w:rFonts w:ascii="Times New Roman" w:eastAsia="楷体" w:hAnsi="Times New Roman" w:hint="eastAsia"/>
              </w:rPr>
              <w:t>申购股数，</w:t>
            </w:r>
            <w:r w:rsidRPr="00FD0C27">
              <w:rPr>
                <w:rFonts w:ascii="Times New Roman" w:eastAsia="楷体" w:hAnsi="Times New Roman"/>
              </w:rPr>
              <w:t>FXZJJE=</w:t>
            </w:r>
            <w:r w:rsidRPr="00FD0C27">
              <w:rPr>
                <w:rFonts w:ascii="Times New Roman" w:eastAsia="楷体" w:hAnsi="Times New Roman" w:hint="eastAsia"/>
              </w:rPr>
              <w:t>申购价格，</w:t>
            </w:r>
            <w:r w:rsidRPr="00FD0C27">
              <w:rPr>
                <w:rFonts w:ascii="Times New Roman" w:eastAsia="楷体" w:hAnsi="Times New Roman"/>
              </w:rPr>
              <w:t>FXQRGS*FXZJJE=</w:t>
            </w:r>
            <w:r w:rsidRPr="00FD0C27">
              <w:rPr>
                <w:rFonts w:ascii="Times New Roman" w:eastAsia="楷体" w:hAnsi="Times New Roman" w:hint="eastAsia"/>
              </w:rPr>
              <w:t>解冻资金。</w:t>
            </w:r>
          </w:p>
        </w:tc>
      </w:tr>
    </w:tbl>
    <w:p w:rsidR="00997D2D" w:rsidRPr="00FD0C27" w:rsidRDefault="00997D2D" w:rsidP="00997D2D">
      <w:pPr>
        <w:rPr>
          <w:rFonts w:ascii="Times New Roman" w:eastAsia="楷体" w:hAnsi="Times New Roman"/>
        </w:rPr>
      </w:pPr>
    </w:p>
    <w:p w:rsidR="00997D2D" w:rsidRPr="00FD0C27" w:rsidRDefault="003F0E66" w:rsidP="00997D2D">
      <w:pPr>
        <w:rPr>
          <w:rFonts w:ascii="Times New Roman" w:eastAsia="楷体" w:hAnsi="Times New Roman"/>
        </w:rPr>
      </w:pPr>
      <w:r w:rsidRPr="00FD0C27">
        <w:rPr>
          <w:rFonts w:ascii="Times New Roman" w:eastAsia="楷体" w:hAnsi="Times New Roman"/>
        </w:rPr>
        <w:t>LOF/ETF</w:t>
      </w:r>
      <w:r w:rsidRPr="00FD0C27">
        <w:rPr>
          <w:rFonts w:ascii="Times New Roman" w:eastAsia="楷体" w:hAnsi="Times New Roman" w:hint="eastAsia"/>
        </w:rPr>
        <w:t>连续认购方式：（</w:t>
      </w:r>
      <w:r w:rsidRPr="00FD0C27">
        <w:rPr>
          <w:rFonts w:ascii="Times New Roman" w:eastAsia="楷体" w:hAnsi="Times New Roman"/>
        </w:rPr>
        <w:t>T</w:t>
      </w:r>
      <w:r w:rsidRPr="00FD0C27">
        <w:rPr>
          <w:rFonts w:ascii="Times New Roman" w:eastAsia="楷体" w:hAnsi="Times New Roman" w:hint="eastAsia"/>
        </w:rPr>
        <w:t>日为申购日）</w:t>
      </w:r>
      <w:r w:rsidRPr="00FD0C27">
        <w:rPr>
          <w:rFonts w:ascii="Times New Roman" w:eastAsia="楷体" w:hAnsi="Times New Roman" w:hint="eastAsia"/>
          <w:b/>
        </w:rPr>
        <w:t>（表</w:t>
      </w:r>
      <w:r w:rsidRPr="00FD0C27">
        <w:rPr>
          <w:rFonts w:ascii="Times New Roman" w:eastAsia="楷体" w:hAnsi="Times New Roman"/>
          <w:b/>
        </w:rPr>
        <w:t>1-7</w:t>
      </w:r>
      <w:r w:rsidRPr="00FD0C27">
        <w:rPr>
          <w:rFonts w:ascii="Times New Roman" w:eastAsia="楷体" w:hAnsi="Times New Roman" w:hint="eastAsia"/>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48"/>
        <w:gridCol w:w="2712"/>
        <w:gridCol w:w="9598"/>
      </w:tblGrid>
      <w:tr w:rsidR="00997D2D" w:rsidRPr="00FD0C27" w:rsidTr="00B76A17">
        <w:trPr>
          <w:cantSplit/>
          <w:tblHeader/>
        </w:trPr>
        <w:tc>
          <w:tcPr>
            <w:tcW w:w="1548" w:type="dxa"/>
            <w:shd w:val="clear" w:color="auto" w:fill="D9D9D9"/>
          </w:tcPr>
          <w:p w:rsidR="00997D2D" w:rsidRPr="00FD0C27" w:rsidRDefault="003F0E66" w:rsidP="00B76A17">
            <w:pPr>
              <w:spacing w:line="320" w:lineRule="exact"/>
              <w:jc w:val="center"/>
              <w:rPr>
                <w:rFonts w:ascii="Times New Roman" w:eastAsia="楷体" w:hAnsi="Times New Roman"/>
                <w:b/>
                <w:bCs/>
              </w:rPr>
            </w:pPr>
            <w:r w:rsidRPr="00FD0C27">
              <w:rPr>
                <w:rFonts w:ascii="Times New Roman" w:eastAsia="楷体" w:hAnsi="Times New Roman" w:hint="eastAsia"/>
                <w:b/>
                <w:bCs/>
              </w:rPr>
              <w:t>日期</w:t>
            </w:r>
          </w:p>
        </w:tc>
        <w:tc>
          <w:tcPr>
            <w:tcW w:w="2712" w:type="dxa"/>
            <w:shd w:val="clear" w:color="auto" w:fill="D9D9D9"/>
          </w:tcPr>
          <w:p w:rsidR="00997D2D" w:rsidRPr="00FD0C27" w:rsidRDefault="003F0E66" w:rsidP="00B76A17">
            <w:pPr>
              <w:spacing w:line="320" w:lineRule="exact"/>
              <w:jc w:val="center"/>
              <w:rPr>
                <w:rFonts w:ascii="Times New Roman" w:eastAsia="楷体" w:hAnsi="Times New Roman"/>
                <w:b/>
                <w:bCs/>
              </w:rPr>
            </w:pPr>
            <w:r w:rsidRPr="00FD0C27">
              <w:rPr>
                <w:rFonts w:ascii="Times New Roman" w:eastAsia="楷体" w:hAnsi="Times New Roman" w:hint="eastAsia"/>
                <w:b/>
                <w:bCs/>
              </w:rPr>
              <w:t>业务类别</w:t>
            </w:r>
            <w:r w:rsidRPr="00FD0C27">
              <w:rPr>
                <w:rFonts w:ascii="Times New Roman" w:eastAsia="楷体" w:hAnsi="Times New Roman"/>
                <w:b/>
                <w:bCs/>
              </w:rPr>
              <w:t>FXYWLB</w:t>
            </w:r>
          </w:p>
        </w:tc>
        <w:tc>
          <w:tcPr>
            <w:tcW w:w="9598" w:type="dxa"/>
            <w:shd w:val="clear" w:color="auto" w:fill="D9D9D9"/>
          </w:tcPr>
          <w:p w:rsidR="00997D2D" w:rsidRPr="00FD0C27" w:rsidRDefault="003F0E66" w:rsidP="00B76A17">
            <w:pPr>
              <w:spacing w:line="320" w:lineRule="exact"/>
              <w:jc w:val="center"/>
              <w:rPr>
                <w:rFonts w:ascii="Times New Roman" w:eastAsia="楷体" w:hAnsi="Times New Roman"/>
                <w:b/>
                <w:bCs/>
              </w:rPr>
            </w:pPr>
            <w:r w:rsidRPr="00FD0C27">
              <w:rPr>
                <w:rFonts w:ascii="Times New Roman" w:eastAsia="楷体" w:hAnsi="Times New Roman" w:hint="eastAsia"/>
                <w:b/>
                <w:bCs/>
              </w:rPr>
              <w:t>说明</w:t>
            </w:r>
          </w:p>
        </w:tc>
      </w:tr>
      <w:tr w:rsidR="00997D2D" w:rsidRPr="00FD0C27" w:rsidTr="00B76A17">
        <w:trPr>
          <w:cantSplit/>
        </w:trPr>
        <w:tc>
          <w:tcPr>
            <w:tcW w:w="1548" w:type="dxa"/>
            <w:vMerge w:val="restart"/>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（申购日）</w:t>
            </w:r>
          </w:p>
        </w:tc>
        <w:tc>
          <w:tcPr>
            <w:tcW w:w="2712"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FXA0</w:t>
            </w:r>
            <w:r w:rsidRPr="00FD0C27">
              <w:rPr>
                <w:rFonts w:ascii="Times New Roman" w:eastAsia="楷体" w:hAnsi="Times New Roman" w:hint="eastAsia"/>
              </w:rPr>
              <w:t>，全部申购记录</w:t>
            </w:r>
          </w:p>
        </w:tc>
        <w:tc>
          <w:tcPr>
            <w:tcW w:w="9598"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结算公司收到的但未经确认处理的全部申购记录，结算参与人可据此冻结投资者申购资金。其中，</w:t>
            </w:r>
            <w:r w:rsidRPr="00FD0C27">
              <w:rPr>
                <w:rFonts w:ascii="Times New Roman" w:eastAsia="楷体" w:hAnsi="Times New Roman"/>
              </w:rPr>
              <w:t>FXQRGS=</w:t>
            </w:r>
            <w:r w:rsidRPr="00FD0C27">
              <w:rPr>
                <w:rFonts w:ascii="Times New Roman" w:eastAsia="楷体" w:hAnsi="Times New Roman" w:hint="eastAsia"/>
              </w:rPr>
              <w:t>申购股数，</w:t>
            </w:r>
            <w:r w:rsidRPr="00FD0C27">
              <w:rPr>
                <w:rFonts w:ascii="Times New Roman" w:eastAsia="楷体" w:hAnsi="Times New Roman"/>
              </w:rPr>
              <w:t>FXZJJE=</w:t>
            </w:r>
            <w:r w:rsidRPr="00FD0C27">
              <w:rPr>
                <w:rFonts w:ascii="Times New Roman" w:eastAsia="楷体" w:hAnsi="Times New Roman" w:hint="eastAsia"/>
              </w:rPr>
              <w:t>申购价格，</w:t>
            </w:r>
            <w:r w:rsidRPr="00FD0C27">
              <w:rPr>
                <w:rFonts w:ascii="Times New Roman" w:eastAsia="楷体" w:hAnsi="Times New Roman"/>
              </w:rPr>
              <w:t>FXQRGS*FXZJJE=</w:t>
            </w:r>
            <w:r w:rsidRPr="00FD0C27">
              <w:rPr>
                <w:rFonts w:ascii="Times New Roman" w:eastAsia="楷体" w:hAnsi="Times New Roman" w:hint="eastAsia"/>
              </w:rPr>
              <w:t>冻结资金。</w:t>
            </w:r>
          </w:p>
        </w:tc>
      </w:tr>
      <w:tr w:rsidR="00997D2D" w:rsidRPr="00FD0C27" w:rsidTr="00B76A17">
        <w:trPr>
          <w:cantSplit/>
        </w:trPr>
        <w:tc>
          <w:tcPr>
            <w:tcW w:w="1548" w:type="dxa"/>
            <w:vMerge/>
            <w:vAlign w:val="center"/>
          </w:tcPr>
          <w:p w:rsidR="00997D2D" w:rsidRPr="00FD0C27" w:rsidRDefault="00997D2D" w:rsidP="00B76A17">
            <w:pPr>
              <w:keepNext/>
              <w:keepLines/>
              <w:widowControl/>
              <w:spacing w:line="460" w:lineRule="exact"/>
              <w:ind w:left="709" w:hanging="709"/>
              <w:jc w:val="left"/>
              <w:outlineLvl w:val="2"/>
              <w:rPr>
                <w:rFonts w:ascii="Times New Roman" w:eastAsia="楷体" w:hAnsi="Times New Roman"/>
              </w:rPr>
            </w:pPr>
          </w:p>
        </w:tc>
        <w:tc>
          <w:tcPr>
            <w:tcW w:w="2712"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FXA1</w:t>
            </w:r>
            <w:r w:rsidRPr="00FD0C27">
              <w:rPr>
                <w:rFonts w:ascii="Times New Roman" w:eastAsia="楷体" w:hAnsi="Times New Roman" w:hint="eastAsia"/>
              </w:rPr>
              <w:t>，申购不确认记录</w:t>
            </w:r>
          </w:p>
        </w:tc>
        <w:tc>
          <w:tcPr>
            <w:tcW w:w="9598"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因证券账户无效等原因引起的不确认记录，结算参与人可据此解冻相应的投资者申购资金。其中，</w:t>
            </w:r>
            <w:r w:rsidRPr="00FD0C27">
              <w:rPr>
                <w:rFonts w:ascii="Times New Roman" w:eastAsia="楷体" w:hAnsi="Times New Roman"/>
              </w:rPr>
              <w:t>FXQRGS=</w:t>
            </w:r>
            <w:r w:rsidRPr="00FD0C27">
              <w:rPr>
                <w:rFonts w:ascii="Times New Roman" w:eastAsia="楷体" w:hAnsi="Times New Roman" w:hint="eastAsia"/>
              </w:rPr>
              <w:t>不确认股数，</w:t>
            </w:r>
            <w:r w:rsidRPr="00FD0C27">
              <w:rPr>
                <w:rFonts w:ascii="Times New Roman" w:eastAsia="楷体" w:hAnsi="Times New Roman"/>
              </w:rPr>
              <w:t>FXZJJE=</w:t>
            </w:r>
            <w:r w:rsidRPr="00FD0C27">
              <w:rPr>
                <w:rFonts w:ascii="Times New Roman" w:eastAsia="楷体" w:hAnsi="Times New Roman" w:hint="eastAsia"/>
              </w:rPr>
              <w:t>申购价格，</w:t>
            </w:r>
            <w:r w:rsidRPr="00FD0C27">
              <w:rPr>
                <w:rFonts w:ascii="Times New Roman" w:eastAsia="楷体" w:hAnsi="Times New Roman"/>
              </w:rPr>
              <w:t>FXCWDH=</w:t>
            </w:r>
            <w:r w:rsidRPr="00FD0C27">
              <w:rPr>
                <w:rFonts w:ascii="Times New Roman" w:eastAsia="楷体" w:hAnsi="Times New Roman" w:hint="eastAsia"/>
              </w:rPr>
              <w:t>不确认原因代号，</w:t>
            </w:r>
            <w:r w:rsidRPr="00FD0C27">
              <w:rPr>
                <w:rFonts w:ascii="Times New Roman" w:eastAsia="楷体" w:hAnsi="Times New Roman"/>
              </w:rPr>
              <w:t>FXQRGS*FXZJJE=</w:t>
            </w:r>
            <w:r w:rsidRPr="00FD0C27">
              <w:rPr>
                <w:rFonts w:ascii="Times New Roman" w:eastAsia="楷体" w:hAnsi="Times New Roman" w:hint="eastAsia"/>
              </w:rPr>
              <w:t>解冻资金。</w:t>
            </w:r>
          </w:p>
        </w:tc>
      </w:tr>
      <w:tr w:rsidR="00997D2D" w:rsidRPr="00FD0C27" w:rsidTr="00B76A17">
        <w:trPr>
          <w:cantSplit/>
        </w:trPr>
        <w:tc>
          <w:tcPr>
            <w:tcW w:w="1548" w:type="dxa"/>
            <w:vMerge w:val="restart"/>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T+2</w:t>
            </w:r>
            <w:r w:rsidRPr="00FD0C27">
              <w:rPr>
                <w:rFonts w:ascii="Times New Roman" w:eastAsia="楷体" w:hAnsi="Times New Roman" w:hint="eastAsia"/>
              </w:rPr>
              <w:t>日</w:t>
            </w:r>
          </w:p>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（认购日）</w:t>
            </w:r>
          </w:p>
        </w:tc>
        <w:tc>
          <w:tcPr>
            <w:tcW w:w="2712"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FXA1</w:t>
            </w:r>
            <w:r w:rsidRPr="00FD0C27">
              <w:rPr>
                <w:rFonts w:ascii="Times New Roman" w:eastAsia="楷体" w:hAnsi="Times New Roman" w:hint="eastAsia"/>
              </w:rPr>
              <w:t>，申购不确认记录</w:t>
            </w:r>
          </w:p>
        </w:tc>
        <w:tc>
          <w:tcPr>
            <w:tcW w:w="9598"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因申购资金不到位，或比例认购（针对</w:t>
            </w:r>
            <w:r w:rsidRPr="00FD0C27">
              <w:rPr>
                <w:rFonts w:ascii="Times New Roman" w:eastAsia="楷体" w:hAnsi="Times New Roman"/>
              </w:rPr>
              <w:t>T</w:t>
            </w:r>
            <w:r w:rsidRPr="00FD0C27">
              <w:rPr>
                <w:rFonts w:ascii="Times New Roman" w:eastAsia="楷体" w:hAnsi="Times New Roman" w:hint="eastAsia"/>
              </w:rPr>
              <w:t>日为最后申购日的情况）引发的不确认记录，结算参与人可据此解冻相应的投资者申购资金。其中，</w:t>
            </w:r>
            <w:r w:rsidRPr="00FD0C27">
              <w:rPr>
                <w:rFonts w:ascii="Times New Roman" w:eastAsia="楷体" w:hAnsi="Times New Roman"/>
              </w:rPr>
              <w:t>FXQRGS=</w:t>
            </w:r>
            <w:r w:rsidRPr="00FD0C27">
              <w:rPr>
                <w:rFonts w:ascii="Times New Roman" w:eastAsia="楷体" w:hAnsi="Times New Roman" w:hint="eastAsia"/>
              </w:rPr>
              <w:t>不确认股数，</w:t>
            </w:r>
            <w:r w:rsidRPr="00FD0C27">
              <w:rPr>
                <w:rFonts w:ascii="Times New Roman" w:eastAsia="楷体" w:hAnsi="Times New Roman"/>
              </w:rPr>
              <w:t>FXZJJE=</w:t>
            </w:r>
            <w:r w:rsidRPr="00FD0C27">
              <w:rPr>
                <w:rFonts w:ascii="Times New Roman" w:eastAsia="楷体" w:hAnsi="Times New Roman" w:hint="eastAsia"/>
              </w:rPr>
              <w:t>申购价格，</w:t>
            </w:r>
            <w:r w:rsidRPr="00FD0C27">
              <w:rPr>
                <w:rFonts w:ascii="Times New Roman" w:eastAsia="楷体" w:hAnsi="Times New Roman"/>
              </w:rPr>
              <w:t>FXCWDH=</w:t>
            </w:r>
            <w:r w:rsidRPr="00FD0C27">
              <w:rPr>
                <w:rFonts w:ascii="Times New Roman" w:eastAsia="楷体" w:hAnsi="Times New Roman" w:hint="eastAsia"/>
              </w:rPr>
              <w:t>不确认原因代号，</w:t>
            </w:r>
            <w:r w:rsidRPr="00FD0C27">
              <w:rPr>
                <w:rFonts w:ascii="Times New Roman" w:eastAsia="楷体" w:hAnsi="Times New Roman"/>
              </w:rPr>
              <w:t>FXQRGS*FXZJJE=</w:t>
            </w:r>
            <w:r w:rsidRPr="00FD0C27">
              <w:rPr>
                <w:rFonts w:ascii="Times New Roman" w:eastAsia="楷体" w:hAnsi="Times New Roman" w:hint="eastAsia"/>
              </w:rPr>
              <w:t>解冻资金。如果一笔申购委托同时出现申购资金不到位和比例认购的情况，也只发送一笔</w:t>
            </w:r>
            <w:r w:rsidRPr="00FD0C27">
              <w:rPr>
                <w:rFonts w:ascii="Times New Roman" w:eastAsia="楷体" w:hAnsi="Times New Roman"/>
              </w:rPr>
              <w:t>A1</w:t>
            </w:r>
            <w:r w:rsidRPr="00FD0C27">
              <w:rPr>
                <w:rFonts w:ascii="Times New Roman" w:eastAsia="楷体" w:hAnsi="Times New Roman" w:hint="eastAsia"/>
              </w:rPr>
              <w:t>记录。</w:t>
            </w:r>
          </w:p>
        </w:tc>
      </w:tr>
      <w:tr w:rsidR="00997D2D" w:rsidRPr="00FD0C27" w:rsidTr="00B76A17">
        <w:trPr>
          <w:cantSplit/>
        </w:trPr>
        <w:tc>
          <w:tcPr>
            <w:tcW w:w="1548" w:type="dxa"/>
            <w:vMerge/>
            <w:vAlign w:val="center"/>
          </w:tcPr>
          <w:p w:rsidR="00997D2D" w:rsidRPr="00FD0C27" w:rsidRDefault="00997D2D" w:rsidP="00B76A17">
            <w:pPr>
              <w:keepNext/>
              <w:keepLines/>
              <w:widowControl/>
              <w:spacing w:line="460" w:lineRule="exact"/>
              <w:ind w:left="709" w:hanging="709"/>
              <w:jc w:val="left"/>
              <w:outlineLvl w:val="2"/>
              <w:rPr>
                <w:rFonts w:ascii="Times New Roman" w:eastAsia="楷体" w:hAnsi="Times New Roman"/>
              </w:rPr>
            </w:pPr>
          </w:p>
        </w:tc>
        <w:tc>
          <w:tcPr>
            <w:tcW w:w="2712"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FXA3</w:t>
            </w:r>
            <w:r w:rsidRPr="00FD0C27">
              <w:rPr>
                <w:rFonts w:ascii="Times New Roman" w:eastAsia="楷体" w:hAnsi="Times New Roman" w:hint="eastAsia"/>
              </w:rPr>
              <w:t>，认购结果记录</w:t>
            </w:r>
          </w:p>
        </w:tc>
        <w:tc>
          <w:tcPr>
            <w:tcW w:w="9598"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同一投资者有重复申购，则有多条认购结果记录。其中，</w:t>
            </w:r>
            <w:r w:rsidRPr="00FD0C27">
              <w:rPr>
                <w:rFonts w:ascii="Times New Roman" w:eastAsia="楷体" w:hAnsi="Times New Roman"/>
              </w:rPr>
              <w:t>FXWTGS=0</w:t>
            </w:r>
            <w:r w:rsidRPr="00FD0C27">
              <w:rPr>
                <w:rFonts w:ascii="Times New Roman" w:eastAsia="楷体" w:hAnsi="Times New Roman" w:hint="eastAsia"/>
              </w:rPr>
              <w:t>，</w:t>
            </w:r>
            <w:r w:rsidRPr="00FD0C27">
              <w:rPr>
                <w:rFonts w:ascii="Times New Roman" w:eastAsia="楷体" w:hAnsi="Times New Roman"/>
              </w:rPr>
              <w:t>FXQRGS=</w:t>
            </w:r>
            <w:r w:rsidRPr="00FD0C27">
              <w:rPr>
                <w:rFonts w:ascii="Times New Roman" w:eastAsia="楷体" w:hAnsi="Times New Roman" w:hint="eastAsia"/>
              </w:rPr>
              <w:t>认购股数，</w:t>
            </w:r>
            <w:r w:rsidRPr="00FD0C27">
              <w:rPr>
                <w:rFonts w:ascii="Times New Roman" w:eastAsia="楷体" w:hAnsi="Times New Roman"/>
              </w:rPr>
              <w:t>FXZJJE=</w:t>
            </w:r>
            <w:r w:rsidRPr="00FD0C27">
              <w:rPr>
                <w:rFonts w:ascii="Times New Roman" w:eastAsia="楷体" w:hAnsi="Times New Roman" w:hint="eastAsia"/>
              </w:rPr>
              <w:t>认购价格，</w:t>
            </w:r>
            <w:r w:rsidRPr="00FD0C27">
              <w:rPr>
                <w:rFonts w:ascii="Times New Roman" w:eastAsia="楷体" w:hAnsi="Times New Roman"/>
              </w:rPr>
              <w:t>FXQRGS*FXZJJE=</w:t>
            </w:r>
            <w:r w:rsidRPr="00FD0C27">
              <w:rPr>
                <w:rFonts w:ascii="Times New Roman" w:eastAsia="楷体" w:hAnsi="Times New Roman" w:hint="eastAsia"/>
              </w:rPr>
              <w:t>最终应扣资金。</w:t>
            </w:r>
          </w:p>
        </w:tc>
      </w:tr>
      <w:tr w:rsidR="00997D2D" w:rsidRPr="00FD0C27" w:rsidTr="00B76A17">
        <w:trPr>
          <w:cantSplit/>
        </w:trPr>
        <w:tc>
          <w:tcPr>
            <w:tcW w:w="1548" w:type="dxa"/>
            <w:vMerge/>
            <w:vAlign w:val="center"/>
          </w:tcPr>
          <w:p w:rsidR="00997D2D" w:rsidRPr="00FD0C27" w:rsidRDefault="00997D2D" w:rsidP="00B76A17">
            <w:pPr>
              <w:keepNext/>
              <w:keepLines/>
              <w:widowControl/>
              <w:spacing w:line="460" w:lineRule="exact"/>
              <w:ind w:left="709" w:hanging="709"/>
              <w:jc w:val="left"/>
              <w:outlineLvl w:val="2"/>
              <w:rPr>
                <w:rFonts w:ascii="Times New Roman" w:eastAsia="楷体" w:hAnsi="Times New Roman"/>
              </w:rPr>
            </w:pPr>
          </w:p>
        </w:tc>
        <w:tc>
          <w:tcPr>
            <w:tcW w:w="2712"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FXA6</w:t>
            </w:r>
            <w:r w:rsidRPr="00FD0C27">
              <w:rPr>
                <w:rFonts w:ascii="Times New Roman" w:eastAsia="楷体" w:hAnsi="Times New Roman" w:hint="eastAsia"/>
              </w:rPr>
              <w:t>，全部有效申购记录</w:t>
            </w:r>
          </w:p>
        </w:tc>
        <w:tc>
          <w:tcPr>
            <w:tcW w:w="9598"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结算参与人可据此解冻相应的投资者申购资金。其中，</w:t>
            </w:r>
            <w:r w:rsidRPr="00FD0C27">
              <w:rPr>
                <w:rFonts w:ascii="Times New Roman" w:eastAsia="楷体" w:hAnsi="Times New Roman"/>
              </w:rPr>
              <w:t>FXQRGS=</w:t>
            </w:r>
            <w:r w:rsidRPr="00FD0C27">
              <w:rPr>
                <w:rFonts w:ascii="Times New Roman" w:eastAsia="楷体" w:hAnsi="Times New Roman" w:hint="eastAsia"/>
              </w:rPr>
              <w:t>申购股数，</w:t>
            </w:r>
            <w:r w:rsidRPr="00FD0C27">
              <w:rPr>
                <w:rFonts w:ascii="Times New Roman" w:eastAsia="楷体" w:hAnsi="Times New Roman"/>
              </w:rPr>
              <w:t>FXZJJE=</w:t>
            </w:r>
            <w:r w:rsidRPr="00FD0C27">
              <w:rPr>
                <w:rFonts w:ascii="Times New Roman" w:eastAsia="楷体" w:hAnsi="Times New Roman" w:hint="eastAsia"/>
              </w:rPr>
              <w:t>申购价格，</w:t>
            </w:r>
            <w:r w:rsidRPr="00FD0C27">
              <w:rPr>
                <w:rFonts w:ascii="Times New Roman" w:eastAsia="楷体" w:hAnsi="Times New Roman"/>
              </w:rPr>
              <w:t>FXQRGS*FXZJJE=</w:t>
            </w:r>
            <w:r w:rsidRPr="00FD0C27">
              <w:rPr>
                <w:rFonts w:ascii="Times New Roman" w:eastAsia="楷体" w:hAnsi="Times New Roman" w:hint="eastAsia"/>
              </w:rPr>
              <w:t>解冻资金。</w:t>
            </w:r>
          </w:p>
        </w:tc>
      </w:tr>
    </w:tbl>
    <w:p w:rsidR="00997D2D" w:rsidRPr="00FD0C27" w:rsidRDefault="00997D2D" w:rsidP="00997D2D">
      <w:pPr>
        <w:rPr>
          <w:rFonts w:ascii="Times New Roman" w:eastAsia="楷体" w:hAnsi="Times New Roman"/>
        </w:rPr>
        <w:sectPr w:rsidR="00997D2D" w:rsidRPr="00FD0C27" w:rsidSect="00997D2D">
          <w:pgSz w:w="16838" w:h="11906" w:orient="landscape"/>
          <w:pgMar w:top="1800" w:right="1440" w:bottom="1800" w:left="1440" w:header="851" w:footer="992" w:gutter="0"/>
          <w:cols w:space="720"/>
          <w:docGrid w:type="lines" w:linePitch="326"/>
        </w:sectPr>
      </w:pPr>
    </w:p>
    <w:p w:rsidR="006C68B4" w:rsidRPr="00FD0C27" w:rsidRDefault="006C68B4" w:rsidP="00997D2D">
      <w:pPr>
        <w:pStyle w:val="a6"/>
        <w:tabs>
          <w:tab w:val="left" w:pos="0"/>
        </w:tabs>
        <w:spacing w:line="420" w:lineRule="exact"/>
        <w:ind w:leftChars="0" w:left="0" w:firstLineChars="0" w:firstLine="0"/>
        <w:jc w:val="left"/>
        <w:rPr>
          <w:rFonts w:ascii="Times New Roman" w:eastAsia="楷体" w:hAnsi="Times New Roman"/>
          <w:highlight w:val="yellow"/>
        </w:rPr>
      </w:pPr>
    </w:p>
    <w:p w:rsidR="00490644" w:rsidRPr="00FD0C27" w:rsidRDefault="003F0E66" w:rsidP="006C68B4">
      <w:pPr>
        <w:pStyle w:val="20"/>
        <w:rPr>
          <w:rFonts w:ascii="Times New Roman" w:hAnsi="Times New Roman"/>
        </w:rPr>
      </w:pPr>
      <w:bookmarkStart w:id="108" w:name="_Toc447029072"/>
      <w:bookmarkStart w:id="109" w:name="_Toc447029093"/>
      <w:bookmarkStart w:id="110" w:name="_Toc447029127"/>
      <w:bookmarkStart w:id="111" w:name="_Toc447029622"/>
      <w:bookmarkStart w:id="112" w:name="_Toc447029073"/>
      <w:bookmarkStart w:id="113" w:name="_Toc447029094"/>
      <w:bookmarkStart w:id="114" w:name="_Toc447029128"/>
      <w:bookmarkStart w:id="115" w:name="_Toc447029623"/>
      <w:bookmarkStart w:id="116" w:name="_Toc335897888"/>
      <w:bookmarkStart w:id="117" w:name="_Toc229558827"/>
      <w:bookmarkStart w:id="118" w:name="_Toc394411660"/>
      <w:bookmarkStart w:id="119" w:name="_Toc404340299"/>
      <w:bookmarkStart w:id="120" w:name="_Toc404341362"/>
      <w:bookmarkStart w:id="121" w:name="_Toc404600522"/>
      <w:bookmarkStart w:id="122" w:name="_Toc404764180"/>
      <w:bookmarkStart w:id="123" w:name="_Toc406416580"/>
      <w:bookmarkStart w:id="124" w:name="_Toc408848592"/>
      <w:bookmarkStart w:id="125" w:name="_Toc408930760"/>
      <w:bookmarkStart w:id="126" w:name="_Toc417287483"/>
      <w:bookmarkStart w:id="127" w:name="_Toc418012974"/>
      <w:bookmarkStart w:id="128" w:name="_Toc418511811"/>
      <w:bookmarkStart w:id="129" w:name="_Toc419136720"/>
      <w:bookmarkStart w:id="130" w:name="_Toc419812143"/>
      <w:bookmarkStart w:id="131" w:name="_Toc419885613"/>
      <w:bookmarkStart w:id="132" w:name="_Toc479948476"/>
      <w:bookmarkEnd w:id="108"/>
      <w:bookmarkEnd w:id="109"/>
      <w:bookmarkEnd w:id="110"/>
      <w:bookmarkEnd w:id="111"/>
      <w:bookmarkEnd w:id="112"/>
      <w:bookmarkEnd w:id="113"/>
      <w:bookmarkEnd w:id="114"/>
      <w:bookmarkEnd w:id="115"/>
      <w:r w:rsidRPr="00FD0C27">
        <w:rPr>
          <w:rFonts w:ascii="Times New Roman" w:hAnsi="Times New Roman" w:hint="eastAsia"/>
        </w:rPr>
        <w:t>股份结算对帐库</w:t>
      </w:r>
      <w:r w:rsidRPr="00FD0C27">
        <w:rPr>
          <w:rFonts w:ascii="Times New Roman" w:hAnsi="Times New Roman"/>
        </w:rPr>
        <w:t>SJSDZ.DBF</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30"/>
        <w:gridCol w:w="1634"/>
        <w:gridCol w:w="2264"/>
        <w:gridCol w:w="957"/>
        <w:gridCol w:w="1193"/>
        <w:gridCol w:w="1827"/>
      </w:tblGrid>
      <w:tr w:rsidR="00490644" w:rsidRPr="00FD0C27" w:rsidTr="00490644">
        <w:tc>
          <w:tcPr>
            <w:tcW w:w="630" w:type="dxa"/>
            <w:shd w:val="clear" w:color="auto" w:fill="D9D9D9"/>
            <w:vAlign w:val="center"/>
          </w:tcPr>
          <w:p w:rsidR="00490644" w:rsidRPr="00FD0C27" w:rsidRDefault="003F0E66" w:rsidP="00E61635">
            <w:pPr>
              <w:spacing w:line="320" w:lineRule="exact"/>
              <w:ind w:left="-43" w:right="-108"/>
              <w:jc w:val="center"/>
              <w:rPr>
                <w:rFonts w:ascii="Times New Roman" w:eastAsia="楷体" w:hAnsi="Times New Roman"/>
                <w:b/>
                <w:szCs w:val="21"/>
              </w:rPr>
            </w:pPr>
            <w:r w:rsidRPr="00FD0C27">
              <w:rPr>
                <w:rFonts w:ascii="Times New Roman" w:eastAsia="楷体" w:hAnsi="Times New Roman" w:hint="eastAsia"/>
                <w:b/>
                <w:szCs w:val="21"/>
              </w:rPr>
              <w:t>序号</w:t>
            </w:r>
          </w:p>
        </w:tc>
        <w:tc>
          <w:tcPr>
            <w:tcW w:w="1634" w:type="dxa"/>
            <w:shd w:val="clear" w:color="auto" w:fill="D9D9D9"/>
            <w:vAlign w:val="center"/>
          </w:tcPr>
          <w:p w:rsidR="00490644" w:rsidRPr="00FD0C27" w:rsidRDefault="003F0E66" w:rsidP="00E61635">
            <w:pPr>
              <w:spacing w:line="320" w:lineRule="exact"/>
              <w:jc w:val="center"/>
              <w:rPr>
                <w:rFonts w:ascii="Times New Roman" w:eastAsia="楷体" w:hAnsi="Times New Roman"/>
                <w:b/>
                <w:szCs w:val="21"/>
              </w:rPr>
            </w:pPr>
            <w:r w:rsidRPr="00FD0C27">
              <w:rPr>
                <w:rFonts w:ascii="Times New Roman" w:eastAsia="楷体" w:hAnsi="Times New Roman" w:hint="eastAsia"/>
                <w:b/>
                <w:szCs w:val="21"/>
              </w:rPr>
              <w:t>字段名</w:t>
            </w:r>
          </w:p>
        </w:tc>
        <w:tc>
          <w:tcPr>
            <w:tcW w:w="2264" w:type="dxa"/>
            <w:shd w:val="clear" w:color="auto" w:fill="D9D9D9"/>
            <w:vAlign w:val="center"/>
          </w:tcPr>
          <w:p w:rsidR="00490644" w:rsidRPr="00FD0C27" w:rsidRDefault="003F0E66" w:rsidP="00E61635">
            <w:pPr>
              <w:spacing w:line="320" w:lineRule="exact"/>
              <w:jc w:val="center"/>
              <w:rPr>
                <w:rFonts w:ascii="Times New Roman" w:eastAsia="楷体" w:hAnsi="Times New Roman"/>
                <w:b/>
                <w:szCs w:val="21"/>
              </w:rPr>
            </w:pPr>
            <w:r w:rsidRPr="00FD0C27">
              <w:rPr>
                <w:rFonts w:ascii="Times New Roman" w:eastAsia="楷体" w:hAnsi="Times New Roman" w:hint="eastAsia"/>
                <w:b/>
                <w:szCs w:val="21"/>
              </w:rPr>
              <w:t>字段描述</w:t>
            </w:r>
          </w:p>
        </w:tc>
        <w:tc>
          <w:tcPr>
            <w:tcW w:w="957" w:type="dxa"/>
            <w:shd w:val="clear" w:color="auto" w:fill="D9D9D9"/>
            <w:vAlign w:val="center"/>
          </w:tcPr>
          <w:p w:rsidR="00490644" w:rsidRPr="00FD0C27" w:rsidRDefault="003F0E66" w:rsidP="00E61635">
            <w:pPr>
              <w:spacing w:line="320" w:lineRule="exact"/>
              <w:jc w:val="center"/>
              <w:rPr>
                <w:rFonts w:ascii="Times New Roman" w:eastAsia="楷体" w:hAnsi="Times New Roman"/>
                <w:b/>
                <w:szCs w:val="21"/>
              </w:rPr>
            </w:pPr>
            <w:r w:rsidRPr="00FD0C27">
              <w:rPr>
                <w:rFonts w:ascii="Times New Roman" w:eastAsia="楷体" w:hAnsi="Times New Roman" w:hint="eastAsia"/>
                <w:b/>
                <w:szCs w:val="21"/>
              </w:rPr>
              <w:t>类型</w:t>
            </w:r>
          </w:p>
        </w:tc>
        <w:tc>
          <w:tcPr>
            <w:tcW w:w="1193" w:type="dxa"/>
            <w:shd w:val="clear" w:color="auto" w:fill="D9D9D9"/>
            <w:vAlign w:val="center"/>
          </w:tcPr>
          <w:p w:rsidR="00490644" w:rsidRPr="00FD0C27" w:rsidRDefault="003F0E66" w:rsidP="00E61635">
            <w:pPr>
              <w:tabs>
                <w:tab w:val="left" w:pos="454"/>
              </w:tabs>
              <w:spacing w:line="320" w:lineRule="exact"/>
              <w:ind w:left="109" w:right="53"/>
              <w:jc w:val="center"/>
              <w:rPr>
                <w:rFonts w:ascii="Times New Roman" w:eastAsia="楷体" w:hAnsi="Times New Roman"/>
                <w:b/>
                <w:szCs w:val="21"/>
              </w:rPr>
            </w:pPr>
            <w:r w:rsidRPr="00FD0C27">
              <w:rPr>
                <w:rFonts w:ascii="Times New Roman" w:eastAsia="楷体" w:hAnsi="Times New Roman" w:hint="eastAsia"/>
                <w:b/>
                <w:szCs w:val="21"/>
              </w:rPr>
              <w:t>长度</w:t>
            </w:r>
          </w:p>
        </w:tc>
        <w:tc>
          <w:tcPr>
            <w:tcW w:w="1827" w:type="dxa"/>
            <w:shd w:val="clear" w:color="auto" w:fill="D9D9D9"/>
            <w:vAlign w:val="center"/>
          </w:tcPr>
          <w:p w:rsidR="00490644" w:rsidRPr="00FD0C27" w:rsidRDefault="003F0E66" w:rsidP="00E61635">
            <w:pPr>
              <w:spacing w:line="320" w:lineRule="exact"/>
              <w:jc w:val="center"/>
              <w:rPr>
                <w:rFonts w:ascii="Times New Roman" w:eastAsia="楷体" w:hAnsi="Times New Roman"/>
                <w:b/>
                <w:szCs w:val="21"/>
              </w:rPr>
            </w:pPr>
            <w:r w:rsidRPr="00FD0C27">
              <w:rPr>
                <w:rFonts w:ascii="Times New Roman" w:eastAsia="楷体" w:hAnsi="Times New Roman" w:hint="eastAsia"/>
                <w:b/>
                <w:szCs w:val="21"/>
              </w:rPr>
              <w:t>备注</w:t>
            </w:r>
          </w:p>
        </w:tc>
      </w:tr>
      <w:tr w:rsidR="00490644" w:rsidRPr="00FD0C27" w:rsidTr="00490644">
        <w:tc>
          <w:tcPr>
            <w:tcW w:w="630" w:type="dxa"/>
          </w:tcPr>
          <w:p w:rsidR="00490644" w:rsidRPr="00FD0C27" w:rsidRDefault="003F0E66" w:rsidP="00E61635">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1</w:t>
            </w:r>
          </w:p>
        </w:tc>
        <w:tc>
          <w:tcPr>
            <w:tcW w:w="1634" w:type="dxa"/>
            <w:vAlign w:val="center"/>
          </w:tcPr>
          <w:p w:rsidR="00490644" w:rsidRPr="00FD0C27" w:rsidRDefault="003F0E66" w:rsidP="00490644">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DZ</w:t>
            </w:r>
            <w:r w:rsidRPr="00FD0C27">
              <w:rPr>
                <w:rFonts w:ascii="Times New Roman" w:eastAsia="楷体" w:hAnsi="Times New Roman"/>
                <w:color w:val="FF0000"/>
                <w:szCs w:val="21"/>
              </w:rPr>
              <w:t>TGDY</w:t>
            </w:r>
          </w:p>
        </w:tc>
        <w:tc>
          <w:tcPr>
            <w:tcW w:w="2264" w:type="dxa"/>
            <w:vAlign w:val="center"/>
          </w:tcPr>
          <w:p w:rsidR="00490644" w:rsidRPr="00FD0C27" w:rsidRDefault="003F0E66" w:rsidP="00490644">
            <w:pPr>
              <w:adjustRightInd w:val="0"/>
              <w:spacing w:line="320" w:lineRule="exact"/>
              <w:jc w:val="center"/>
              <w:rPr>
                <w:rFonts w:ascii="Times New Roman" w:eastAsia="楷体" w:hAnsi="Times New Roman"/>
                <w:szCs w:val="21"/>
              </w:rPr>
            </w:pPr>
            <w:r w:rsidRPr="00FD0C27">
              <w:rPr>
                <w:rFonts w:ascii="Times New Roman" w:eastAsia="楷体" w:hAnsi="Times New Roman" w:hint="eastAsia"/>
                <w:szCs w:val="21"/>
              </w:rPr>
              <w:t>托管单元</w:t>
            </w:r>
          </w:p>
        </w:tc>
        <w:tc>
          <w:tcPr>
            <w:tcW w:w="957" w:type="dxa"/>
            <w:vAlign w:val="center"/>
          </w:tcPr>
          <w:p w:rsidR="00490644" w:rsidRPr="00FD0C27" w:rsidRDefault="003F0E66" w:rsidP="00E61635">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C</w:t>
            </w:r>
          </w:p>
        </w:tc>
        <w:tc>
          <w:tcPr>
            <w:tcW w:w="1193" w:type="dxa"/>
            <w:vAlign w:val="center"/>
          </w:tcPr>
          <w:p w:rsidR="00490644" w:rsidRPr="00FD0C27" w:rsidRDefault="003F0E66" w:rsidP="00E61635">
            <w:pPr>
              <w:spacing w:line="320" w:lineRule="exact"/>
              <w:jc w:val="center"/>
              <w:rPr>
                <w:rFonts w:ascii="Times New Roman" w:eastAsia="楷体" w:hAnsi="Times New Roman"/>
                <w:szCs w:val="21"/>
              </w:rPr>
            </w:pPr>
            <w:r w:rsidRPr="00FD0C27">
              <w:rPr>
                <w:rFonts w:ascii="Times New Roman" w:eastAsia="楷体" w:hAnsi="Times New Roman"/>
                <w:szCs w:val="21"/>
              </w:rPr>
              <w:t>6</w:t>
            </w:r>
          </w:p>
        </w:tc>
        <w:tc>
          <w:tcPr>
            <w:tcW w:w="1827" w:type="dxa"/>
            <w:vAlign w:val="center"/>
          </w:tcPr>
          <w:p w:rsidR="00490644" w:rsidRPr="00FD0C27" w:rsidRDefault="003F0E66" w:rsidP="00E61635">
            <w:pPr>
              <w:adjustRightInd w:val="0"/>
              <w:spacing w:line="320" w:lineRule="exact"/>
              <w:ind w:left="34"/>
              <w:rPr>
                <w:rFonts w:ascii="Times New Roman" w:eastAsia="楷体" w:hAnsi="Times New Roman"/>
                <w:color w:val="FF0000"/>
                <w:szCs w:val="21"/>
              </w:rPr>
            </w:pPr>
            <w:r w:rsidRPr="00FD0C27">
              <w:rPr>
                <w:rFonts w:ascii="Times New Roman" w:eastAsia="楷体" w:hAnsi="Times New Roman" w:hint="eastAsia"/>
                <w:color w:val="FF0000"/>
                <w:szCs w:val="21"/>
              </w:rPr>
              <w:t>原</w:t>
            </w:r>
            <w:r w:rsidRPr="00FD0C27">
              <w:rPr>
                <w:rFonts w:ascii="Times New Roman" w:eastAsia="楷体" w:hAnsi="Times New Roman"/>
                <w:color w:val="FF0000"/>
                <w:szCs w:val="21"/>
              </w:rPr>
              <w:t>DZXWDM</w:t>
            </w:r>
          </w:p>
        </w:tc>
      </w:tr>
      <w:tr w:rsidR="00490644" w:rsidRPr="00FD0C27" w:rsidTr="00490644">
        <w:tc>
          <w:tcPr>
            <w:tcW w:w="630" w:type="dxa"/>
          </w:tcPr>
          <w:p w:rsidR="00490644" w:rsidRPr="00FD0C27" w:rsidRDefault="003F0E66" w:rsidP="00E61635">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2</w:t>
            </w:r>
          </w:p>
        </w:tc>
        <w:tc>
          <w:tcPr>
            <w:tcW w:w="1634" w:type="dxa"/>
            <w:vAlign w:val="center"/>
          </w:tcPr>
          <w:p w:rsidR="00490644" w:rsidRPr="00FD0C27" w:rsidRDefault="003F0E66" w:rsidP="00E61635">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DZZQDM</w:t>
            </w:r>
          </w:p>
        </w:tc>
        <w:tc>
          <w:tcPr>
            <w:tcW w:w="2264" w:type="dxa"/>
            <w:vAlign w:val="center"/>
          </w:tcPr>
          <w:p w:rsidR="00490644" w:rsidRPr="00FD0C27" w:rsidRDefault="003F0E66" w:rsidP="00E61635">
            <w:pPr>
              <w:adjustRightInd w:val="0"/>
              <w:spacing w:line="320" w:lineRule="exact"/>
              <w:jc w:val="center"/>
              <w:rPr>
                <w:rFonts w:ascii="Times New Roman" w:eastAsia="楷体" w:hAnsi="Times New Roman"/>
                <w:szCs w:val="21"/>
              </w:rPr>
            </w:pPr>
            <w:r w:rsidRPr="00FD0C27">
              <w:rPr>
                <w:rFonts w:ascii="Times New Roman" w:eastAsia="楷体" w:hAnsi="Times New Roman" w:hint="eastAsia"/>
                <w:szCs w:val="21"/>
              </w:rPr>
              <w:t>证券代码</w:t>
            </w:r>
          </w:p>
        </w:tc>
        <w:tc>
          <w:tcPr>
            <w:tcW w:w="957" w:type="dxa"/>
            <w:vAlign w:val="center"/>
          </w:tcPr>
          <w:p w:rsidR="00490644" w:rsidRPr="00FD0C27" w:rsidRDefault="003F0E66" w:rsidP="00E61635">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C</w:t>
            </w:r>
          </w:p>
        </w:tc>
        <w:tc>
          <w:tcPr>
            <w:tcW w:w="1193" w:type="dxa"/>
            <w:vAlign w:val="center"/>
          </w:tcPr>
          <w:p w:rsidR="00490644" w:rsidRPr="00FD0C27" w:rsidRDefault="003F0E66" w:rsidP="00E61635">
            <w:pPr>
              <w:spacing w:line="320" w:lineRule="exact"/>
              <w:jc w:val="center"/>
              <w:rPr>
                <w:rFonts w:ascii="Times New Roman" w:eastAsia="楷体" w:hAnsi="Times New Roman"/>
                <w:color w:val="FF0000"/>
                <w:szCs w:val="21"/>
              </w:rPr>
            </w:pPr>
            <w:r w:rsidRPr="00FD0C27">
              <w:rPr>
                <w:rFonts w:ascii="Times New Roman" w:eastAsia="楷体" w:hAnsi="Times New Roman"/>
                <w:color w:val="FF0000"/>
                <w:szCs w:val="21"/>
              </w:rPr>
              <w:t>8</w:t>
            </w:r>
          </w:p>
        </w:tc>
        <w:tc>
          <w:tcPr>
            <w:tcW w:w="1827" w:type="dxa"/>
            <w:vAlign w:val="center"/>
          </w:tcPr>
          <w:p w:rsidR="00490644" w:rsidRPr="00FD0C27" w:rsidRDefault="00490644" w:rsidP="00AE33A4">
            <w:pPr>
              <w:keepNext/>
              <w:tabs>
                <w:tab w:val="left" w:pos="567"/>
              </w:tabs>
              <w:adjustRightInd w:val="0"/>
              <w:spacing w:line="320" w:lineRule="exact"/>
              <w:ind w:left="426"/>
              <w:textAlignment w:val="top"/>
              <w:outlineLvl w:val="0"/>
              <w:rPr>
                <w:rFonts w:ascii="Times New Roman" w:eastAsia="楷体" w:hAnsi="Times New Roman"/>
                <w:color w:val="FF0000"/>
                <w:szCs w:val="21"/>
              </w:rPr>
            </w:pPr>
          </w:p>
        </w:tc>
      </w:tr>
      <w:tr w:rsidR="0026536B" w:rsidRPr="00FD0C27" w:rsidTr="005917DF">
        <w:tc>
          <w:tcPr>
            <w:tcW w:w="630" w:type="dxa"/>
          </w:tcPr>
          <w:p w:rsidR="0026536B" w:rsidRPr="00FD0C27" w:rsidRDefault="003F0E66" w:rsidP="005917DF">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3</w:t>
            </w:r>
          </w:p>
        </w:tc>
        <w:tc>
          <w:tcPr>
            <w:tcW w:w="1634" w:type="dxa"/>
            <w:vAlign w:val="center"/>
          </w:tcPr>
          <w:p w:rsidR="0026536B" w:rsidRPr="00FD0C27" w:rsidRDefault="003F0E66" w:rsidP="005917DF">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DZ</w:t>
            </w:r>
            <w:r w:rsidRPr="00FD0C27">
              <w:rPr>
                <w:rFonts w:ascii="Times New Roman" w:eastAsia="楷体" w:hAnsi="Times New Roman"/>
                <w:color w:val="FF0000"/>
                <w:szCs w:val="21"/>
              </w:rPr>
              <w:t>ZQZH</w:t>
            </w:r>
          </w:p>
        </w:tc>
        <w:tc>
          <w:tcPr>
            <w:tcW w:w="2264" w:type="dxa"/>
            <w:vAlign w:val="center"/>
          </w:tcPr>
          <w:p w:rsidR="0026536B" w:rsidRPr="00FD0C27" w:rsidRDefault="003F0E66" w:rsidP="005917DF">
            <w:pPr>
              <w:adjustRightInd w:val="0"/>
              <w:spacing w:line="320" w:lineRule="exact"/>
              <w:jc w:val="center"/>
              <w:rPr>
                <w:rFonts w:ascii="Times New Roman" w:eastAsia="楷体" w:hAnsi="Times New Roman"/>
                <w:szCs w:val="21"/>
              </w:rPr>
            </w:pPr>
            <w:r w:rsidRPr="00FD0C27">
              <w:rPr>
                <w:rFonts w:ascii="Times New Roman" w:eastAsia="楷体" w:hAnsi="Times New Roman" w:hint="eastAsia"/>
                <w:szCs w:val="21"/>
              </w:rPr>
              <w:t>证券账户</w:t>
            </w:r>
          </w:p>
        </w:tc>
        <w:tc>
          <w:tcPr>
            <w:tcW w:w="957" w:type="dxa"/>
            <w:vAlign w:val="center"/>
          </w:tcPr>
          <w:p w:rsidR="0026536B" w:rsidRPr="00FD0C27" w:rsidRDefault="003F0E66" w:rsidP="005917DF">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C</w:t>
            </w:r>
          </w:p>
        </w:tc>
        <w:tc>
          <w:tcPr>
            <w:tcW w:w="1193" w:type="dxa"/>
            <w:vAlign w:val="center"/>
          </w:tcPr>
          <w:p w:rsidR="0026536B" w:rsidRPr="00FD0C27" w:rsidRDefault="003F0E66" w:rsidP="005917DF">
            <w:pPr>
              <w:spacing w:line="320" w:lineRule="exact"/>
              <w:jc w:val="center"/>
              <w:rPr>
                <w:rFonts w:ascii="Times New Roman" w:eastAsia="楷体" w:hAnsi="Times New Roman"/>
                <w:color w:val="FF0000"/>
                <w:szCs w:val="21"/>
              </w:rPr>
            </w:pPr>
            <w:r w:rsidRPr="00FD0C27">
              <w:rPr>
                <w:rFonts w:ascii="Times New Roman" w:eastAsia="楷体" w:hAnsi="Times New Roman"/>
                <w:color w:val="FF0000"/>
                <w:szCs w:val="21"/>
              </w:rPr>
              <w:t>20</w:t>
            </w:r>
          </w:p>
        </w:tc>
        <w:tc>
          <w:tcPr>
            <w:tcW w:w="1827" w:type="dxa"/>
            <w:vAlign w:val="center"/>
          </w:tcPr>
          <w:p w:rsidR="0026536B" w:rsidRPr="00FD0C27" w:rsidRDefault="003F0E66" w:rsidP="005917DF">
            <w:pPr>
              <w:adjustRightInd w:val="0"/>
              <w:spacing w:line="320" w:lineRule="exact"/>
              <w:ind w:left="34"/>
              <w:rPr>
                <w:rFonts w:ascii="Times New Roman" w:eastAsia="楷体" w:hAnsi="Times New Roman"/>
                <w:color w:val="FF0000"/>
                <w:szCs w:val="21"/>
              </w:rPr>
            </w:pPr>
            <w:r w:rsidRPr="00FD0C27">
              <w:rPr>
                <w:rFonts w:ascii="Times New Roman" w:eastAsia="楷体" w:hAnsi="Times New Roman" w:hint="eastAsia"/>
                <w:color w:val="FF0000"/>
                <w:szCs w:val="21"/>
              </w:rPr>
              <w:t>原</w:t>
            </w:r>
            <w:r w:rsidRPr="00FD0C27">
              <w:rPr>
                <w:rFonts w:ascii="Times New Roman" w:eastAsia="楷体" w:hAnsi="Times New Roman"/>
                <w:color w:val="FF0000"/>
                <w:szCs w:val="21"/>
              </w:rPr>
              <w:t>DZGDDM</w:t>
            </w:r>
          </w:p>
        </w:tc>
      </w:tr>
      <w:tr w:rsidR="00490644" w:rsidRPr="00FD0C27" w:rsidTr="00490644">
        <w:tc>
          <w:tcPr>
            <w:tcW w:w="630" w:type="dxa"/>
          </w:tcPr>
          <w:p w:rsidR="00490644" w:rsidRPr="00FD0C27" w:rsidRDefault="003F0E66" w:rsidP="00E61635">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4</w:t>
            </w:r>
          </w:p>
        </w:tc>
        <w:tc>
          <w:tcPr>
            <w:tcW w:w="1634" w:type="dxa"/>
            <w:vAlign w:val="center"/>
          </w:tcPr>
          <w:p w:rsidR="00490644" w:rsidRPr="00FD0C27" w:rsidRDefault="003F0E66" w:rsidP="00490644">
            <w:pPr>
              <w:adjustRightInd w:val="0"/>
              <w:spacing w:line="320" w:lineRule="exact"/>
              <w:jc w:val="center"/>
              <w:rPr>
                <w:rFonts w:ascii="Times New Roman" w:eastAsia="楷体" w:hAnsi="Times New Roman"/>
                <w:color w:val="FF0000"/>
                <w:szCs w:val="21"/>
              </w:rPr>
            </w:pPr>
            <w:r w:rsidRPr="00FD0C27">
              <w:rPr>
                <w:rFonts w:ascii="Times New Roman" w:eastAsia="楷体" w:hAnsi="Times New Roman"/>
                <w:color w:val="FF0000"/>
                <w:szCs w:val="21"/>
              </w:rPr>
              <w:t>DZGFXZ</w:t>
            </w:r>
          </w:p>
        </w:tc>
        <w:tc>
          <w:tcPr>
            <w:tcW w:w="2264" w:type="dxa"/>
            <w:vAlign w:val="center"/>
          </w:tcPr>
          <w:p w:rsidR="00490644" w:rsidRPr="00FD0C27" w:rsidRDefault="003F0E66" w:rsidP="00E61635">
            <w:pPr>
              <w:adjustRightInd w:val="0"/>
              <w:spacing w:line="320" w:lineRule="exact"/>
              <w:jc w:val="center"/>
              <w:rPr>
                <w:rFonts w:ascii="Times New Roman" w:eastAsia="楷体" w:hAnsi="Times New Roman"/>
                <w:color w:val="FF0000"/>
                <w:szCs w:val="21"/>
              </w:rPr>
            </w:pPr>
            <w:r w:rsidRPr="00FD0C27">
              <w:rPr>
                <w:rFonts w:ascii="Times New Roman" w:eastAsia="楷体" w:hAnsi="Times New Roman" w:hint="eastAsia"/>
                <w:color w:val="FF0000"/>
                <w:szCs w:val="21"/>
              </w:rPr>
              <w:t>股份性质</w:t>
            </w:r>
          </w:p>
        </w:tc>
        <w:tc>
          <w:tcPr>
            <w:tcW w:w="957" w:type="dxa"/>
            <w:vAlign w:val="center"/>
          </w:tcPr>
          <w:p w:rsidR="00490644" w:rsidRPr="00FD0C27" w:rsidRDefault="003F0E66" w:rsidP="00E61635">
            <w:pPr>
              <w:adjustRightInd w:val="0"/>
              <w:spacing w:line="320" w:lineRule="exact"/>
              <w:jc w:val="center"/>
              <w:rPr>
                <w:rFonts w:ascii="Times New Roman" w:eastAsia="楷体" w:hAnsi="Times New Roman"/>
                <w:color w:val="FF0000"/>
                <w:szCs w:val="21"/>
              </w:rPr>
            </w:pPr>
            <w:r w:rsidRPr="00FD0C27">
              <w:rPr>
                <w:rFonts w:ascii="Times New Roman" w:eastAsia="楷体" w:hAnsi="Times New Roman"/>
                <w:color w:val="FF0000"/>
                <w:szCs w:val="21"/>
              </w:rPr>
              <w:t>C</w:t>
            </w:r>
          </w:p>
        </w:tc>
        <w:tc>
          <w:tcPr>
            <w:tcW w:w="1193" w:type="dxa"/>
            <w:vAlign w:val="center"/>
          </w:tcPr>
          <w:p w:rsidR="00490644" w:rsidRPr="00FD0C27" w:rsidRDefault="003F0E66" w:rsidP="00E61635">
            <w:pPr>
              <w:spacing w:line="320" w:lineRule="exact"/>
              <w:jc w:val="center"/>
              <w:rPr>
                <w:rFonts w:ascii="Times New Roman" w:eastAsia="楷体" w:hAnsi="Times New Roman"/>
                <w:color w:val="FF0000"/>
                <w:szCs w:val="21"/>
              </w:rPr>
            </w:pPr>
            <w:r w:rsidRPr="00FD0C27">
              <w:rPr>
                <w:rFonts w:ascii="Times New Roman" w:eastAsia="楷体" w:hAnsi="Times New Roman"/>
                <w:color w:val="FF0000"/>
                <w:szCs w:val="21"/>
              </w:rPr>
              <w:t>2</w:t>
            </w:r>
          </w:p>
        </w:tc>
        <w:tc>
          <w:tcPr>
            <w:tcW w:w="1827" w:type="dxa"/>
            <w:vAlign w:val="center"/>
          </w:tcPr>
          <w:p w:rsidR="00490644" w:rsidRPr="00FD0C27" w:rsidRDefault="003F0E66" w:rsidP="00E61635">
            <w:pPr>
              <w:adjustRightInd w:val="0"/>
              <w:spacing w:line="320" w:lineRule="exact"/>
              <w:ind w:left="34"/>
              <w:rPr>
                <w:rFonts w:ascii="Times New Roman" w:eastAsia="楷体" w:hAnsi="Times New Roman"/>
                <w:color w:val="FF0000"/>
                <w:szCs w:val="21"/>
              </w:rPr>
            </w:pPr>
            <w:r w:rsidRPr="00FD0C27">
              <w:rPr>
                <w:rFonts w:ascii="Times New Roman" w:eastAsia="楷体" w:hAnsi="Times New Roman" w:hint="eastAsia"/>
                <w:color w:val="FF0000"/>
                <w:szCs w:val="21"/>
              </w:rPr>
              <w:t>新增字段</w:t>
            </w:r>
          </w:p>
        </w:tc>
      </w:tr>
      <w:tr w:rsidR="00490644" w:rsidRPr="00FD0C27" w:rsidTr="00490644">
        <w:tc>
          <w:tcPr>
            <w:tcW w:w="630" w:type="dxa"/>
          </w:tcPr>
          <w:p w:rsidR="00490644" w:rsidRPr="00FD0C27" w:rsidRDefault="003F0E66" w:rsidP="00E61635">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5</w:t>
            </w:r>
          </w:p>
        </w:tc>
        <w:tc>
          <w:tcPr>
            <w:tcW w:w="1634" w:type="dxa"/>
            <w:vAlign w:val="center"/>
          </w:tcPr>
          <w:p w:rsidR="00490644" w:rsidRPr="00FD0C27" w:rsidRDefault="003F0E66" w:rsidP="00490644">
            <w:pPr>
              <w:adjustRightInd w:val="0"/>
              <w:spacing w:line="320" w:lineRule="exact"/>
              <w:jc w:val="center"/>
              <w:rPr>
                <w:rFonts w:ascii="Times New Roman" w:eastAsia="楷体" w:hAnsi="Times New Roman"/>
                <w:color w:val="FF0000"/>
                <w:szCs w:val="21"/>
              </w:rPr>
            </w:pPr>
            <w:r w:rsidRPr="00FD0C27">
              <w:rPr>
                <w:rFonts w:ascii="Times New Roman" w:eastAsia="楷体" w:hAnsi="Times New Roman"/>
                <w:color w:val="FF0000"/>
                <w:szCs w:val="21"/>
              </w:rPr>
              <w:t>DZLTLX</w:t>
            </w:r>
          </w:p>
        </w:tc>
        <w:tc>
          <w:tcPr>
            <w:tcW w:w="2264" w:type="dxa"/>
            <w:vAlign w:val="center"/>
          </w:tcPr>
          <w:p w:rsidR="00490644" w:rsidRPr="00FD0C27" w:rsidRDefault="003F0E66" w:rsidP="00E61635">
            <w:pPr>
              <w:adjustRightInd w:val="0"/>
              <w:spacing w:line="320" w:lineRule="exact"/>
              <w:jc w:val="center"/>
              <w:rPr>
                <w:rFonts w:ascii="Times New Roman" w:eastAsia="楷体" w:hAnsi="Times New Roman"/>
                <w:color w:val="FF0000"/>
                <w:szCs w:val="21"/>
              </w:rPr>
            </w:pPr>
            <w:r w:rsidRPr="00FD0C27">
              <w:rPr>
                <w:rFonts w:ascii="Times New Roman" w:eastAsia="楷体" w:hAnsi="Times New Roman" w:hint="eastAsia"/>
                <w:color w:val="FF0000"/>
                <w:szCs w:val="21"/>
              </w:rPr>
              <w:t>流通类型</w:t>
            </w:r>
          </w:p>
        </w:tc>
        <w:tc>
          <w:tcPr>
            <w:tcW w:w="957" w:type="dxa"/>
            <w:vAlign w:val="center"/>
          </w:tcPr>
          <w:p w:rsidR="00490644" w:rsidRPr="00FD0C27" w:rsidRDefault="003F0E66" w:rsidP="00E61635">
            <w:pPr>
              <w:adjustRightInd w:val="0"/>
              <w:spacing w:line="320" w:lineRule="exact"/>
              <w:jc w:val="center"/>
              <w:rPr>
                <w:rFonts w:ascii="Times New Roman" w:eastAsia="楷体" w:hAnsi="Times New Roman"/>
                <w:color w:val="FF0000"/>
                <w:szCs w:val="21"/>
              </w:rPr>
            </w:pPr>
            <w:r w:rsidRPr="00FD0C27">
              <w:rPr>
                <w:rFonts w:ascii="Times New Roman" w:eastAsia="楷体" w:hAnsi="Times New Roman"/>
                <w:color w:val="FF0000"/>
                <w:szCs w:val="21"/>
              </w:rPr>
              <w:t>C</w:t>
            </w:r>
          </w:p>
        </w:tc>
        <w:tc>
          <w:tcPr>
            <w:tcW w:w="1193" w:type="dxa"/>
            <w:vAlign w:val="center"/>
          </w:tcPr>
          <w:p w:rsidR="00490644" w:rsidRPr="00FD0C27" w:rsidRDefault="003F0E66" w:rsidP="00E61635">
            <w:pPr>
              <w:spacing w:line="320" w:lineRule="exact"/>
              <w:jc w:val="center"/>
              <w:rPr>
                <w:rFonts w:ascii="Times New Roman" w:eastAsia="楷体" w:hAnsi="Times New Roman"/>
                <w:color w:val="FF0000"/>
                <w:szCs w:val="21"/>
              </w:rPr>
            </w:pPr>
            <w:r w:rsidRPr="00FD0C27">
              <w:rPr>
                <w:rFonts w:ascii="Times New Roman" w:eastAsia="楷体" w:hAnsi="Times New Roman"/>
                <w:color w:val="FF0000"/>
                <w:szCs w:val="21"/>
              </w:rPr>
              <w:t>1</w:t>
            </w:r>
          </w:p>
        </w:tc>
        <w:tc>
          <w:tcPr>
            <w:tcW w:w="1827" w:type="dxa"/>
            <w:vAlign w:val="center"/>
          </w:tcPr>
          <w:p w:rsidR="00490644" w:rsidRPr="00FD0C27" w:rsidRDefault="003F0E66" w:rsidP="00E61635">
            <w:pPr>
              <w:adjustRightInd w:val="0"/>
              <w:spacing w:line="320" w:lineRule="exact"/>
              <w:ind w:left="34"/>
              <w:rPr>
                <w:rFonts w:ascii="Times New Roman" w:eastAsia="楷体" w:hAnsi="Times New Roman"/>
                <w:color w:val="FF0000"/>
                <w:szCs w:val="21"/>
              </w:rPr>
            </w:pPr>
            <w:r w:rsidRPr="00FD0C27">
              <w:rPr>
                <w:rFonts w:ascii="Times New Roman" w:eastAsia="楷体" w:hAnsi="Times New Roman" w:hint="eastAsia"/>
                <w:color w:val="FF0000"/>
                <w:szCs w:val="21"/>
              </w:rPr>
              <w:t>新增字段</w:t>
            </w:r>
          </w:p>
        </w:tc>
      </w:tr>
      <w:tr w:rsidR="00490644" w:rsidRPr="00FD0C27" w:rsidTr="00490644">
        <w:tc>
          <w:tcPr>
            <w:tcW w:w="630" w:type="dxa"/>
            <w:vAlign w:val="center"/>
          </w:tcPr>
          <w:p w:rsidR="00490644" w:rsidRPr="00FD0C27" w:rsidRDefault="003F0E66" w:rsidP="00E61635">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6</w:t>
            </w:r>
          </w:p>
        </w:tc>
        <w:tc>
          <w:tcPr>
            <w:tcW w:w="1634" w:type="dxa"/>
            <w:vAlign w:val="center"/>
          </w:tcPr>
          <w:p w:rsidR="00490644" w:rsidRPr="00FD0C27" w:rsidRDefault="003F0E66" w:rsidP="00E61635">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DZZYGS</w:t>
            </w:r>
          </w:p>
        </w:tc>
        <w:tc>
          <w:tcPr>
            <w:tcW w:w="2264" w:type="dxa"/>
            <w:vAlign w:val="center"/>
          </w:tcPr>
          <w:p w:rsidR="00490644" w:rsidRPr="00FD0C27" w:rsidRDefault="003F0E66" w:rsidP="00E61635">
            <w:pPr>
              <w:adjustRightInd w:val="0"/>
              <w:spacing w:line="320" w:lineRule="exact"/>
              <w:jc w:val="center"/>
              <w:rPr>
                <w:rFonts w:ascii="Times New Roman" w:eastAsia="楷体" w:hAnsi="Times New Roman"/>
                <w:szCs w:val="21"/>
              </w:rPr>
            </w:pPr>
            <w:r w:rsidRPr="00FD0C27">
              <w:rPr>
                <w:rFonts w:ascii="Times New Roman" w:eastAsia="楷体" w:hAnsi="Times New Roman" w:hint="eastAsia"/>
                <w:szCs w:val="21"/>
              </w:rPr>
              <w:t>总拥股数</w:t>
            </w:r>
          </w:p>
        </w:tc>
        <w:tc>
          <w:tcPr>
            <w:tcW w:w="957" w:type="dxa"/>
            <w:vAlign w:val="center"/>
          </w:tcPr>
          <w:p w:rsidR="00490644" w:rsidRPr="00FD0C27" w:rsidRDefault="003F0E66" w:rsidP="00E61635">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N</w:t>
            </w:r>
          </w:p>
        </w:tc>
        <w:tc>
          <w:tcPr>
            <w:tcW w:w="1193" w:type="dxa"/>
            <w:vAlign w:val="center"/>
          </w:tcPr>
          <w:p w:rsidR="00490644" w:rsidRPr="00FD0C27" w:rsidRDefault="003F0E66" w:rsidP="008533F3">
            <w:pPr>
              <w:spacing w:line="320" w:lineRule="exact"/>
              <w:jc w:val="center"/>
              <w:rPr>
                <w:rFonts w:ascii="Times New Roman" w:eastAsia="楷体" w:hAnsi="Times New Roman"/>
                <w:color w:val="FF0000"/>
                <w:szCs w:val="21"/>
              </w:rPr>
            </w:pPr>
            <w:r w:rsidRPr="00FD0C27">
              <w:rPr>
                <w:rFonts w:ascii="Times New Roman" w:eastAsia="楷体" w:hAnsi="Times New Roman"/>
                <w:color w:val="FF0000"/>
                <w:szCs w:val="21"/>
              </w:rPr>
              <w:t>17,2</w:t>
            </w:r>
          </w:p>
        </w:tc>
        <w:tc>
          <w:tcPr>
            <w:tcW w:w="1827" w:type="dxa"/>
            <w:vAlign w:val="center"/>
          </w:tcPr>
          <w:p w:rsidR="00490644" w:rsidRPr="00FD0C27" w:rsidRDefault="00490644" w:rsidP="00AE33A4">
            <w:pPr>
              <w:keepNext/>
              <w:tabs>
                <w:tab w:val="left" w:pos="567"/>
              </w:tabs>
              <w:adjustRightInd w:val="0"/>
              <w:spacing w:line="320" w:lineRule="exact"/>
              <w:ind w:left="34"/>
              <w:textAlignment w:val="top"/>
              <w:outlineLvl w:val="0"/>
              <w:rPr>
                <w:rFonts w:ascii="Times New Roman" w:eastAsia="楷体" w:hAnsi="Times New Roman"/>
                <w:szCs w:val="21"/>
              </w:rPr>
            </w:pPr>
          </w:p>
        </w:tc>
      </w:tr>
      <w:tr w:rsidR="00490644" w:rsidRPr="00FD0C27" w:rsidTr="00490644">
        <w:tc>
          <w:tcPr>
            <w:tcW w:w="630" w:type="dxa"/>
          </w:tcPr>
          <w:p w:rsidR="00490644" w:rsidRPr="00FD0C27" w:rsidRDefault="003F0E66" w:rsidP="00E61635">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7</w:t>
            </w:r>
          </w:p>
        </w:tc>
        <w:tc>
          <w:tcPr>
            <w:tcW w:w="1634" w:type="dxa"/>
            <w:vAlign w:val="center"/>
          </w:tcPr>
          <w:p w:rsidR="00490644" w:rsidRPr="00FD0C27" w:rsidRDefault="003F0E66" w:rsidP="00E61635">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DZFSRQ</w:t>
            </w:r>
          </w:p>
        </w:tc>
        <w:tc>
          <w:tcPr>
            <w:tcW w:w="2264" w:type="dxa"/>
            <w:vAlign w:val="center"/>
          </w:tcPr>
          <w:p w:rsidR="00490644" w:rsidRPr="00FD0C27" w:rsidRDefault="003F0E66" w:rsidP="00E61635">
            <w:pPr>
              <w:adjustRightInd w:val="0"/>
              <w:spacing w:line="320" w:lineRule="exact"/>
              <w:jc w:val="center"/>
              <w:rPr>
                <w:rFonts w:ascii="Times New Roman" w:eastAsia="楷体" w:hAnsi="Times New Roman"/>
                <w:szCs w:val="21"/>
              </w:rPr>
            </w:pPr>
            <w:r w:rsidRPr="00FD0C27">
              <w:rPr>
                <w:rFonts w:ascii="Times New Roman" w:eastAsia="楷体" w:hAnsi="Times New Roman" w:hint="eastAsia"/>
                <w:szCs w:val="21"/>
              </w:rPr>
              <w:t>发送日期</w:t>
            </w:r>
          </w:p>
        </w:tc>
        <w:tc>
          <w:tcPr>
            <w:tcW w:w="957" w:type="dxa"/>
            <w:vAlign w:val="center"/>
          </w:tcPr>
          <w:p w:rsidR="00490644" w:rsidRPr="00FD0C27" w:rsidRDefault="003F0E66" w:rsidP="00E61635">
            <w:pPr>
              <w:adjustRightInd w:val="0"/>
              <w:spacing w:line="320" w:lineRule="exact"/>
              <w:jc w:val="center"/>
              <w:rPr>
                <w:rFonts w:ascii="Times New Roman" w:eastAsia="楷体" w:hAnsi="Times New Roman"/>
                <w:color w:val="FF0000"/>
                <w:szCs w:val="21"/>
              </w:rPr>
            </w:pPr>
            <w:r w:rsidRPr="00FD0C27">
              <w:rPr>
                <w:rFonts w:ascii="Times New Roman" w:eastAsia="楷体" w:hAnsi="Times New Roman"/>
                <w:color w:val="FF0000"/>
                <w:szCs w:val="21"/>
              </w:rPr>
              <w:t>C</w:t>
            </w:r>
          </w:p>
        </w:tc>
        <w:tc>
          <w:tcPr>
            <w:tcW w:w="1193" w:type="dxa"/>
            <w:vAlign w:val="center"/>
          </w:tcPr>
          <w:p w:rsidR="00490644" w:rsidRPr="00FD0C27" w:rsidRDefault="003F0E66" w:rsidP="00E61635">
            <w:pPr>
              <w:spacing w:line="320" w:lineRule="exact"/>
              <w:jc w:val="center"/>
              <w:rPr>
                <w:rFonts w:ascii="Times New Roman" w:eastAsia="楷体" w:hAnsi="Times New Roman"/>
                <w:szCs w:val="21"/>
              </w:rPr>
            </w:pPr>
            <w:r w:rsidRPr="00FD0C27">
              <w:rPr>
                <w:rFonts w:ascii="Times New Roman" w:eastAsia="楷体" w:hAnsi="Times New Roman"/>
                <w:szCs w:val="21"/>
              </w:rPr>
              <w:t>8</w:t>
            </w:r>
          </w:p>
        </w:tc>
        <w:tc>
          <w:tcPr>
            <w:tcW w:w="1827" w:type="dxa"/>
            <w:vAlign w:val="center"/>
          </w:tcPr>
          <w:p w:rsidR="00490644" w:rsidRPr="00FD0C27" w:rsidRDefault="003F0E66" w:rsidP="00E61635">
            <w:pPr>
              <w:adjustRightInd w:val="0"/>
              <w:spacing w:line="320" w:lineRule="exact"/>
              <w:ind w:left="34"/>
              <w:rPr>
                <w:rFonts w:ascii="Times New Roman" w:eastAsia="楷体" w:hAnsi="Times New Roman"/>
                <w:szCs w:val="21"/>
              </w:rPr>
            </w:pPr>
            <w:r w:rsidRPr="00FD0C27">
              <w:rPr>
                <w:rFonts w:ascii="Times New Roman" w:eastAsia="楷体" w:hAnsi="Times New Roman"/>
                <w:szCs w:val="21"/>
              </w:rPr>
              <w:t>CCYYMMDD</w:t>
            </w:r>
          </w:p>
        </w:tc>
      </w:tr>
      <w:tr w:rsidR="00490644" w:rsidRPr="00FD0C27" w:rsidTr="00490644">
        <w:tc>
          <w:tcPr>
            <w:tcW w:w="630" w:type="dxa"/>
            <w:vAlign w:val="center"/>
          </w:tcPr>
          <w:p w:rsidR="00490644" w:rsidRPr="00FD0C27" w:rsidRDefault="003F0E66" w:rsidP="00E61635">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8</w:t>
            </w:r>
          </w:p>
        </w:tc>
        <w:tc>
          <w:tcPr>
            <w:tcW w:w="1634" w:type="dxa"/>
            <w:vAlign w:val="center"/>
          </w:tcPr>
          <w:p w:rsidR="00490644" w:rsidRPr="00FD0C27" w:rsidRDefault="003F0E66" w:rsidP="00E61635">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DZBYBZ</w:t>
            </w:r>
          </w:p>
        </w:tc>
        <w:tc>
          <w:tcPr>
            <w:tcW w:w="2264" w:type="dxa"/>
            <w:vAlign w:val="center"/>
          </w:tcPr>
          <w:p w:rsidR="00490644" w:rsidRPr="00FD0C27" w:rsidRDefault="003F0E66" w:rsidP="00E61635">
            <w:pPr>
              <w:adjustRightInd w:val="0"/>
              <w:spacing w:line="320" w:lineRule="exact"/>
              <w:jc w:val="center"/>
              <w:rPr>
                <w:rFonts w:ascii="Times New Roman" w:eastAsia="楷体" w:hAnsi="Times New Roman"/>
                <w:szCs w:val="21"/>
              </w:rPr>
            </w:pPr>
            <w:r w:rsidRPr="00FD0C27">
              <w:rPr>
                <w:rFonts w:ascii="Times New Roman" w:eastAsia="楷体" w:hAnsi="Times New Roman" w:hint="eastAsia"/>
                <w:szCs w:val="21"/>
              </w:rPr>
              <w:t>备用标志</w:t>
            </w:r>
          </w:p>
        </w:tc>
        <w:tc>
          <w:tcPr>
            <w:tcW w:w="957" w:type="dxa"/>
            <w:vAlign w:val="center"/>
          </w:tcPr>
          <w:p w:rsidR="00490644" w:rsidRPr="00FD0C27" w:rsidRDefault="003F0E66" w:rsidP="00E61635">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C</w:t>
            </w:r>
          </w:p>
        </w:tc>
        <w:tc>
          <w:tcPr>
            <w:tcW w:w="1193" w:type="dxa"/>
            <w:vAlign w:val="center"/>
          </w:tcPr>
          <w:p w:rsidR="00490644" w:rsidRPr="00FD0C27" w:rsidRDefault="003F0E66" w:rsidP="00E61635">
            <w:pPr>
              <w:spacing w:line="320" w:lineRule="exact"/>
              <w:jc w:val="center"/>
              <w:rPr>
                <w:rFonts w:ascii="Times New Roman" w:eastAsia="楷体" w:hAnsi="Times New Roman"/>
                <w:szCs w:val="21"/>
              </w:rPr>
            </w:pPr>
            <w:r w:rsidRPr="00FD0C27">
              <w:rPr>
                <w:rFonts w:ascii="Times New Roman" w:eastAsia="楷体" w:hAnsi="Times New Roman"/>
                <w:szCs w:val="21"/>
              </w:rPr>
              <w:t>1</w:t>
            </w:r>
          </w:p>
        </w:tc>
        <w:tc>
          <w:tcPr>
            <w:tcW w:w="1827" w:type="dxa"/>
            <w:vAlign w:val="center"/>
          </w:tcPr>
          <w:p w:rsidR="00490644" w:rsidRPr="00FD0C27" w:rsidRDefault="003F0E66" w:rsidP="00E61635">
            <w:pPr>
              <w:adjustRightInd w:val="0"/>
              <w:spacing w:line="320" w:lineRule="exact"/>
              <w:ind w:left="34"/>
              <w:rPr>
                <w:rFonts w:ascii="Times New Roman" w:eastAsia="楷体" w:hAnsi="Times New Roman"/>
                <w:szCs w:val="21"/>
              </w:rPr>
            </w:pPr>
            <w:r w:rsidRPr="00FD0C27">
              <w:rPr>
                <w:rFonts w:ascii="Times New Roman" w:eastAsia="楷体" w:hAnsi="Times New Roman" w:hint="eastAsia"/>
                <w:szCs w:val="21"/>
              </w:rPr>
              <w:t>结算参与人系统自用</w:t>
            </w:r>
          </w:p>
        </w:tc>
      </w:tr>
    </w:tbl>
    <w:p w:rsidR="00490644" w:rsidRPr="00FD0C27" w:rsidRDefault="003F0E66" w:rsidP="00FE4132">
      <w:pPr>
        <w:pStyle w:val="a6"/>
        <w:tabs>
          <w:tab w:val="left" w:pos="0"/>
        </w:tabs>
        <w:spacing w:line="420" w:lineRule="exact"/>
        <w:ind w:left="91" w:firstLineChars="198" w:firstLine="475"/>
        <w:jc w:val="left"/>
        <w:rPr>
          <w:rFonts w:ascii="Times New Roman" w:eastAsia="楷体" w:hAnsi="Times New Roman"/>
        </w:rPr>
      </w:pPr>
      <w:r w:rsidRPr="00FD0C27">
        <w:rPr>
          <w:rFonts w:ascii="Times New Roman" w:eastAsia="楷体" w:hAnsi="Times New Roman" w:hint="eastAsia"/>
        </w:rPr>
        <w:t>（</w:t>
      </w:r>
      <w:r w:rsidRPr="00FD0C27">
        <w:rPr>
          <w:rFonts w:ascii="Times New Roman" w:eastAsia="楷体" w:hAnsi="Times New Roman"/>
        </w:rPr>
        <w:t>1</w:t>
      </w:r>
      <w:r w:rsidRPr="00FD0C27">
        <w:rPr>
          <w:rFonts w:ascii="Times New Roman" w:eastAsia="楷体" w:hAnsi="Times New Roman" w:hint="eastAsia"/>
        </w:rPr>
        <w:t>）该库为股东持股明细，供参与人对帐用。</w:t>
      </w:r>
      <w:r w:rsidRPr="00FD0C27">
        <w:rPr>
          <w:rFonts w:ascii="Times New Roman" w:eastAsia="楷体" w:hAnsi="Times New Roman"/>
        </w:rPr>
        <w:t>DZZYGS</w:t>
      </w:r>
      <w:r w:rsidRPr="00FD0C27">
        <w:rPr>
          <w:rFonts w:ascii="Times New Roman" w:eastAsia="楷体" w:hAnsi="Times New Roman" w:hint="eastAsia"/>
        </w:rPr>
        <w:t>（字段</w:t>
      </w:r>
      <w:r w:rsidRPr="00FD0C27">
        <w:rPr>
          <w:rFonts w:ascii="Times New Roman" w:eastAsia="楷体" w:hAnsi="Times New Roman"/>
        </w:rPr>
        <w:t>6</w:t>
      </w:r>
      <w:r w:rsidRPr="00FD0C27">
        <w:rPr>
          <w:rFonts w:ascii="Times New Roman" w:eastAsia="楷体" w:hAnsi="Times New Roman" w:hint="eastAsia"/>
        </w:rPr>
        <w:t>：总拥股数）为至发送日（</w:t>
      </w:r>
      <w:r w:rsidRPr="00FD0C27">
        <w:rPr>
          <w:rFonts w:ascii="Times New Roman" w:eastAsia="楷体" w:hAnsi="Times New Roman"/>
        </w:rPr>
        <w:t>DZFSRQ</w:t>
      </w:r>
      <w:r w:rsidRPr="00FD0C27">
        <w:rPr>
          <w:rFonts w:ascii="Times New Roman" w:eastAsia="楷体" w:hAnsi="Times New Roman" w:hint="eastAsia"/>
        </w:rPr>
        <w:t>）当日交收完成后的股东总拥股数。</w:t>
      </w:r>
    </w:p>
    <w:p w:rsidR="00490644" w:rsidRDefault="003F0E66" w:rsidP="00FE4132">
      <w:pPr>
        <w:pStyle w:val="a6"/>
        <w:tabs>
          <w:tab w:val="left" w:pos="0"/>
        </w:tabs>
        <w:spacing w:line="420" w:lineRule="exact"/>
        <w:ind w:left="91" w:firstLineChars="198" w:firstLine="475"/>
        <w:jc w:val="left"/>
        <w:rPr>
          <w:ins w:id="133" w:author="CN=尹德芹/OU=技术开发部/OU=深圳分公司/O=ChinaClear" w:date="2017-03-27T17:05:00Z"/>
          <w:rFonts w:ascii="Times New Roman" w:eastAsia="楷体" w:hAnsi="Times New Roman"/>
        </w:rPr>
      </w:pPr>
      <w:r w:rsidRPr="00FD0C27">
        <w:rPr>
          <w:rFonts w:ascii="Times New Roman" w:eastAsia="楷体" w:hAnsi="Times New Roman" w:hint="eastAsia"/>
        </w:rPr>
        <w:t>（</w:t>
      </w:r>
      <w:r w:rsidRPr="00FD0C27">
        <w:rPr>
          <w:rFonts w:ascii="Times New Roman" w:eastAsia="楷体" w:hAnsi="Times New Roman"/>
        </w:rPr>
        <w:t>2</w:t>
      </w:r>
      <w:r w:rsidRPr="00FD0C27">
        <w:rPr>
          <w:rFonts w:ascii="Times New Roman" w:eastAsia="楷体" w:hAnsi="Times New Roman" w:hint="eastAsia"/>
        </w:rPr>
        <w:t>）</w:t>
      </w:r>
      <w:r w:rsidRPr="00FD0C27">
        <w:rPr>
          <w:rFonts w:ascii="Times New Roman" w:eastAsia="楷体" w:hAnsi="Times New Roman"/>
        </w:rPr>
        <w:t>DZTGDY(</w:t>
      </w:r>
      <w:r w:rsidRPr="00FD0C27">
        <w:rPr>
          <w:rFonts w:ascii="Times New Roman" w:eastAsia="楷体" w:hAnsi="Times New Roman" w:hint="eastAsia"/>
        </w:rPr>
        <w:t>字段</w:t>
      </w:r>
      <w:r w:rsidRPr="00FD0C27">
        <w:rPr>
          <w:rFonts w:ascii="Times New Roman" w:eastAsia="楷体" w:hAnsi="Times New Roman"/>
        </w:rPr>
        <w:t>1</w:t>
      </w:r>
      <w:r w:rsidRPr="00FD0C27">
        <w:rPr>
          <w:rFonts w:ascii="Times New Roman" w:eastAsia="楷体" w:hAnsi="Times New Roman" w:hint="eastAsia"/>
        </w:rPr>
        <w:t>：托管单元</w:t>
      </w:r>
      <w:r w:rsidRPr="00FD0C27">
        <w:rPr>
          <w:rFonts w:ascii="Times New Roman" w:eastAsia="楷体" w:hAnsi="Times New Roman"/>
        </w:rPr>
        <w:t>)</w:t>
      </w:r>
      <w:r w:rsidRPr="00FD0C27">
        <w:rPr>
          <w:rFonts w:ascii="Times New Roman" w:eastAsia="楷体" w:hAnsi="Times New Roman" w:hint="eastAsia"/>
        </w:rPr>
        <w:t>、</w:t>
      </w:r>
      <w:r w:rsidRPr="00FD0C27">
        <w:rPr>
          <w:rFonts w:ascii="Times New Roman" w:eastAsia="楷体" w:hAnsi="Times New Roman"/>
        </w:rPr>
        <w:t>DZZQDM(</w:t>
      </w:r>
      <w:r w:rsidRPr="00FD0C27">
        <w:rPr>
          <w:rFonts w:ascii="Times New Roman" w:eastAsia="楷体" w:hAnsi="Times New Roman" w:hint="eastAsia"/>
        </w:rPr>
        <w:t>字段</w:t>
      </w:r>
      <w:r w:rsidRPr="00FD0C27">
        <w:rPr>
          <w:rFonts w:ascii="Times New Roman" w:eastAsia="楷体" w:hAnsi="Times New Roman"/>
        </w:rPr>
        <w:t>2</w:t>
      </w:r>
      <w:r w:rsidRPr="00FD0C27">
        <w:rPr>
          <w:rFonts w:ascii="Times New Roman" w:eastAsia="楷体" w:hAnsi="Times New Roman" w:hint="eastAsia"/>
        </w:rPr>
        <w:t>：证券代码</w:t>
      </w:r>
      <w:r w:rsidRPr="00FD0C27">
        <w:rPr>
          <w:rFonts w:ascii="Times New Roman" w:eastAsia="楷体" w:hAnsi="Times New Roman"/>
        </w:rPr>
        <w:t>)</w:t>
      </w:r>
      <w:r w:rsidRPr="00FD0C27">
        <w:rPr>
          <w:rFonts w:ascii="Times New Roman" w:eastAsia="楷体" w:hAnsi="Times New Roman" w:hint="eastAsia"/>
        </w:rPr>
        <w:t>、</w:t>
      </w:r>
      <w:r w:rsidRPr="00FD0C27">
        <w:rPr>
          <w:rFonts w:ascii="Times New Roman" w:eastAsia="楷体" w:hAnsi="Times New Roman"/>
        </w:rPr>
        <w:t>DZZQZH(</w:t>
      </w:r>
      <w:r w:rsidRPr="00FD0C27">
        <w:rPr>
          <w:rFonts w:ascii="Times New Roman" w:eastAsia="楷体" w:hAnsi="Times New Roman" w:hint="eastAsia"/>
        </w:rPr>
        <w:t>字段</w:t>
      </w:r>
      <w:r w:rsidRPr="00FD0C27">
        <w:rPr>
          <w:rFonts w:ascii="Times New Roman" w:eastAsia="楷体" w:hAnsi="Times New Roman"/>
        </w:rPr>
        <w:t>3</w:t>
      </w:r>
      <w:r w:rsidRPr="00FD0C27">
        <w:rPr>
          <w:rFonts w:ascii="Times New Roman" w:eastAsia="楷体" w:hAnsi="Times New Roman" w:hint="eastAsia"/>
        </w:rPr>
        <w:t>：证券账户</w:t>
      </w:r>
      <w:r w:rsidRPr="00FD0C27">
        <w:rPr>
          <w:rFonts w:ascii="Times New Roman" w:eastAsia="楷体" w:hAnsi="Times New Roman"/>
        </w:rPr>
        <w:t>)</w:t>
      </w:r>
      <w:r w:rsidRPr="00FD0C27">
        <w:rPr>
          <w:rFonts w:ascii="Times New Roman" w:eastAsia="楷体" w:hAnsi="Times New Roman" w:hint="eastAsia"/>
        </w:rPr>
        <w:t>、</w:t>
      </w:r>
      <w:r w:rsidRPr="00FD0C27">
        <w:rPr>
          <w:rFonts w:ascii="Times New Roman" w:eastAsia="楷体" w:hAnsi="Times New Roman"/>
        </w:rPr>
        <w:t>DZGFXZ(</w:t>
      </w:r>
      <w:r w:rsidRPr="00FD0C27">
        <w:rPr>
          <w:rFonts w:ascii="Times New Roman" w:eastAsia="楷体" w:hAnsi="Times New Roman" w:hint="eastAsia"/>
        </w:rPr>
        <w:t>字段</w:t>
      </w:r>
      <w:r w:rsidRPr="00FD0C27">
        <w:rPr>
          <w:rFonts w:ascii="Times New Roman" w:eastAsia="楷体" w:hAnsi="Times New Roman"/>
        </w:rPr>
        <w:t>4</w:t>
      </w:r>
      <w:r w:rsidRPr="00FD0C27">
        <w:rPr>
          <w:rFonts w:ascii="Times New Roman" w:eastAsia="楷体" w:hAnsi="Times New Roman" w:hint="eastAsia"/>
        </w:rPr>
        <w:t>：股份性质</w:t>
      </w:r>
      <w:r w:rsidRPr="00FD0C27">
        <w:rPr>
          <w:rFonts w:ascii="Times New Roman" w:eastAsia="楷体" w:hAnsi="Times New Roman"/>
        </w:rPr>
        <w:t>)</w:t>
      </w:r>
      <w:r w:rsidRPr="00FD0C27">
        <w:rPr>
          <w:rFonts w:ascii="Times New Roman" w:eastAsia="楷体" w:hAnsi="Times New Roman" w:hint="eastAsia"/>
        </w:rPr>
        <w:t>、</w:t>
      </w:r>
      <w:r w:rsidRPr="00FD0C27">
        <w:rPr>
          <w:rFonts w:ascii="Times New Roman" w:eastAsia="楷体" w:hAnsi="Times New Roman"/>
        </w:rPr>
        <w:t>DZLTLX(</w:t>
      </w:r>
      <w:r w:rsidRPr="00FD0C27">
        <w:rPr>
          <w:rFonts w:ascii="Times New Roman" w:eastAsia="楷体" w:hAnsi="Times New Roman" w:hint="eastAsia"/>
        </w:rPr>
        <w:t>字段</w:t>
      </w:r>
      <w:r w:rsidRPr="00FD0C27">
        <w:rPr>
          <w:rFonts w:ascii="Times New Roman" w:eastAsia="楷体" w:hAnsi="Times New Roman"/>
        </w:rPr>
        <w:t>5</w:t>
      </w:r>
      <w:r w:rsidRPr="00FD0C27">
        <w:rPr>
          <w:rFonts w:ascii="Times New Roman" w:eastAsia="楷体" w:hAnsi="Times New Roman" w:hint="eastAsia"/>
        </w:rPr>
        <w:t>：流通类型</w:t>
      </w:r>
      <w:r w:rsidRPr="00FD0C27">
        <w:rPr>
          <w:rFonts w:ascii="Times New Roman" w:eastAsia="楷体" w:hAnsi="Times New Roman"/>
        </w:rPr>
        <w:t>)</w:t>
      </w:r>
      <w:r w:rsidRPr="00FD0C27">
        <w:rPr>
          <w:rFonts w:ascii="Times New Roman" w:eastAsia="楷体" w:hAnsi="Times New Roman" w:hint="eastAsia"/>
        </w:rPr>
        <w:t>等五个字段为本接口库的关键字。</w:t>
      </w:r>
    </w:p>
    <w:p w:rsidR="00FE4132" w:rsidRPr="00FD0C27" w:rsidRDefault="00FE4132" w:rsidP="00FE4132">
      <w:pPr>
        <w:pStyle w:val="a6"/>
        <w:tabs>
          <w:tab w:val="left" w:pos="0"/>
        </w:tabs>
        <w:spacing w:line="420" w:lineRule="exact"/>
        <w:ind w:left="91" w:firstLineChars="198" w:firstLine="475"/>
        <w:jc w:val="left"/>
        <w:rPr>
          <w:rFonts w:ascii="Times New Roman" w:eastAsia="楷体" w:hAnsi="Times New Roman"/>
        </w:rPr>
      </w:pPr>
      <w:ins w:id="134" w:author="CN=尹德芹/OU=技术开发部/OU=深圳分公司/O=ChinaClear" w:date="2017-03-27T17:06:00Z">
        <w:r>
          <w:rPr>
            <w:rFonts w:ascii="Times New Roman" w:eastAsia="楷体" w:hAnsi="Times New Roman"/>
          </w:rPr>
          <w:t xml:space="preserve">(3) </w:t>
        </w:r>
      </w:ins>
      <w:ins w:id="135" w:author="CN=尹德芹/OU=技术开发部/OU=深圳分公司/O=ChinaClear" w:date="2017-03-27T17:05:00Z">
        <w:r w:rsidRPr="00FE4132">
          <w:rPr>
            <w:rFonts w:ascii="Times New Roman" w:eastAsia="楷体" w:hAnsi="Times New Roman" w:hint="eastAsia"/>
          </w:rPr>
          <w:t>SJSDZ</w:t>
        </w:r>
      </w:ins>
      <w:ins w:id="136" w:author="CN=尹德芹/OU=技术开发部/OU=深圳分公司/O=ChinaClear" w:date="2017-03-27T17:07:00Z">
        <w:r>
          <w:rPr>
            <w:rFonts w:ascii="Times New Roman" w:eastAsia="楷体" w:hAnsi="Times New Roman" w:hint="eastAsia"/>
          </w:rPr>
          <w:t>用于提供参与人各托管单元上所有的持股明细，包括有效账户和</w:t>
        </w:r>
      </w:ins>
      <w:ins w:id="137" w:author="CN=尹德芹/OU=技术开发部/OU=深圳分公司/O=ChinaClear" w:date="2017-03-27T17:05:00Z">
        <w:r w:rsidRPr="00FE4132">
          <w:rPr>
            <w:rFonts w:ascii="Times New Roman" w:eastAsia="楷体" w:hAnsi="Times New Roman" w:hint="eastAsia"/>
          </w:rPr>
          <w:t>无效账户的持股</w:t>
        </w:r>
      </w:ins>
      <w:ins w:id="138" w:author="CN=尹德芹/OU=技术开发部/OU=深圳分公司/O=ChinaClear" w:date="2017-03-27T17:09:00Z">
        <w:r>
          <w:rPr>
            <w:rFonts w:ascii="Times New Roman" w:eastAsia="楷体" w:hAnsi="Times New Roman" w:hint="eastAsia"/>
          </w:rPr>
          <w:t>。</w:t>
        </w:r>
        <w:r>
          <w:rPr>
            <w:rFonts w:ascii="Times New Roman" w:eastAsia="楷体" w:hAnsi="Times New Roman" w:hint="eastAsia"/>
          </w:rPr>
          <w:t>SJSDZ</w:t>
        </w:r>
        <w:r>
          <w:rPr>
            <w:rFonts w:ascii="Times New Roman" w:eastAsia="楷体" w:hAnsi="Times New Roman" w:hint="eastAsia"/>
          </w:rPr>
          <w:t>中</w:t>
        </w:r>
      </w:ins>
      <w:ins w:id="139" w:author="CN=尹德芹/OU=技术开发部/OU=深圳分公司/O=ChinaClear" w:date="2017-03-27T17:05:00Z">
        <w:r w:rsidRPr="00FE4132">
          <w:rPr>
            <w:rFonts w:ascii="Times New Roman" w:eastAsia="楷体" w:hAnsi="Times New Roman" w:hint="eastAsia"/>
          </w:rPr>
          <w:t>的无效账户持股可参见</w:t>
        </w:r>
        <w:r w:rsidRPr="00FE4132">
          <w:rPr>
            <w:rFonts w:ascii="Times New Roman" w:eastAsia="楷体" w:hAnsi="Times New Roman" w:hint="eastAsia"/>
          </w:rPr>
          <w:t>SJSJG</w:t>
        </w:r>
        <w:r w:rsidRPr="00FE4132">
          <w:rPr>
            <w:rFonts w:ascii="Times New Roman" w:eastAsia="楷体" w:hAnsi="Times New Roman" w:hint="eastAsia"/>
          </w:rPr>
          <w:t>的</w:t>
        </w:r>
      </w:ins>
      <w:ins w:id="140" w:author="CN=尹德芹/OU=技术开发部/OU=深圳分公司/O=ChinaClear" w:date="2017-03-27T17:09:00Z">
        <w:r>
          <w:rPr>
            <w:rFonts w:ascii="Times New Roman" w:eastAsia="楷体" w:hAnsi="Times New Roman" w:hint="eastAsia"/>
          </w:rPr>
          <w:t>‘</w:t>
        </w:r>
      </w:ins>
      <w:ins w:id="141" w:author="CN=尹德芹/OU=技术开发部/OU=深圳分公司/O=ChinaClear" w:date="2017-03-27T17:05:00Z">
        <w:r w:rsidRPr="00FE4132">
          <w:rPr>
            <w:rFonts w:ascii="Times New Roman" w:eastAsia="楷体" w:hAnsi="Times New Roman" w:hint="eastAsia"/>
          </w:rPr>
          <w:t>TGGZ</w:t>
        </w:r>
      </w:ins>
      <w:ins w:id="142" w:author="CN=尹德芹/OU=技术开发部/OU=深圳分公司/O=ChinaClear" w:date="2017-03-27T17:09:00Z">
        <w:r>
          <w:rPr>
            <w:rFonts w:ascii="Times New Roman" w:eastAsia="楷体" w:hAnsi="Times New Roman" w:hint="eastAsia"/>
          </w:rPr>
          <w:t>’</w:t>
        </w:r>
      </w:ins>
      <w:ins w:id="143" w:author="CN=尹德芹/OU=技术开发部/OU=深圳分公司/O=ChinaClear" w:date="2017-03-27T17:05:00Z">
        <w:r w:rsidRPr="00FE4132">
          <w:rPr>
            <w:rFonts w:ascii="Times New Roman" w:eastAsia="楷体" w:hAnsi="Times New Roman" w:hint="eastAsia"/>
          </w:rPr>
          <w:t>（</w:t>
        </w:r>
      </w:ins>
      <w:ins w:id="144" w:author="CN=尹德芹/OU=技术开发部/OU=深圳分公司/O=ChinaClear" w:date="2017-03-27T17:08:00Z">
        <w:r>
          <w:rPr>
            <w:rFonts w:ascii="Times New Roman" w:eastAsia="楷体" w:hAnsi="Times New Roman" w:hint="eastAsia"/>
          </w:rPr>
          <w:t>无效证券账户</w:t>
        </w:r>
      </w:ins>
      <w:ins w:id="145" w:author="CN=尹德芹/OU=技术开发部/OU=深圳分公司/O=ChinaClear" w:date="2017-03-27T17:05:00Z">
        <w:r w:rsidRPr="00FE4132">
          <w:rPr>
            <w:rFonts w:ascii="Times New Roman" w:eastAsia="楷体" w:hAnsi="Times New Roman" w:hint="eastAsia"/>
          </w:rPr>
          <w:t>挂账）数据，其余为有效账户持股</w:t>
        </w:r>
      </w:ins>
      <w:ins w:id="146" w:author="CN=尹德芹/OU=技术开发部/OU=深圳分公司/O=ChinaClear" w:date="2017-03-27T17:07:00Z">
        <w:r>
          <w:rPr>
            <w:rFonts w:ascii="Times New Roman" w:eastAsia="楷体" w:hAnsi="Times New Roman" w:hint="eastAsia"/>
          </w:rPr>
          <w:t>。</w:t>
        </w:r>
      </w:ins>
      <w:ins w:id="147" w:author="CN=尹德芹/OU=技术开发部/OU=深圳分公司/O=ChinaClear" w:date="2017-03-27T17:35:00Z">
        <w:r w:rsidR="00471023">
          <w:rPr>
            <w:rFonts w:ascii="Times New Roman" w:eastAsia="楷体" w:hAnsi="Times New Roman" w:hint="eastAsia"/>
          </w:rPr>
          <w:t>无效账户包括上海市场</w:t>
        </w:r>
      </w:ins>
      <w:ins w:id="148" w:author="CN=尹德芹/OU=技术开发部/OU=深圳分公司/O=ChinaClear" w:date="2017-03-27T17:37:00Z">
        <w:r w:rsidR="00211BA5">
          <w:rPr>
            <w:rFonts w:ascii="Times New Roman" w:eastAsia="楷体" w:hAnsi="Times New Roman" w:hint="eastAsia"/>
          </w:rPr>
          <w:t>跨市场</w:t>
        </w:r>
      </w:ins>
      <w:ins w:id="149" w:author="CN=尹德芹/OU=技术开发部/OU=深圳分公司/O=ChinaClear" w:date="2017-03-27T17:35:00Z">
        <w:r w:rsidR="00471023">
          <w:rPr>
            <w:rFonts w:ascii="Times New Roman" w:eastAsia="楷体" w:hAnsi="Times New Roman" w:hint="eastAsia"/>
          </w:rPr>
          <w:t>转登记过来的账户、</w:t>
        </w:r>
      </w:ins>
      <w:ins w:id="150" w:author="CN=尹德芹/OU=技术开发部/OU=深圳分公司/O=ChinaClear" w:date="2017-03-27T17:45:00Z">
        <w:r w:rsidR="00211BA5">
          <w:rPr>
            <w:rFonts w:ascii="Times New Roman" w:eastAsia="楷体" w:hAnsi="Times New Roman" w:hint="eastAsia"/>
          </w:rPr>
          <w:t>历史原因导致的其它无效</w:t>
        </w:r>
      </w:ins>
      <w:ins w:id="151" w:author="CN=尹德芹/OU=技术开发部/OU=深圳分公司/O=ChinaClear" w:date="2017-03-27T17:35:00Z">
        <w:r w:rsidR="00471023">
          <w:rPr>
            <w:rFonts w:ascii="Times New Roman" w:eastAsia="楷体" w:hAnsi="Times New Roman" w:hint="eastAsia"/>
          </w:rPr>
          <w:t>账户等。</w:t>
        </w:r>
      </w:ins>
    </w:p>
    <w:p w:rsidR="00AA095D" w:rsidRPr="00FE4132" w:rsidRDefault="00AA095D" w:rsidP="0077222D">
      <w:pPr>
        <w:autoSpaceDE w:val="0"/>
        <w:autoSpaceDN w:val="0"/>
        <w:adjustRightInd w:val="0"/>
        <w:rPr>
          <w:rFonts w:ascii="Times New Roman" w:eastAsia="楷体" w:hAnsi="Times New Roman"/>
          <w:kern w:val="0"/>
          <w:sz w:val="28"/>
          <w:szCs w:val="28"/>
        </w:rPr>
      </w:pPr>
    </w:p>
    <w:p w:rsidR="00105F07" w:rsidRPr="00FD0C27" w:rsidRDefault="003F0E66" w:rsidP="00AE3B54">
      <w:pPr>
        <w:pStyle w:val="20"/>
        <w:rPr>
          <w:rFonts w:ascii="Times New Roman" w:hAnsi="Times New Roman"/>
        </w:rPr>
      </w:pPr>
      <w:bookmarkStart w:id="152" w:name="_Toc394473939"/>
      <w:bookmarkStart w:id="153" w:name="_Toc404340293"/>
      <w:bookmarkStart w:id="154" w:name="_Toc404341356"/>
      <w:bookmarkStart w:id="155" w:name="_Toc404600516"/>
      <w:bookmarkStart w:id="156" w:name="_Toc404764174"/>
      <w:bookmarkStart w:id="157" w:name="_Toc406416574"/>
      <w:bookmarkStart w:id="158" w:name="_Toc408848586"/>
      <w:bookmarkStart w:id="159" w:name="_Toc408930754"/>
      <w:bookmarkStart w:id="160" w:name="_Toc417287502"/>
      <w:bookmarkStart w:id="161" w:name="_Toc418012993"/>
      <w:bookmarkStart w:id="162" w:name="_Toc418511826"/>
      <w:bookmarkStart w:id="163" w:name="_Toc419136735"/>
      <w:bookmarkStart w:id="164" w:name="_Toc419812157"/>
      <w:bookmarkStart w:id="165" w:name="_Toc419885627"/>
      <w:bookmarkStart w:id="166" w:name="_Toc479948477"/>
      <w:r w:rsidRPr="00FD0C27">
        <w:rPr>
          <w:rFonts w:ascii="Times New Roman" w:hAnsi="Times New Roman" w:hint="eastAsia"/>
        </w:rPr>
        <w:t>综合数据服务库</w:t>
      </w:r>
      <w:r w:rsidRPr="00FD0C27">
        <w:rPr>
          <w:rFonts w:ascii="Times New Roman" w:hAnsi="Times New Roman"/>
        </w:rPr>
        <w:t>SJSFW.dbf</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tbl>
      <w:tblPr>
        <w:tblW w:w="894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57" w:type="dxa"/>
          <w:right w:w="57" w:type="dxa"/>
        </w:tblCellMar>
        <w:tblLook w:val="0000"/>
      </w:tblPr>
      <w:tblGrid>
        <w:gridCol w:w="766"/>
        <w:gridCol w:w="2056"/>
        <w:gridCol w:w="1977"/>
        <w:gridCol w:w="710"/>
        <w:gridCol w:w="703"/>
        <w:gridCol w:w="2732"/>
      </w:tblGrid>
      <w:tr w:rsidR="00DF1889" w:rsidRPr="00FD0C27" w:rsidTr="00DF1889">
        <w:tc>
          <w:tcPr>
            <w:tcW w:w="766" w:type="dxa"/>
            <w:tcBorders>
              <w:top w:val="double" w:sz="4" w:space="0" w:color="auto"/>
              <w:bottom w:val="single" w:sz="4" w:space="0" w:color="auto"/>
            </w:tcBorders>
            <w:shd w:val="clear" w:color="auto" w:fill="C0C0C0"/>
          </w:tcPr>
          <w:p w:rsidR="00DF1889" w:rsidRPr="00FD0C27" w:rsidRDefault="00DF1889" w:rsidP="00E61635">
            <w:pPr>
              <w:jc w:val="center"/>
              <w:rPr>
                <w:rFonts w:ascii="Times New Roman" w:eastAsia="楷体" w:hAnsi="Times New Roman"/>
              </w:rPr>
            </w:pPr>
            <w:r w:rsidRPr="00FD0C27">
              <w:rPr>
                <w:rFonts w:ascii="Times New Roman" w:eastAsia="楷体" w:hAnsi="Times New Roman" w:hint="eastAsia"/>
              </w:rPr>
              <w:t>序号</w:t>
            </w:r>
          </w:p>
        </w:tc>
        <w:tc>
          <w:tcPr>
            <w:tcW w:w="2056" w:type="dxa"/>
            <w:tcBorders>
              <w:top w:val="double" w:sz="4" w:space="0" w:color="auto"/>
              <w:bottom w:val="single" w:sz="4" w:space="0" w:color="auto"/>
            </w:tcBorders>
            <w:shd w:val="clear" w:color="auto" w:fill="C0C0C0"/>
          </w:tcPr>
          <w:p w:rsidR="00DF1889" w:rsidRPr="00FD0C27" w:rsidRDefault="00DF1889" w:rsidP="00E61635">
            <w:pPr>
              <w:jc w:val="center"/>
              <w:rPr>
                <w:rFonts w:ascii="Times New Roman" w:eastAsia="楷体" w:hAnsi="Times New Roman"/>
              </w:rPr>
            </w:pPr>
            <w:r w:rsidRPr="00FD0C27">
              <w:rPr>
                <w:rFonts w:ascii="Times New Roman" w:eastAsia="楷体" w:hAnsi="Times New Roman" w:hint="eastAsia"/>
              </w:rPr>
              <w:t>字段名</w:t>
            </w:r>
          </w:p>
        </w:tc>
        <w:tc>
          <w:tcPr>
            <w:tcW w:w="1977" w:type="dxa"/>
            <w:tcBorders>
              <w:top w:val="double" w:sz="4" w:space="0" w:color="auto"/>
              <w:bottom w:val="single" w:sz="4" w:space="0" w:color="auto"/>
            </w:tcBorders>
            <w:shd w:val="clear" w:color="auto" w:fill="C0C0C0"/>
          </w:tcPr>
          <w:p w:rsidR="00DF1889" w:rsidRPr="00FD0C27" w:rsidRDefault="00DF1889" w:rsidP="00E61635">
            <w:pPr>
              <w:jc w:val="center"/>
              <w:rPr>
                <w:rFonts w:ascii="Times New Roman" w:eastAsia="楷体" w:hAnsi="Times New Roman"/>
              </w:rPr>
            </w:pPr>
            <w:r w:rsidRPr="00FD0C27">
              <w:rPr>
                <w:rFonts w:ascii="Times New Roman" w:eastAsia="楷体" w:hAnsi="Times New Roman" w:hint="eastAsia"/>
              </w:rPr>
              <w:t>字段内容</w:t>
            </w:r>
          </w:p>
        </w:tc>
        <w:tc>
          <w:tcPr>
            <w:tcW w:w="710" w:type="dxa"/>
            <w:tcBorders>
              <w:top w:val="double" w:sz="4" w:space="0" w:color="auto"/>
              <w:bottom w:val="single" w:sz="4" w:space="0" w:color="auto"/>
            </w:tcBorders>
            <w:shd w:val="clear" w:color="auto" w:fill="C0C0C0"/>
            <w:vAlign w:val="center"/>
          </w:tcPr>
          <w:p w:rsidR="00DF1889" w:rsidRPr="00FD0C27" w:rsidRDefault="00DF1889" w:rsidP="00E61635">
            <w:pPr>
              <w:rPr>
                <w:rFonts w:ascii="Times New Roman" w:eastAsia="楷体" w:hAnsi="Times New Roman"/>
              </w:rPr>
            </w:pPr>
            <w:r w:rsidRPr="00FD0C27">
              <w:rPr>
                <w:rFonts w:ascii="Times New Roman" w:eastAsia="楷体" w:hAnsi="Times New Roman" w:hint="eastAsia"/>
              </w:rPr>
              <w:t>类型</w:t>
            </w:r>
          </w:p>
        </w:tc>
        <w:tc>
          <w:tcPr>
            <w:tcW w:w="703" w:type="dxa"/>
            <w:tcBorders>
              <w:top w:val="double" w:sz="4" w:space="0" w:color="auto"/>
              <w:bottom w:val="single" w:sz="4" w:space="0" w:color="auto"/>
            </w:tcBorders>
            <w:shd w:val="clear" w:color="auto" w:fill="C0C0C0"/>
            <w:vAlign w:val="center"/>
          </w:tcPr>
          <w:p w:rsidR="00DF1889" w:rsidRPr="00FD0C27" w:rsidRDefault="00DF1889" w:rsidP="00E61635">
            <w:pPr>
              <w:jc w:val="center"/>
              <w:rPr>
                <w:rFonts w:ascii="Times New Roman" w:eastAsia="楷体" w:hAnsi="Times New Roman"/>
              </w:rPr>
            </w:pPr>
            <w:r w:rsidRPr="00FD0C27">
              <w:rPr>
                <w:rFonts w:ascii="Times New Roman" w:eastAsia="楷体" w:hAnsi="Times New Roman" w:hint="eastAsia"/>
              </w:rPr>
              <w:t>长度</w:t>
            </w:r>
          </w:p>
        </w:tc>
        <w:tc>
          <w:tcPr>
            <w:tcW w:w="2732" w:type="dxa"/>
            <w:tcBorders>
              <w:top w:val="double" w:sz="4" w:space="0" w:color="auto"/>
              <w:bottom w:val="single" w:sz="4" w:space="0" w:color="auto"/>
            </w:tcBorders>
            <w:shd w:val="clear" w:color="auto" w:fill="C0C0C0"/>
          </w:tcPr>
          <w:p w:rsidR="00DF1889" w:rsidRPr="00FD0C27" w:rsidRDefault="00DF1889" w:rsidP="00E61635">
            <w:pPr>
              <w:jc w:val="center"/>
              <w:rPr>
                <w:rFonts w:ascii="Times New Roman" w:eastAsia="楷体" w:hAnsi="Times New Roman"/>
              </w:rPr>
            </w:pPr>
            <w:r w:rsidRPr="00FD0C27">
              <w:rPr>
                <w:rFonts w:ascii="Times New Roman" w:eastAsia="楷体" w:hAnsi="Times New Roman" w:hint="eastAsia"/>
              </w:rPr>
              <w:t>备注</w:t>
            </w:r>
          </w:p>
        </w:tc>
      </w:tr>
      <w:tr w:rsidR="00DF1889" w:rsidRPr="00FD0C27" w:rsidTr="00DF1889">
        <w:tc>
          <w:tcPr>
            <w:tcW w:w="766" w:type="dxa"/>
            <w:tcBorders>
              <w:top w:val="single" w:sz="4"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hint="eastAsia"/>
              </w:rPr>
              <w:t>1</w:t>
            </w:r>
          </w:p>
        </w:tc>
        <w:tc>
          <w:tcPr>
            <w:tcW w:w="2056" w:type="dxa"/>
            <w:tcBorders>
              <w:top w:val="single" w:sz="4" w:space="0" w:color="auto"/>
            </w:tcBorders>
          </w:tcPr>
          <w:p w:rsidR="00DF1889" w:rsidRPr="00FD0C27" w:rsidRDefault="00DF1889" w:rsidP="00E61635">
            <w:pPr>
              <w:jc w:val="left"/>
              <w:rPr>
                <w:rFonts w:ascii="Times New Roman" w:eastAsia="楷体" w:hAnsi="Times New Roman"/>
              </w:rPr>
            </w:pPr>
            <w:r w:rsidRPr="00FD0C27">
              <w:rPr>
                <w:rFonts w:ascii="Times New Roman" w:eastAsia="楷体" w:hAnsi="Times New Roman"/>
              </w:rPr>
              <w:t>FWSJLB</w:t>
            </w:r>
          </w:p>
        </w:tc>
        <w:tc>
          <w:tcPr>
            <w:tcW w:w="1977" w:type="dxa"/>
            <w:tcBorders>
              <w:top w:val="single" w:sz="4" w:space="0" w:color="auto"/>
            </w:tcBorders>
          </w:tcPr>
          <w:p w:rsidR="00DF1889" w:rsidRPr="00FD0C27" w:rsidRDefault="00DF1889" w:rsidP="00E61635">
            <w:pPr>
              <w:rPr>
                <w:rFonts w:ascii="Times New Roman" w:eastAsia="楷体" w:hAnsi="Times New Roman"/>
              </w:rPr>
            </w:pPr>
            <w:r w:rsidRPr="00FD0C27">
              <w:rPr>
                <w:rFonts w:ascii="Times New Roman" w:eastAsia="楷体" w:hAnsi="Times New Roman" w:hint="eastAsia"/>
              </w:rPr>
              <w:t>数据类别</w:t>
            </w:r>
          </w:p>
        </w:tc>
        <w:tc>
          <w:tcPr>
            <w:tcW w:w="710" w:type="dxa"/>
            <w:tcBorders>
              <w:top w:val="single" w:sz="4" w:space="0" w:color="auto"/>
            </w:tcBorders>
          </w:tcPr>
          <w:p w:rsidR="00DF1889" w:rsidRPr="00FD0C27" w:rsidRDefault="00DF1889" w:rsidP="00E61635">
            <w:pPr>
              <w:jc w:val="center"/>
              <w:rPr>
                <w:rFonts w:ascii="Times New Roman" w:eastAsia="楷体" w:hAnsi="Times New Roman"/>
              </w:rPr>
            </w:pPr>
            <w:r w:rsidRPr="00FD0C27">
              <w:rPr>
                <w:rFonts w:ascii="Times New Roman" w:eastAsia="楷体" w:hAnsi="Times New Roman"/>
              </w:rPr>
              <w:t>C</w:t>
            </w:r>
          </w:p>
        </w:tc>
        <w:tc>
          <w:tcPr>
            <w:tcW w:w="703" w:type="dxa"/>
            <w:tcBorders>
              <w:top w:val="single" w:sz="4" w:space="0" w:color="auto"/>
            </w:tcBorders>
          </w:tcPr>
          <w:p w:rsidR="00DF1889" w:rsidRPr="00FD0C27" w:rsidRDefault="00DF1889" w:rsidP="00E61635">
            <w:pPr>
              <w:jc w:val="center"/>
              <w:rPr>
                <w:rFonts w:ascii="Times New Roman" w:eastAsia="楷体" w:hAnsi="Times New Roman"/>
              </w:rPr>
            </w:pPr>
            <w:r w:rsidRPr="00FD0C27">
              <w:rPr>
                <w:rFonts w:ascii="Times New Roman" w:eastAsia="楷体" w:hAnsi="Times New Roman"/>
              </w:rPr>
              <w:t>2</w:t>
            </w:r>
          </w:p>
        </w:tc>
        <w:tc>
          <w:tcPr>
            <w:tcW w:w="2732" w:type="dxa"/>
            <w:tcBorders>
              <w:top w:val="single" w:sz="4" w:space="0" w:color="auto"/>
            </w:tcBorders>
          </w:tcPr>
          <w:p w:rsidR="00DF1889" w:rsidRPr="00FD0C27" w:rsidRDefault="00DF1889" w:rsidP="00AE33A4">
            <w:pPr>
              <w:keepNext/>
              <w:tabs>
                <w:tab w:val="left" w:pos="567"/>
              </w:tabs>
              <w:spacing w:line="460" w:lineRule="exact"/>
              <w:ind w:left="428"/>
              <w:textAlignment w:val="top"/>
              <w:outlineLvl w:val="0"/>
              <w:rPr>
                <w:rFonts w:ascii="Times New Roman" w:eastAsia="楷体" w:hAnsi="Times New Roman"/>
              </w:rPr>
            </w:pPr>
          </w:p>
        </w:tc>
      </w:tr>
      <w:tr w:rsidR="00DF1889" w:rsidRPr="00FD0C27" w:rsidTr="00DF1889">
        <w:tc>
          <w:tcPr>
            <w:tcW w:w="766" w:type="dxa"/>
          </w:tcPr>
          <w:p w:rsidR="00DF1889" w:rsidRPr="00FD0C27" w:rsidRDefault="00DF1889" w:rsidP="00DF1889">
            <w:pPr>
              <w:rPr>
                <w:rFonts w:ascii="Times New Roman" w:eastAsia="楷体" w:hAnsi="Times New Roman"/>
              </w:rPr>
            </w:pPr>
            <w:r w:rsidRPr="00FD0C27">
              <w:rPr>
                <w:rFonts w:ascii="Times New Roman" w:eastAsia="楷体" w:hAnsi="Times New Roman" w:hint="eastAsia"/>
              </w:rPr>
              <w:t>2</w:t>
            </w:r>
          </w:p>
        </w:tc>
        <w:tc>
          <w:tcPr>
            <w:tcW w:w="2056" w:type="dxa"/>
          </w:tcPr>
          <w:p w:rsidR="00DF1889" w:rsidRPr="00FD0C27" w:rsidRDefault="00DF1889" w:rsidP="00105F07">
            <w:pPr>
              <w:jc w:val="left"/>
              <w:rPr>
                <w:rFonts w:ascii="Times New Roman" w:eastAsia="楷体" w:hAnsi="Times New Roman"/>
              </w:rPr>
            </w:pPr>
            <w:r w:rsidRPr="00FD0C27">
              <w:rPr>
                <w:rFonts w:ascii="Times New Roman" w:eastAsia="楷体" w:hAnsi="Times New Roman"/>
              </w:rPr>
              <w:t>FWJS</w:t>
            </w:r>
            <w:r w:rsidRPr="00FD0C27">
              <w:rPr>
                <w:rFonts w:ascii="Times New Roman" w:eastAsia="楷体" w:hAnsi="Times New Roman"/>
                <w:color w:val="FF0000"/>
              </w:rPr>
              <w:t>ZH</w:t>
            </w:r>
          </w:p>
        </w:tc>
        <w:tc>
          <w:tcPr>
            <w:tcW w:w="1977" w:type="dxa"/>
          </w:tcPr>
          <w:p w:rsidR="00DF1889" w:rsidRPr="00FD0C27" w:rsidRDefault="00DF1889" w:rsidP="00105F07">
            <w:pPr>
              <w:rPr>
                <w:rFonts w:ascii="Times New Roman" w:eastAsia="楷体" w:hAnsi="Times New Roman"/>
              </w:rPr>
            </w:pPr>
            <w:r w:rsidRPr="00FD0C27">
              <w:rPr>
                <w:rFonts w:ascii="Times New Roman" w:eastAsia="楷体" w:hAnsi="Times New Roman" w:hint="eastAsia"/>
              </w:rPr>
              <w:t>结算</w:t>
            </w:r>
            <w:r w:rsidRPr="00FD0C27">
              <w:rPr>
                <w:rFonts w:ascii="Times New Roman" w:eastAsia="楷体" w:hAnsi="Times New Roman" w:hint="eastAsia"/>
                <w:color w:val="FF0000"/>
              </w:rPr>
              <w:t>账号</w:t>
            </w:r>
          </w:p>
        </w:tc>
        <w:tc>
          <w:tcPr>
            <w:tcW w:w="710" w:type="dxa"/>
          </w:tcPr>
          <w:p w:rsidR="00DF1889" w:rsidRPr="00FD0C27" w:rsidRDefault="00DF1889" w:rsidP="00E61635">
            <w:pPr>
              <w:jc w:val="center"/>
              <w:rPr>
                <w:rFonts w:ascii="Times New Roman" w:eastAsia="楷体" w:hAnsi="Times New Roman"/>
              </w:rPr>
            </w:pPr>
            <w:r w:rsidRPr="00FD0C27">
              <w:rPr>
                <w:rFonts w:ascii="Times New Roman" w:eastAsia="楷体" w:hAnsi="Times New Roman"/>
              </w:rPr>
              <w:t>C</w:t>
            </w:r>
          </w:p>
        </w:tc>
        <w:tc>
          <w:tcPr>
            <w:tcW w:w="703" w:type="dxa"/>
          </w:tcPr>
          <w:p w:rsidR="00DF1889" w:rsidRPr="00FD0C27" w:rsidRDefault="00DF1889" w:rsidP="00E61635">
            <w:pPr>
              <w:jc w:val="center"/>
              <w:rPr>
                <w:rFonts w:ascii="Times New Roman" w:eastAsia="楷体" w:hAnsi="Times New Roman"/>
              </w:rPr>
            </w:pPr>
            <w:r w:rsidRPr="00FD0C27">
              <w:rPr>
                <w:rFonts w:ascii="Times New Roman" w:eastAsia="楷体" w:hAnsi="Times New Roman"/>
              </w:rPr>
              <w:t>6</w:t>
            </w:r>
          </w:p>
        </w:tc>
        <w:tc>
          <w:tcPr>
            <w:tcW w:w="2732" w:type="dxa"/>
          </w:tcPr>
          <w:p w:rsidR="00DF1889" w:rsidRPr="00FD0C27" w:rsidRDefault="00DF1889" w:rsidP="00E61635">
            <w:pPr>
              <w:ind w:firstLine="2"/>
              <w:rPr>
                <w:rFonts w:ascii="Times New Roman" w:eastAsia="楷体" w:hAnsi="Times New Roman"/>
                <w:color w:val="FF0000"/>
              </w:rPr>
            </w:pPr>
            <w:r w:rsidRPr="00FD0C27">
              <w:rPr>
                <w:rFonts w:ascii="Times New Roman" w:eastAsia="楷体" w:hAnsi="Times New Roman" w:hint="eastAsia"/>
                <w:color w:val="FF0000"/>
              </w:rPr>
              <w:t>原</w:t>
            </w:r>
            <w:r w:rsidRPr="00FD0C27">
              <w:rPr>
                <w:rFonts w:ascii="Times New Roman" w:eastAsia="楷体" w:hAnsi="Times New Roman"/>
                <w:color w:val="FF0000"/>
              </w:rPr>
              <w:t>FWJSDM</w:t>
            </w:r>
          </w:p>
        </w:tc>
      </w:tr>
      <w:tr w:rsidR="00DF1889" w:rsidRPr="00FD0C27" w:rsidTr="00DF1889">
        <w:tc>
          <w:tcPr>
            <w:tcW w:w="766" w:type="dxa"/>
          </w:tcPr>
          <w:p w:rsidR="00DF1889" w:rsidRPr="00FD0C27" w:rsidRDefault="00DF1889" w:rsidP="00DF1889">
            <w:pPr>
              <w:rPr>
                <w:rFonts w:ascii="Times New Roman" w:eastAsia="楷体" w:hAnsi="Times New Roman"/>
              </w:rPr>
            </w:pPr>
            <w:r w:rsidRPr="00FD0C27">
              <w:rPr>
                <w:rFonts w:ascii="Times New Roman" w:eastAsia="楷体" w:hAnsi="Times New Roman" w:hint="eastAsia"/>
              </w:rPr>
              <w:t>3</w:t>
            </w:r>
          </w:p>
        </w:tc>
        <w:tc>
          <w:tcPr>
            <w:tcW w:w="2056" w:type="dxa"/>
          </w:tcPr>
          <w:p w:rsidR="00DF1889" w:rsidRPr="00FD0C27" w:rsidRDefault="00DF1889" w:rsidP="00105F07">
            <w:pPr>
              <w:jc w:val="left"/>
              <w:rPr>
                <w:rFonts w:ascii="Times New Roman" w:eastAsia="楷体" w:hAnsi="Times New Roman"/>
              </w:rPr>
            </w:pPr>
            <w:r w:rsidRPr="00FD0C27">
              <w:rPr>
                <w:rFonts w:ascii="Times New Roman" w:eastAsia="楷体" w:hAnsi="Times New Roman"/>
              </w:rPr>
              <w:t>FW</w:t>
            </w:r>
            <w:r w:rsidRPr="00FD0C27">
              <w:rPr>
                <w:rFonts w:ascii="Times New Roman" w:eastAsia="楷体" w:hAnsi="Times New Roman"/>
                <w:color w:val="FF0000"/>
              </w:rPr>
              <w:t>BFZH</w:t>
            </w:r>
          </w:p>
        </w:tc>
        <w:tc>
          <w:tcPr>
            <w:tcW w:w="1977" w:type="dxa"/>
          </w:tcPr>
          <w:p w:rsidR="00DF1889" w:rsidRPr="00FD0C27" w:rsidRDefault="00DF1889" w:rsidP="00E61635">
            <w:pPr>
              <w:rPr>
                <w:rFonts w:ascii="Times New Roman" w:eastAsia="楷体" w:hAnsi="Times New Roman"/>
              </w:rPr>
            </w:pPr>
            <w:r w:rsidRPr="00FD0C27">
              <w:rPr>
                <w:rFonts w:ascii="Times New Roman" w:eastAsia="楷体" w:hAnsi="Times New Roman" w:hint="eastAsia"/>
                <w:color w:val="FF0000"/>
              </w:rPr>
              <w:t>备付金</w:t>
            </w:r>
            <w:r w:rsidRPr="00FD0C27">
              <w:rPr>
                <w:rFonts w:ascii="Times New Roman" w:eastAsia="楷体" w:hAnsi="Times New Roman" w:hint="eastAsia"/>
              </w:rPr>
              <w:t>账户</w:t>
            </w:r>
          </w:p>
        </w:tc>
        <w:tc>
          <w:tcPr>
            <w:tcW w:w="710" w:type="dxa"/>
          </w:tcPr>
          <w:p w:rsidR="00DF1889" w:rsidRPr="00FD0C27" w:rsidRDefault="00DF1889" w:rsidP="00E61635">
            <w:pPr>
              <w:jc w:val="center"/>
              <w:rPr>
                <w:rFonts w:ascii="Times New Roman" w:eastAsia="楷体" w:hAnsi="Times New Roman"/>
              </w:rPr>
            </w:pPr>
            <w:r w:rsidRPr="00FD0C27">
              <w:rPr>
                <w:rFonts w:ascii="Times New Roman" w:eastAsia="楷体" w:hAnsi="Times New Roman"/>
              </w:rPr>
              <w:t>C</w:t>
            </w:r>
          </w:p>
        </w:tc>
        <w:tc>
          <w:tcPr>
            <w:tcW w:w="703" w:type="dxa"/>
          </w:tcPr>
          <w:p w:rsidR="00DF1889" w:rsidRPr="00FD0C27" w:rsidRDefault="00DF1889" w:rsidP="002F0797">
            <w:pPr>
              <w:jc w:val="center"/>
              <w:rPr>
                <w:rFonts w:ascii="Times New Roman" w:eastAsia="楷体" w:hAnsi="Times New Roman"/>
                <w:color w:val="FF0000"/>
              </w:rPr>
            </w:pPr>
            <w:r w:rsidRPr="00FD0C27">
              <w:rPr>
                <w:rFonts w:ascii="Times New Roman" w:eastAsia="楷体" w:hAnsi="Times New Roman"/>
                <w:color w:val="FF0000"/>
              </w:rPr>
              <w:t>25</w:t>
            </w:r>
          </w:p>
        </w:tc>
        <w:tc>
          <w:tcPr>
            <w:tcW w:w="2732" w:type="dxa"/>
          </w:tcPr>
          <w:p w:rsidR="00DF1889" w:rsidRPr="00FD0C27" w:rsidRDefault="00DF1889" w:rsidP="00E61635">
            <w:pPr>
              <w:ind w:firstLine="2"/>
              <w:rPr>
                <w:rFonts w:ascii="Times New Roman" w:eastAsia="楷体" w:hAnsi="Times New Roman"/>
                <w:color w:val="FF0000"/>
              </w:rPr>
            </w:pPr>
            <w:r w:rsidRPr="00FD0C27">
              <w:rPr>
                <w:rFonts w:ascii="Times New Roman" w:eastAsia="楷体" w:hAnsi="Times New Roman" w:hint="eastAsia"/>
                <w:color w:val="FF0000"/>
              </w:rPr>
              <w:t>原</w:t>
            </w:r>
            <w:r w:rsidRPr="00FD0C27">
              <w:rPr>
                <w:rFonts w:ascii="Times New Roman" w:eastAsia="楷体" w:hAnsi="Times New Roman"/>
                <w:color w:val="FF0000"/>
              </w:rPr>
              <w:t>FWMXZH</w:t>
            </w:r>
          </w:p>
        </w:tc>
      </w:tr>
      <w:tr w:rsidR="00DF1889" w:rsidRPr="00FD0C27" w:rsidTr="00DF1889">
        <w:tc>
          <w:tcPr>
            <w:tcW w:w="766" w:type="dxa"/>
          </w:tcPr>
          <w:p w:rsidR="00DF1889" w:rsidRPr="00FD0C27" w:rsidRDefault="00DF1889" w:rsidP="00DF1889">
            <w:pPr>
              <w:rPr>
                <w:rFonts w:ascii="Times New Roman" w:eastAsia="楷体" w:hAnsi="Times New Roman"/>
              </w:rPr>
            </w:pPr>
            <w:r w:rsidRPr="00FD0C27">
              <w:rPr>
                <w:rFonts w:ascii="Times New Roman" w:eastAsia="楷体" w:hAnsi="Times New Roman" w:hint="eastAsia"/>
              </w:rPr>
              <w:t>4</w:t>
            </w:r>
          </w:p>
        </w:tc>
        <w:tc>
          <w:tcPr>
            <w:tcW w:w="2056" w:type="dxa"/>
          </w:tcPr>
          <w:p w:rsidR="00DF1889" w:rsidRPr="00FD0C27" w:rsidRDefault="00DF1889" w:rsidP="00105F07">
            <w:pPr>
              <w:jc w:val="left"/>
              <w:rPr>
                <w:rFonts w:ascii="Times New Roman" w:eastAsia="楷体" w:hAnsi="Times New Roman"/>
              </w:rPr>
            </w:pPr>
            <w:r w:rsidRPr="00FD0C27">
              <w:rPr>
                <w:rFonts w:ascii="Times New Roman" w:eastAsia="楷体" w:hAnsi="Times New Roman"/>
              </w:rPr>
              <w:t>FW</w:t>
            </w:r>
            <w:r w:rsidRPr="00FD0C27">
              <w:rPr>
                <w:rFonts w:ascii="Times New Roman" w:eastAsia="楷体" w:hAnsi="Times New Roman"/>
                <w:color w:val="FF0000"/>
              </w:rPr>
              <w:t>TGDY</w:t>
            </w:r>
          </w:p>
        </w:tc>
        <w:tc>
          <w:tcPr>
            <w:tcW w:w="1977" w:type="dxa"/>
          </w:tcPr>
          <w:p w:rsidR="00DF1889" w:rsidRPr="00FD0C27" w:rsidRDefault="00DF1889" w:rsidP="00E61635">
            <w:pPr>
              <w:rPr>
                <w:rFonts w:ascii="Times New Roman" w:eastAsia="楷体" w:hAnsi="Times New Roman"/>
                <w:color w:val="FF0000"/>
              </w:rPr>
            </w:pPr>
            <w:r w:rsidRPr="00FD0C27">
              <w:rPr>
                <w:rFonts w:ascii="Times New Roman" w:eastAsia="楷体" w:hAnsi="Times New Roman" w:hint="eastAsia"/>
                <w:color w:val="FF0000"/>
              </w:rPr>
              <w:t>托管单元</w:t>
            </w:r>
          </w:p>
        </w:tc>
        <w:tc>
          <w:tcPr>
            <w:tcW w:w="710" w:type="dxa"/>
          </w:tcPr>
          <w:p w:rsidR="00DF1889" w:rsidRPr="00FD0C27" w:rsidRDefault="00DF1889" w:rsidP="00E61635">
            <w:pPr>
              <w:jc w:val="center"/>
              <w:rPr>
                <w:rFonts w:ascii="Times New Roman" w:eastAsia="楷体" w:hAnsi="Times New Roman"/>
              </w:rPr>
            </w:pPr>
            <w:r w:rsidRPr="00FD0C27">
              <w:rPr>
                <w:rFonts w:ascii="Times New Roman" w:eastAsia="楷体" w:hAnsi="Times New Roman"/>
              </w:rPr>
              <w:t>C</w:t>
            </w:r>
          </w:p>
        </w:tc>
        <w:tc>
          <w:tcPr>
            <w:tcW w:w="703" w:type="dxa"/>
          </w:tcPr>
          <w:p w:rsidR="00DF1889" w:rsidRPr="00FD0C27" w:rsidRDefault="00DF1889" w:rsidP="00E61635">
            <w:pPr>
              <w:jc w:val="center"/>
              <w:rPr>
                <w:rFonts w:ascii="Times New Roman" w:eastAsia="楷体" w:hAnsi="Times New Roman"/>
              </w:rPr>
            </w:pPr>
            <w:r w:rsidRPr="00FD0C27">
              <w:rPr>
                <w:rFonts w:ascii="Times New Roman" w:eastAsia="楷体" w:hAnsi="Times New Roman"/>
              </w:rPr>
              <w:t>6</w:t>
            </w:r>
          </w:p>
        </w:tc>
        <w:tc>
          <w:tcPr>
            <w:tcW w:w="2732" w:type="dxa"/>
          </w:tcPr>
          <w:p w:rsidR="00DF1889" w:rsidRPr="00FD0C27" w:rsidRDefault="00DF1889" w:rsidP="00E61635">
            <w:pPr>
              <w:ind w:firstLine="2"/>
              <w:rPr>
                <w:rFonts w:ascii="Times New Roman" w:eastAsia="楷体" w:hAnsi="Times New Roman"/>
                <w:color w:val="FF0000"/>
              </w:rPr>
            </w:pPr>
            <w:r w:rsidRPr="00FD0C27">
              <w:rPr>
                <w:rFonts w:ascii="Times New Roman" w:eastAsia="楷体" w:hAnsi="Times New Roman" w:hint="eastAsia"/>
                <w:color w:val="FF0000"/>
              </w:rPr>
              <w:t>原</w:t>
            </w:r>
            <w:r w:rsidRPr="00FD0C27">
              <w:rPr>
                <w:rFonts w:ascii="Times New Roman" w:eastAsia="楷体" w:hAnsi="Times New Roman"/>
                <w:color w:val="FF0000"/>
              </w:rPr>
              <w:t>FWXWDM</w:t>
            </w:r>
          </w:p>
        </w:tc>
      </w:tr>
      <w:tr w:rsidR="00DF1889" w:rsidRPr="00FD0C27" w:rsidTr="00DF1889">
        <w:tc>
          <w:tcPr>
            <w:tcW w:w="766" w:type="dxa"/>
          </w:tcPr>
          <w:p w:rsidR="00DF1889" w:rsidRPr="00FD0C27" w:rsidRDefault="00DF1889" w:rsidP="00DF1889">
            <w:pPr>
              <w:rPr>
                <w:rFonts w:ascii="Times New Roman" w:eastAsia="楷体" w:hAnsi="Times New Roman"/>
              </w:rPr>
            </w:pPr>
            <w:r w:rsidRPr="00FD0C27">
              <w:rPr>
                <w:rFonts w:ascii="Times New Roman" w:eastAsia="楷体" w:hAnsi="Times New Roman"/>
              </w:rPr>
              <w:t>5</w:t>
            </w:r>
          </w:p>
        </w:tc>
        <w:tc>
          <w:tcPr>
            <w:tcW w:w="2056" w:type="dxa"/>
          </w:tcPr>
          <w:p w:rsidR="00DF1889" w:rsidRPr="00FD0C27" w:rsidRDefault="00DF1889" w:rsidP="00E61635">
            <w:pPr>
              <w:jc w:val="left"/>
              <w:rPr>
                <w:rFonts w:ascii="Times New Roman" w:eastAsia="楷体" w:hAnsi="Times New Roman"/>
              </w:rPr>
            </w:pPr>
            <w:r w:rsidRPr="00FD0C27">
              <w:rPr>
                <w:rFonts w:ascii="Times New Roman" w:eastAsia="楷体" w:hAnsi="Times New Roman"/>
              </w:rPr>
              <w:t>FWZQDM</w:t>
            </w:r>
          </w:p>
        </w:tc>
        <w:tc>
          <w:tcPr>
            <w:tcW w:w="1977" w:type="dxa"/>
          </w:tcPr>
          <w:p w:rsidR="00DF1889" w:rsidRPr="00FD0C27" w:rsidRDefault="00DF1889" w:rsidP="00E61635">
            <w:pPr>
              <w:rPr>
                <w:rFonts w:ascii="Times New Roman" w:eastAsia="楷体" w:hAnsi="Times New Roman"/>
              </w:rPr>
            </w:pPr>
            <w:r w:rsidRPr="00FD0C27">
              <w:rPr>
                <w:rFonts w:ascii="Times New Roman" w:eastAsia="楷体" w:hAnsi="Times New Roman" w:hint="eastAsia"/>
              </w:rPr>
              <w:t>证券代码</w:t>
            </w:r>
          </w:p>
        </w:tc>
        <w:tc>
          <w:tcPr>
            <w:tcW w:w="710" w:type="dxa"/>
          </w:tcPr>
          <w:p w:rsidR="00DF1889" w:rsidRPr="00FD0C27" w:rsidRDefault="00DF1889" w:rsidP="00E61635">
            <w:pPr>
              <w:jc w:val="center"/>
              <w:rPr>
                <w:rFonts w:ascii="Times New Roman" w:eastAsia="楷体" w:hAnsi="Times New Roman"/>
              </w:rPr>
            </w:pPr>
            <w:r w:rsidRPr="00FD0C27">
              <w:rPr>
                <w:rFonts w:ascii="Times New Roman" w:eastAsia="楷体" w:hAnsi="Times New Roman"/>
              </w:rPr>
              <w:t>C</w:t>
            </w:r>
          </w:p>
        </w:tc>
        <w:tc>
          <w:tcPr>
            <w:tcW w:w="703" w:type="dxa"/>
          </w:tcPr>
          <w:p w:rsidR="00DF1889" w:rsidRPr="00FD0C27" w:rsidRDefault="00DF1889" w:rsidP="00E61635">
            <w:pPr>
              <w:jc w:val="center"/>
              <w:rPr>
                <w:rFonts w:ascii="Times New Roman" w:eastAsia="楷体" w:hAnsi="Times New Roman"/>
                <w:color w:val="FF0000"/>
              </w:rPr>
            </w:pPr>
            <w:r w:rsidRPr="00FD0C27">
              <w:rPr>
                <w:rFonts w:ascii="Times New Roman" w:eastAsia="楷体" w:hAnsi="Times New Roman"/>
                <w:color w:val="FF0000"/>
              </w:rPr>
              <w:t>8</w:t>
            </w:r>
          </w:p>
        </w:tc>
        <w:tc>
          <w:tcPr>
            <w:tcW w:w="2732" w:type="dxa"/>
          </w:tcPr>
          <w:p w:rsidR="00DF1889" w:rsidRPr="00FD0C27" w:rsidRDefault="00DF1889" w:rsidP="00AE33A4">
            <w:pPr>
              <w:keepNext/>
              <w:tabs>
                <w:tab w:val="left" w:pos="567"/>
              </w:tabs>
              <w:spacing w:line="460" w:lineRule="exact"/>
              <w:ind w:left="426"/>
              <w:textAlignment w:val="top"/>
              <w:outlineLvl w:val="0"/>
              <w:rPr>
                <w:rFonts w:ascii="Times New Roman" w:eastAsia="楷体" w:hAnsi="Times New Roman"/>
                <w:color w:val="FF0000"/>
              </w:rPr>
            </w:pPr>
          </w:p>
        </w:tc>
      </w:tr>
      <w:tr w:rsidR="00DF1889" w:rsidRPr="00FD0C27" w:rsidTr="00DF1889">
        <w:tc>
          <w:tcPr>
            <w:tcW w:w="766" w:type="dxa"/>
          </w:tcPr>
          <w:p w:rsidR="00DF1889" w:rsidRPr="00FD0C27" w:rsidRDefault="00DF1889" w:rsidP="00DF1889">
            <w:pPr>
              <w:rPr>
                <w:rFonts w:ascii="Times New Roman" w:eastAsia="楷体" w:hAnsi="Times New Roman"/>
              </w:rPr>
            </w:pPr>
            <w:r w:rsidRPr="00FD0C27">
              <w:rPr>
                <w:rFonts w:ascii="Times New Roman" w:eastAsia="楷体" w:hAnsi="Times New Roman"/>
              </w:rPr>
              <w:t>6</w:t>
            </w:r>
          </w:p>
        </w:tc>
        <w:tc>
          <w:tcPr>
            <w:tcW w:w="2056" w:type="dxa"/>
          </w:tcPr>
          <w:p w:rsidR="00DF1889" w:rsidRPr="00FD0C27" w:rsidRDefault="00DF1889" w:rsidP="00105F07">
            <w:pPr>
              <w:jc w:val="left"/>
              <w:rPr>
                <w:rFonts w:ascii="Times New Roman" w:eastAsia="楷体" w:hAnsi="Times New Roman"/>
              </w:rPr>
            </w:pPr>
            <w:r w:rsidRPr="00FD0C27">
              <w:rPr>
                <w:rFonts w:ascii="Times New Roman" w:eastAsia="楷体" w:hAnsi="Times New Roman"/>
              </w:rPr>
              <w:t>FW</w:t>
            </w:r>
            <w:r w:rsidRPr="00FD0C27">
              <w:rPr>
                <w:rFonts w:ascii="Times New Roman" w:eastAsia="楷体" w:hAnsi="Times New Roman"/>
                <w:color w:val="FF0000"/>
              </w:rPr>
              <w:t>ZQZH</w:t>
            </w:r>
          </w:p>
        </w:tc>
        <w:tc>
          <w:tcPr>
            <w:tcW w:w="1977" w:type="dxa"/>
          </w:tcPr>
          <w:p w:rsidR="00DF1889" w:rsidRPr="00FD0C27" w:rsidRDefault="00DF1889" w:rsidP="00E61635">
            <w:pPr>
              <w:rPr>
                <w:rFonts w:ascii="Times New Roman" w:eastAsia="楷体" w:hAnsi="Times New Roman"/>
                <w:color w:val="FF0000"/>
              </w:rPr>
            </w:pPr>
            <w:r w:rsidRPr="00FD0C27">
              <w:rPr>
                <w:rFonts w:ascii="Times New Roman" w:eastAsia="楷体" w:hAnsi="Times New Roman" w:hint="eastAsia"/>
                <w:color w:val="FF0000"/>
              </w:rPr>
              <w:t>证券账户</w:t>
            </w:r>
          </w:p>
        </w:tc>
        <w:tc>
          <w:tcPr>
            <w:tcW w:w="710" w:type="dxa"/>
          </w:tcPr>
          <w:p w:rsidR="00DF1889" w:rsidRPr="00FD0C27" w:rsidRDefault="00DF1889" w:rsidP="00E61635">
            <w:pPr>
              <w:jc w:val="center"/>
              <w:rPr>
                <w:rFonts w:ascii="Times New Roman" w:eastAsia="楷体" w:hAnsi="Times New Roman"/>
              </w:rPr>
            </w:pPr>
            <w:r w:rsidRPr="00FD0C27">
              <w:rPr>
                <w:rFonts w:ascii="Times New Roman" w:eastAsia="楷体" w:hAnsi="Times New Roman"/>
              </w:rPr>
              <w:t>C</w:t>
            </w:r>
          </w:p>
        </w:tc>
        <w:tc>
          <w:tcPr>
            <w:tcW w:w="703" w:type="dxa"/>
          </w:tcPr>
          <w:p w:rsidR="00DF1889" w:rsidRPr="00FD0C27" w:rsidRDefault="00DF1889" w:rsidP="00E61635">
            <w:pPr>
              <w:jc w:val="center"/>
              <w:rPr>
                <w:rFonts w:ascii="Times New Roman" w:eastAsia="楷体" w:hAnsi="Times New Roman"/>
                <w:color w:val="FF0000"/>
              </w:rPr>
            </w:pPr>
            <w:r w:rsidRPr="00FD0C27">
              <w:rPr>
                <w:rFonts w:ascii="Times New Roman" w:eastAsia="楷体" w:hAnsi="Times New Roman"/>
                <w:color w:val="FF0000"/>
              </w:rPr>
              <w:t>20</w:t>
            </w:r>
          </w:p>
        </w:tc>
        <w:tc>
          <w:tcPr>
            <w:tcW w:w="2732" w:type="dxa"/>
          </w:tcPr>
          <w:p w:rsidR="00DF1889" w:rsidRPr="00FD0C27" w:rsidRDefault="00DF1889" w:rsidP="00E61635">
            <w:pPr>
              <w:ind w:firstLine="2"/>
              <w:rPr>
                <w:rFonts w:ascii="Times New Roman" w:eastAsia="楷体" w:hAnsi="Times New Roman"/>
                <w:color w:val="FF0000"/>
              </w:rPr>
            </w:pPr>
            <w:r w:rsidRPr="00FD0C27">
              <w:rPr>
                <w:rFonts w:ascii="Times New Roman" w:eastAsia="楷体" w:hAnsi="Times New Roman" w:hint="eastAsia"/>
                <w:color w:val="FF0000"/>
              </w:rPr>
              <w:t>原</w:t>
            </w:r>
            <w:r w:rsidRPr="00FD0C27">
              <w:rPr>
                <w:rFonts w:ascii="Times New Roman" w:eastAsia="楷体" w:hAnsi="Times New Roman"/>
                <w:color w:val="FF0000"/>
              </w:rPr>
              <w:t>FWGDDM</w:t>
            </w:r>
          </w:p>
        </w:tc>
      </w:tr>
      <w:tr w:rsidR="00DF1889" w:rsidRPr="00FD0C27" w:rsidTr="00DF1889">
        <w:tc>
          <w:tcPr>
            <w:tcW w:w="766" w:type="dxa"/>
          </w:tcPr>
          <w:p w:rsidR="00DF1889" w:rsidRPr="00FD0C27" w:rsidRDefault="00DF1889" w:rsidP="00DF1889">
            <w:pPr>
              <w:rPr>
                <w:rFonts w:ascii="Times New Roman" w:eastAsia="楷体" w:hAnsi="Times New Roman"/>
                <w:color w:val="FF0000"/>
              </w:rPr>
            </w:pPr>
            <w:r w:rsidRPr="00FD0C27">
              <w:rPr>
                <w:rFonts w:ascii="Times New Roman" w:eastAsia="楷体" w:hAnsi="Times New Roman"/>
                <w:color w:val="FF0000"/>
              </w:rPr>
              <w:t>7</w:t>
            </w:r>
          </w:p>
        </w:tc>
        <w:tc>
          <w:tcPr>
            <w:tcW w:w="2056" w:type="dxa"/>
          </w:tcPr>
          <w:p w:rsidR="00DF1889" w:rsidRPr="00FD0C27" w:rsidRDefault="00DF1889" w:rsidP="00E61635">
            <w:pPr>
              <w:jc w:val="left"/>
              <w:rPr>
                <w:rFonts w:ascii="Times New Roman" w:eastAsia="楷体" w:hAnsi="Times New Roman"/>
                <w:color w:val="FF0000"/>
              </w:rPr>
            </w:pPr>
            <w:r w:rsidRPr="00FD0C27">
              <w:rPr>
                <w:rFonts w:ascii="Times New Roman" w:eastAsia="楷体" w:hAnsi="Times New Roman"/>
                <w:color w:val="FF0000"/>
              </w:rPr>
              <w:t>FWGFXZ</w:t>
            </w:r>
          </w:p>
        </w:tc>
        <w:tc>
          <w:tcPr>
            <w:tcW w:w="1977" w:type="dxa"/>
          </w:tcPr>
          <w:p w:rsidR="00DF1889" w:rsidRPr="00FD0C27" w:rsidRDefault="00DF1889" w:rsidP="00E61635">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710" w:type="dxa"/>
          </w:tcPr>
          <w:p w:rsidR="00DF1889" w:rsidRPr="00FD0C27" w:rsidRDefault="00DF1889" w:rsidP="00E61635">
            <w:pPr>
              <w:jc w:val="center"/>
              <w:rPr>
                <w:rFonts w:ascii="Times New Roman" w:eastAsia="楷体" w:hAnsi="Times New Roman"/>
                <w:color w:val="FF0000"/>
              </w:rPr>
            </w:pPr>
            <w:r w:rsidRPr="00FD0C27">
              <w:rPr>
                <w:rFonts w:ascii="Times New Roman" w:eastAsia="楷体" w:hAnsi="Times New Roman"/>
                <w:color w:val="FF0000"/>
              </w:rPr>
              <w:t>C</w:t>
            </w:r>
          </w:p>
        </w:tc>
        <w:tc>
          <w:tcPr>
            <w:tcW w:w="703" w:type="dxa"/>
          </w:tcPr>
          <w:p w:rsidR="00DF1889" w:rsidRPr="00FD0C27" w:rsidRDefault="00DF1889" w:rsidP="001A3E05">
            <w:pPr>
              <w:jc w:val="center"/>
              <w:rPr>
                <w:rFonts w:ascii="Times New Roman" w:eastAsia="楷体" w:hAnsi="Times New Roman"/>
                <w:color w:val="FF0000"/>
              </w:rPr>
            </w:pPr>
            <w:r w:rsidRPr="00FD0C27">
              <w:rPr>
                <w:rFonts w:ascii="Times New Roman" w:eastAsia="楷体" w:hAnsi="Times New Roman"/>
                <w:color w:val="FF0000"/>
              </w:rPr>
              <w:t>2</w:t>
            </w:r>
          </w:p>
        </w:tc>
        <w:tc>
          <w:tcPr>
            <w:tcW w:w="2732" w:type="dxa"/>
          </w:tcPr>
          <w:p w:rsidR="00DF1889" w:rsidRPr="00FD0C27" w:rsidRDefault="00DF1889" w:rsidP="00E61635">
            <w:pPr>
              <w:ind w:firstLine="2"/>
              <w:rPr>
                <w:rFonts w:ascii="Times New Roman" w:eastAsia="楷体" w:hAnsi="Times New Roman"/>
                <w:color w:val="FF0000"/>
              </w:rPr>
            </w:pPr>
            <w:r w:rsidRPr="00FD0C27">
              <w:rPr>
                <w:rFonts w:ascii="Times New Roman" w:eastAsia="楷体" w:hAnsi="Times New Roman" w:hint="eastAsia"/>
                <w:color w:val="FF0000"/>
              </w:rPr>
              <w:t>新增字段</w:t>
            </w:r>
          </w:p>
        </w:tc>
      </w:tr>
      <w:tr w:rsidR="00DF1889" w:rsidRPr="00FD0C27" w:rsidTr="00DF1889">
        <w:tc>
          <w:tcPr>
            <w:tcW w:w="766" w:type="dxa"/>
          </w:tcPr>
          <w:p w:rsidR="00DF1889" w:rsidRPr="00FD0C27" w:rsidRDefault="00DF1889" w:rsidP="00DF1889">
            <w:pPr>
              <w:rPr>
                <w:rFonts w:ascii="Times New Roman" w:eastAsia="楷体" w:hAnsi="Times New Roman"/>
                <w:color w:val="FF0000"/>
              </w:rPr>
            </w:pPr>
            <w:r w:rsidRPr="00FD0C27">
              <w:rPr>
                <w:rFonts w:ascii="Times New Roman" w:eastAsia="楷体" w:hAnsi="Times New Roman"/>
                <w:color w:val="FF0000"/>
              </w:rPr>
              <w:t>8</w:t>
            </w:r>
          </w:p>
        </w:tc>
        <w:tc>
          <w:tcPr>
            <w:tcW w:w="2056" w:type="dxa"/>
          </w:tcPr>
          <w:p w:rsidR="00DF1889" w:rsidRPr="00FD0C27" w:rsidRDefault="00DF1889" w:rsidP="00483872">
            <w:pPr>
              <w:jc w:val="left"/>
              <w:rPr>
                <w:rFonts w:ascii="Times New Roman" w:eastAsia="楷体" w:hAnsi="Times New Roman"/>
                <w:color w:val="FF0000"/>
              </w:rPr>
            </w:pPr>
            <w:r w:rsidRPr="00FD0C27">
              <w:rPr>
                <w:rFonts w:ascii="Times New Roman" w:eastAsia="楷体" w:hAnsi="Times New Roman"/>
                <w:color w:val="FF0000"/>
              </w:rPr>
              <w:t>FWLTLX</w:t>
            </w:r>
          </w:p>
        </w:tc>
        <w:tc>
          <w:tcPr>
            <w:tcW w:w="1977" w:type="dxa"/>
          </w:tcPr>
          <w:p w:rsidR="00DF1889" w:rsidRPr="00FD0C27" w:rsidRDefault="00DF1889" w:rsidP="00483872">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710" w:type="dxa"/>
          </w:tcPr>
          <w:p w:rsidR="00DF1889" w:rsidRPr="00FD0C27" w:rsidRDefault="00DF1889" w:rsidP="00483872">
            <w:pPr>
              <w:jc w:val="center"/>
              <w:rPr>
                <w:rFonts w:ascii="Times New Roman" w:eastAsia="楷体" w:hAnsi="Times New Roman"/>
                <w:color w:val="FF0000"/>
              </w:rPr>
            </w:pPr>
            <w:r w:rsidRPr="00FD0C27">
              <w:rPr>
                <w:rFonts w:ascii="Times New Roman" w:eastAsia="楷体" w:hAnsi="Times New Roman"/>
                <w:color w:val="FF0000"/>
              </w:rPr>
              <w:t>C</w:t>
            </w:r>
          </w:p>
        </w:tc>
        <w:tc>
          <w:tcPr>
            <w:tcW w:w="703" w:type="dxa"/>
          </w:tcPr>
          <w:p w:rsidR="00DF1889" w:rsidRPr="00FD0C27" w:rsidRDefault="00DF1889" w:rsidP="00483872">
            <w:pPr>
              <w:jc w:val="center"/>
              <w:rPr>
                <w:rFonts w:ascii="Times New Roman" w:eastAsia="楷体" w:hAnsi="Times New Roman"/>
                <w:color w:val="FF0000"/>
              </w:rPr>
            </w:pPr>
            <w:r w:rsidRPr="00FD0C27">
              <w:rPr>
                <w:rFonts w:ascii="Times New Roman" w:eastAsia="楷体" w:hAnsi="Times New Roman"/>
                <w:color w:val="FF0000"/>
              </w:rPr>
              <w:t>1</w:t>
            </w:r>
          </w:p>
        </w:tc>
        <w:tc>
          <w:tcPr>
            <w:tcW w:w="2732" w:type="dxa"/>
          </w:tcPr>
          <w:p w:rsidR="00DF1889" w:rsidRPr="00FD0C27" w:rsidRDefault="00DF1889" w:rsidP="00483872">
            <w:pPr>
              <w:ind w:firstLine="2"/>
              <w:rPr>
                <w:rFonts w:ascii="Times New Roman" w:eastAsia="楷体" w:hAnsi="Times New Roman"/>
                <w:color w:val="FF0000"/>
              </w:rPr>
            </w:pPr>
            <w:r w:rsidRPr="00FD0C27">
              <w:rPr>
                <w:rFonts w:ascii="Times New Roman" w:eastAsia="楷体" w:hAnsi="Times New Roman" w:hint="eastAsia"/>
                <w:color w:val="FF0000"/>
              </w:rPr>
              <w:t>新增字段</w:t>
            </w:r>
          </w:p>
        </w:tc>
      </w:tr>
      <w:tr w:rsidR="00DF1889" w:rsidRPr="00FD0C27" w:rsidTr="00DF1889">
        <w:tc>
          <w:tcPr>
            <w:tcW w:w="766" w:type="dxa"/>
          </w:tcPr>
          <w:p w:rsidR="00DF1889" w:rsidRPr="00FD0C27" w:rsidRDefault="00DF1889" w:rsidP="00DF1889">
            <w:pPr>
              <w:rPr>
                <w:rFonts w:ascii="Times New Roman" w:eastAsia="楷体" w:hAnsi="Times New Roman"/>
              </w:rPr>
            </w:pPr>
            <w:r w:rsidRPr="00FD0C27">
              <w:rPr>
                <w:rFonts w:ascii="Times New Roman" w:eastAsia="楷体" w:hAnsi="Times New Roman"/>
              </w:rPr>
              <w:t>9</w:t>
            </w:r>
          </w:p>
        </w:tc>
        <w:tc>
          <w:tcPr>
            <w:tcW w:w="2056" w:type="dxa"/>
          </w:tcPr>
          <w:p w:rsidR="00DF1889" w:rsidRPr="00FD0C27" w:rsidRDefault="00DF1889" w:rsidP="00483872">
            <w:pPr>
              <w:jc w:val="left"/>
              <w:rPr>
                <w:rFonts w:ascii="Times New Roman" w:eastAsia="楷体" w:hAnsi="Times New Roman"/>
              </w:rPr>
            </w:pPr>
            <w:r w:rsidRPr="00FD0C27">
              <w:rPr>
                <w:rFonts w:ascii="Times New Roman" w:eastAsia="楷体" w:hAnsi="Times New Roman"/>
              </w:rPr>
              <w:t>FWMRJE</w:t>
            </w:r>
          </w:p>
        </w:tc>
        <w:tc>
          <w:tcPr>
            <w:tcW w:w="1977" w:type="dxa"/>
          </w:tcPr>
          <w:p w:rsidR="00DF1889" w:rsidRPr="00FD0C27" w:rsidRDefault="00DF1889" w:rsidP="00483872">
            <w:pPr>
              <w:rPr>
                <w:rFonts w:ascii="Times New Roman" w:eastAsia="楷体" w:hAnsi="Times New Roman"/>
              </w:rPr>
            </w:pPr>
            <w:r w:rsidRPr="00FD0C27">
              <w:rPr>
                <w:rFonts w:ascii="Times New Roman" w:eastAsia="楷体" w:hAnsi="Times New Roman" w:hint="eastAsia"/>
              </w:rPr>
              <w:t>买入金额</w:t>
            </w:r>
          </w:p>
        </w:tc>
        <w:tc>
          <w:tcPr>
            <w:tcW w:w="710" w:type="dxa"/>
          </w:tcPr>
          <w:p w:rsidR="00DF1889" w:rsidRPr="00FD0C27" w:rsidRDefault="00DF1889" w:rsidP="00483872">
            <w:pPr>
              <w:jc w:val="center"/>
              <w:rPr>
                <w:rFonts w:ascii="Times New Roman" w:eastAsia="楷体" w:hAnsi="Times New Roman"/>
              </w:rPr>
            </w:pPr>
            <w:r w:rsidRPr="00FD0C27">
              <w:rPr>
                <w:rFonts w:ascii="Times New Roman" w:eastAsia="楷体" w:hAnsi="Times New Roman"/>
              </w:rPr>
              <w:t>N</w:t>
            </w:r>
          </w:p>
        </w:tc>
        <w:tc>
          <w:tcPr>
            <w:tcW w:w="703" w:type="dxa"/>
          </w:tcPr>
          <w:p w:rsidR="00DF1889" w:rsidRPr="00FD0C27" w:rsidRDefault="00DF1889" w:rsidP="00483872">
            <w:pPr>
              <w:jc w:val="center"/>
              <w:rPr>
                <w:rFonts w:ascii="Times New Roman" w:eastAsia="楷体" w:hAnsi="Times New Roman"/>
                <w:color w:val="FF0000"/>
              </w:rPr>
            </w:pPr>
            <w:r w:rsidRPr="00FD0C27">
              <w:rPr>
                <w:rFonts w:ascii="Times New Roman" w:eastAsia="楷体" w:hAnsi="Times New Roman"/>
                <w:color w:val="FF0000"/>
              </w:rPr>
              <w:t>17,2</w:t>
            </w:r>
          </w:p>
        </w:tc>
        <w:tc>
          <w:tcPr>
            <w:tcW w:w="2732" w:type="dxa"/>
          </w:tcPr>
          <w:p w:rsidR="00DF1889" w:rsidRPr="00FD0C27" w:rsidRDefault="00DF1889" w:rsidP="00AE33A4">
            <w:pPr>
              <w:keepNext/>
              <w:tabs>
                <w:tab w:val="left" w:pos="567"/>
              </w:tabs>
              <w:spacing w:line="460" w:lineRule="exact"/>
              <w:ind w:left="426"/>
              <w:textAlignment w:val="top"/>
              <w:outlineLvl w:val="0"/>
              <w:rPr>
                <w:rFonts w:ascii="Times New Roman" w:eastAsia="楷体" w:hAnsi="Times New Roman"/>
                <w:color w:val="FF0000"/>
              </w:rPr>
            </w:pPr>
          </w:p>
        </w:tc>
      </w:tr>
      <w:tr w:rsidR="00DF1889" w:rsidRPr="00FD0C27" w:rsidTr="00DF1889">
        <w:tc>
          <w:tcPr>
            <w:tcW w:w="766" w:type="dxa"/>
          </w:tcPr>
          <w:p w:rsidR="00DF1889" w:rsidRPr="00FD0C27" w:rsidRDefault="00DF1889" w:rsidP="00DF1889">
            <w:pPr>
              <w:rPr>
                <w:rFonts w:ascii="Times New Roman" w:eastAsia="楷体" w:hAnsi="Times New Roman"/>
              </w:rPr>
            </w:pPr>
            <w:r w:rsidRPr="00FD0C27">
              <w:rPr>
                <w:rFonts w:ascii="Times New Roman" w:eastAsia="楷体" w:hAnsi="Times New Roman"/>
              </w:rPr>
              <w:t>10</w:t>
            </w:r>
          </w:p>
        </w:tc>
        <w:tc>
          <w:tcPr>
            <w:tcW w:w="2056" w:type="dxa"/>
          </w:tcPr>
          <w:p w:rsidR="00DF1889" w:rsidRPr="00FD0C27" w:rsidRDefault="00DF1889" w:rsidP="00E61635">
            <w:pPr>
              <w:jc w:val="left"/>
              <w:rPr>
                <w:rFonts w:ascii="Times New Roman" w:eastAsia="楷体" w:hAnsi="Times New Roman"/>
              </w:rPr>
            </w:pPr>
            <w:r w:rsidRPr="00FD0C27">
              <w:rPr>
                <w:rFonts w:ascii="Times New Roman" w:eastAsia="楷体" w:hAnsi="Times New Roman"/>
              </w:rPr>
              <w:t>FWMCJE</w:t>
            </w:r>
          </w:p>
        </w:tc>
        <w:tc>
          <w:tcPr>
            <w:tcW w:w="1977" w:type="dxa"/>
          </w:tcPr>
          <w:p w:rsidR="00DF1889" w:rsidRPr="00FD0C27" w:rsidRDefault="00DF1889" w:rsidP="00E61635">
            <w:pPr>
              <w:rPr>
                <w:rFonts w:ascii="Times New Roman" w:eastAsia="楷体" w:hAnsi="Times New Roman"/>
              </w:rPr>
            </w:pPr>
            <w:r w:rsidRPr="00FD0C27">
              <w:rPr>
                <w:rFonts w:ascii="Times New Roman" w:eastAsia="楷体" w:hAnsi="Times New Roman" w:hint="eastAsia"/>
              </w:rPr>
              <w:t>卖出金额</w:t>
            </w:r>
          </w:p>
        </w:tc>
        <w:tc>
          <w:tcPr>
            <w:tcW w:w="710" w:type="dxa"/>
          </w:tcPr>
          <w:p w:rsidR="00DF1889" w:rsidRPr="00FD0C27" w:rsidRDefault="00DF1889" w:rsidP="00E61635">
            <w:pPr>
              <w:jc w:val="center"/>
              <w:rPr>
                <w:rFonts w:ascii="Times New Roman" w:eastAsia="楷体" w:hAnsi="Times New Roman"/>
              </w:rPr>
            </w:pPr>
            <w:r w:rsidRPr="00FD0C27">
              <w:rPr>
                <w:rFonts w:ascii="Times New Roman" w:eastAsia="楷体" w:hAnsi="Times New Roman"/>
              </w:rPr>
              <w:t>N</w:t>
            </w:r>
          </w:p>
        </w:tc>
        <w:tc>
          <w:tcPr>
            <w:tcW w:w="703" w:type="dxa"/>
          </w:tcPr>
          <w:p w:rsidR="00DF1889" w:rsidRPr="00FD0C27" w:rsidRDefault="00DF1889" w:rsidP="001A3E05">
            <w:pPr>
              <w:jc w:val="center"/>
              <w:rPr>
                <w:rFonts w:ascii="Times New Roman" w:eastAsia="楷体" w:hAnsi="Times New Roman"/>
                <w:color w:val="FF0000"/>
              </w:rPr>
            </w:pPr>
            <w:r w:rsidRPr="00FD0C27">
              <w:rPr>
                <w:rFonts w:ascii="Times New Roman" w:eastAsia="楷体" w:hAnsi="Times New Roman"/>
                <w:color w:val="FF0000"/>
              </w:rPr>
              <w:t>17,2</w:t>
            </w:r>
          </w:p>
        </w:tc>
        <w:tc>
          <w:tcPr>
            <w:tcW w:w="2732" w:type="dxa"/>
          </w:tcPr>
          <w:p w:rsidR="00DF1889" w:rsidRPr="00FD0C27" w:rsidRDefault="00DF1889" w:rsidP="00AE33A4">
            <w:pPr>
              <w:keepNext/>
              <w:tabs>
                <w:tab w:val="left" w:pos="567"/>
              </w:tabs>
              <w:spacing w:line="460" w:lineRule="exact"/>
              <w:ind w:left="426"/>
              <w:textAlignment w:val="top"/>
              <w:outlineLvl w:val="0"/>
              <w:rPr>
                <w:rFonts w:ascii="Times New Roman" w:eastAsia="楷体" w:hAnsi="Times New Roman"/>
                <w:color w:val="FF0000"/>
              </w:rPr>
            </w:pPr>
          </w:p>
        </w:tc>
      </w:tr>
      <w:tr w:rsidR="00DF1889" w:rsidRPr="00FD0C27" w:rsidTr="00DF1889">
        <w:tc>
          <w:tcPr>
            <w:tcW w:w="766" w:type="dxa"/>
          </w:tcPr>
          <w:p w:rsidR="00DF1889" w:rsidRPr="00FD0C27" w:rsidRDefault="00DF1889" w:rsidP="00DF1889">
            <w:pPr>
              <w:rPr>
                <w:rFonts w:ascii="Times New Roman" w:eastAsia="楷体" w:hAnsi="Times New Roman"/>
              </w:rPr>
            </w:pPr>
            <w:r w:rsidRPr="00FD0C27">
              <w:rPr>
                <w:rFonts w:ascii="Times New Roman" w:eastAsia="楷体" w:hAnsi="Times New Roman"/>
              </w:rPr>
              <w:t>11</w:t>
            </w:r>
          </w:p>
        </w:tc>
        <w:tc>
          <w:tcPr>
            <w:tcW w:w="2056" w:type="dxa"/>
          </w:tcPr>
          <w:p w:rsidR="00DF1889" w:rsidRPr="00FD0C27" w:rsidRDefault="00DF1889" w:rsidP="00E61635">
            <w:pPr>
              <w:jc w:val="left"/>
              <w:rPr>
                <w:rFonts w:ascii="Times New Roman" w:eastAsia="楷体" w:hAnsi="Times New Roman"/>
              </w:rPr>
            </w:pPr>
            <w:r w:rsidRPr="00FD0C27">
              <w:rPr>
                <w:rFonts w:ascii="Times New Roman" w:eastAsia="楷体" w:hAnsi="Times New Roman"/>
              </w:rPr>
              <w:t>FWZJYE</w:t>
            </w:r>
          </w:p>
        </w:tc>
        <w:tc>
          <w:tcPr>
            <w:tcW w:w="1977" w:type="dxa"/>
          </w:tcPr>
          <w:p w:rsidR="00DF1889" w:rsidRPr="00FD0C27" w:rsidRDefault="00DF1889" w:rsidP="00E61635">
            <w:pPr>
              <w:rPr>
                <w:rFonts w:ascii="Times New Roman" w:eastAsia="楷体" w:hAnsi="Times New Roman"/>
              </w:rPr>
            </w:pPr>
            <w:r w:rsidRPr="00FD0C27">
              <w:rPr>
                <w:rFonts w:ascii="Times New Roman" w:eastAsia="楷体" w:hAnsi="Times New Roman" w:hint="eastAsia"/>
              </w:rPr>
              <w:t>资金余额</w:t>
            </w:r>
          </w:p>
        </w:tc>
        <w:tc>
          <w:tcPr>
            <w:tcW w:w="710" w:type="dxa"/>
          </w:tcPr>
          <w:p w:rsidR="00DF1889" w:rsidRPr="00FD0C27" w:rsidRDefault="00DF1889" w:rsidP="00E61635">
            <w:pPr>
              <w:jc w:val="center"/>
              <w:rPr>
                <w:rFonts w:ascii="Times New Roman" w:eastAsia="楷体" w:hAnsi="Times New Roman"/>
              </w:rPr>
            </w:pPr>
            <w:r w:rsidRPr="00FD0C27">
              <w:rPr>
                <w:rFonts w:ascii="Times New Roman" w:eastAsia="楷体" w:hAnsi="Times New Roman"/>
              </w:rPr>
              <w:t>N</w:t>
            </w:r>
          </w:p>
        </w:tc>
        <w:tc>
          <w:tcPr>
            <w:tcW w:w="703" w:type="dxa"/>
          </w:tcPr>
          <w:p w:rsidR="00DF1889" w:rsidRPr="00FD0C27" w:rsidRDefault="00DF1889" w:rsidP="001A3E05">
            <w:pPr>
              <w:jc w:val="center"/>
              <w:rPr>
                <w:rFonts w:ascii="Times New Roman" w:eastAsia="楷体" w:hAnsi="Times New Roman"/>
                <w:color w:val="FF0000"/>
              </w:rPr>
            </w:pPr>
            <w:r w:rsidRPr="00FD0C27">
              <w:rPr>
                <w:rFonts w:ascii="Times New Roman" w:eastAsia="楷体" w:hAnsi="Times New Roman"/>
                <w:color w:val="FF0000"/>
              </w:rPr>
              <w:t>17,2</w:t>
            </w:r>
          </w:p>
        </w:tc>
        <w:tc>
          <w:tcPr>
            <w:tcW w:w="2732" w:type="dxa"/>
          </w:tcPr>
          <w:p w:rsidR="00DF1889" w:rsidRPr="00FD0C27" w:rsidRDefault="00DF1889" w:rsidP="00AE33A4">
            <w:pPr>
              <w:keepNext/>
              <w:tabs>
                <w:tab w:val="left" w:pos="567"/>
              </w:tabs>
              <w:spacing w:line="460" w:lineRule="exact"/>
              <w:ind w:left="426"/>
              <w:textAlignment w:val="top"/>
              <w:outlineLvl w:val="0"/>
              <w:rPr>
                <w:rFonts w:ascii="Times New Roman" w:eastAsia="楷体" w:hAnsi="Times New Roman"/>
                <w:color w:val="FF0000"/>
              </w:rPr>
            </w:pPr>
          </w:p>
        </w:tc>
      </w:tr>
      <w:tr w:rsidR="00DF1889" w:rsidRPr="00FD0C27" w:rsidTr="00DF1889">
        <w:tc>
          <w:tcPr>
            <w:tcW w:w="766" w:type="dxa"/>
          </w:tcPr>
          <w:p w:rsidR="00DF1889" w:rsidRPr="00FD0C27" w:rsidRDefault="00DF1889" w:rsidP="00DF1889">
            <w:pPr>
              <w:rPr>
                <w:rFonts w:ascii="Times New Roman" w:eastAsia="楷体" w:hAnsi="Times New Roman"/>
                <w:color w:val="FF0000"/>
              </w:rPr>
            </w:pPr>
            <w:r w:rsidRPr="00FD0C27">
              <w:rPr>
                <w:rFonts w:ascii="Times New Roman" w:eastAsia="楷体" w:hAnsi="Times New Roman"/>
                <w:color w:val="FF0000"/>
              </w:rPr>
              <w:lastRenderedPageBreak/>
              <w:t>12</w:t>
            </w:r>
          </w:p>
        </w:tc>
        <w:tc>
          <w:tcPr>
            <w:tcW w:w="2056" w:type="dxa"/>
          </w:tcPr>
          <w:p w:rsidR="00DF1889" w:rsidRPr="00FD0C27" w:rsidRDefault="00DF1889" w:rsidP="004F24ED">
            <w:pPr>
              <w:jc w:val="left"/>
              <w:rPr>
                <w:rFonts w:ascii="Times New Roman" w:eastAsia="楷体" w:hAnsi="Times New Roman"/>
                <w:color w:val="FF0000"/>
              </w:rPr>
            </w:pPr>
            <w:r w:rsidRPr="00FD0C27">
              <w:rPr>
                <w:rFonts w:ascii="Times New Roman" w:eastAsia="楷体" w:hAnsi="Times New Roman"/>
                <w:color w:val="FF0000"/>
              </w:rPr>
              <w:t>FWSL1</w:t>
            </w:r>
          </w:p>
        </w:tc>
        <w:tc>
          <w:tcPr>
            <w:tcW w:w="1977" w:type="dxa"/>
          </w:tcPr>
          <w:p w:rsidR="00DF1889" w:rsidRPr="00FD0C27" w:rsidRDefault="00DF1889" w:rsidP="004F24ED">
            <w:pPr>
              <w:rPr>
                <w:rFonts w:ascii="Times New Roman" w:eastAsia="楷体" w:hAnsi="Times New Roman"/>
                <w:color w:val="FF0000"/>
              </w:rPr>
            </w:pPr>
            <w:r w:rsidRPr="00FD0C27">
              <w:rPr>
                <w:rFonts w:ascii="Times New Roman" w:eastAsia="楷体" w:hAnsi="Times New Roman" w:hint="eastAsia"/>
                <w:color w:val="FF0000"/>
              </w:rPr>
              <w:t>数量</w:t>
            </w:r>
            <w:r w:rsidRPr="00FD0C27">
              <w:rPr>
                <w:rFonts w:ascii="Times New Roman" w:eastAsia="楷体" w:hAnsi="Times New Roman"/>
                <w:color w:val="FF0000"/>
              </w:rPr>
              <w:t>1</w:t>
            </w:r>
          </w:p>
        </w:tc>
        <w:tc>
          <w:tcPr>
            <w:tcW w:w="710" w:type="dxa"/>
          </w:tcPr>
          <w:p w:rsidR="00DF1889" w:rsidRPr="00FD0C27" w:rsidRDefault="00DF1889" w:rsidP="004F24ED">
            <w:pPr>
              <w:jc w:val="center"/>
              <w:rPr>
                <w:rFonts w:ascii="Times New Roman" w:eastAsia="楷体" w:hAnsi="Times New Roman"/>
                <w:color w:val="FF0000"/>
              </w:rPr>
            </w:pPr>
            <w:r w:rsidRPr="00FD0C27">
              <w:rPr>
                <w:rFonts w:ascii="Times New Roman" w:eastAsia="楷体" w:hAnsi="Times New Roman"/>
                <w:color w:val="FF0000"/>
              </w:rPr>
              <w:t>N</w:t>
            </w:r>
          </w:p>
        </w:tc>
        <w:tc>
          <w:tcPr>
            <w:tcW w:w="703" w:type="dxa"/>
          </w:tcPr>
          <w:p w:rsidR="00DF1889" w:rsidRPr="00FD0C27" w:rsidRDefault="00DF1889" w:rsidP="004F24ED">
            <w:pPr>
              <w:jc w:val="center"/>
              <w:rPr>
                <w:rFonts w:ascii="Times New Roman" w:eastAsia="楷体" w:hAnsi="Times New Roman"/>
                <w:color w:val="FF0000"/>
              </w:rPr>
            </w:pPr>
            <w:r w:rsidRPr="00FD0C27">
              <w:rPr>
                <w:rFonts w:ascii="Times New Roman" w:eastAsia="楷体" w:hAnsi="Times New Roman"/>
                <w:color w:val="FF0000"/>
              </w:rPr>
              <w:t>17,2</w:t>
            </w:r>
          </w:p>
        </w:tc>
        <w:tc>
          <w:tcPr>
            <w:tcW w:w="2732" w:type="dxa"/>
          </w:tcPr>
          <w:p w:rsidR="00DF1889" w:rsidRPr="00FD0C27" w:rsidRDefault="00DF1889" w:rsidP="004F24ED">
            <w:pPr>
              <w:ind w:firstLine="2"/>
              <w:rPr>
                <w:rFonts w:ascii="Times New Roman" w:eastAsia="楷体" w:hAnsi="Times New Roman"/>
                <w:color w:val="FF0000"/>
              </w:rPr>
            </w:pPr>
            <w:r w:rsidRPr="00FD0C27">
              <w:rPr>
                <w:rFonts w:ascii="Times New Roman" w:eastAsia="楷体" w:hAnsi="Times New Roman" w:hint="eastAsia"/>
                <w:color w:val="FF0000"/>
              </w:rPr>
              <w:t>新增备用字段</w:t>
            </w:r>
          </w:p>
        </w:tc>
      </w:tr>
      <w:tr w:rsidR="00DF1889" w:rsidRPr="00FD0C27" w:rsidTr="00DF1889">
        <w:tc>
          <w:tcPr>
            <w:tcW w:w="766" w:type="dxa"/>
          </w:tcPr>
          <w:p w:rsidR="00DF1889" w:rsidRPr="00FD0C27" w:rsidRDefault="00DF1889" w:rsidP="00DF1889">
            <w:pPr>
              <w:rPr>
                <w:rFonts w:ascii="Times New Roman" w:eastAsia="楷体" w:hAnsi="Times New Roman"/>
                <w:color w:val="FF0000"/>
              </w:rPr>
            </w:pPr>
            <w:r w:rsidRPr="00FD0C27">
              <w:rPr>
                <w:rFonts w:ascii="Times New Roman" w:eastAsia="楷体" w:hAnsi="Times New Roman"/>
                <w:color w:val="FF0000"/>
              </w:rPr>
              <w:t>13</w:t>
            </w:r>
          </w:p>
        </w:tc>
        <w:tc>
          <w:tcPr>
            <w:tcW w:w="2056" w:type="dxa"/>
          </w:tcPr>
          <w:p w:rsidR="00DF1889" w:rsidRPr="00FD0C27" w:rsidRDefault="00DF1889" w:rsidP="00E250E9">
            <w:pPr>
              <w:jc w:val="left"/>
              <w:rPr>
                <w:rFonts w:ascii="Times New Roman" w:eastAsia="楷体" w:hAnsi="Times New Roman"/>
                <w:color w:val="FF0000"/>
              </w:rPr>
            </w:pPr>
            <w:r w:rsidRPr="00FD0C27">
              <w:rPr>
                <w:rFonts w:ascii="Times New Roman" w:eastAsia="楷体" w:hAnsi="Times New Roman"/>
                <w:color w:val="FF0000"/>
              </w:rPr>
              <w:t>FWSL2</w:t>
            </w:r>
          </w:p>
        </w:tc>
        <w:tc>
          <w:tcPr>
            <w:tcW w:w="1977" w:type="dxa"/>
          </w:tcPr>
          <w:p w:rsidR="00DF1889" w:rsidRPr="00FD0C27" w:rsidRDefault="00DF1889" w:rsidP="00E250E9">
            <w:pPr>
              <w:rPr>
                <w:rFonts w:ascii="Times New Roman" w:eastAsia="楷体" w:hAnsi="Times New Roman"/>
                <w:color w:val="FF0000"/>
              </w:rPr>
            </w:pPr>
            <w:r w:rsidRPr="00FD0C27">
              <w:rPr>
                <w:rFonts w:ascii="Times New Roman" w:eastAsia="楷体" w:hAnsi="Times New Roman" w:hint="eastAsia"/>
                <w:color w:val="FF0000"/>
              </w:rPr>
              <w:t>数量</w:t>
            </w:r>
            <w:r w:rsidRPr="00FD0C27">
              <w:rPr>
                <w:rFonts w:ascii="Times New Roman" w:eastAsia="楷体" w:hAnsi="Times New Roman"/>
                <w:color w:val="FF0000"/>
              </w:rPr>
              <w:t>2</w:t>
            </w:r>
          </w:p>
        </w:tc>
        <w:tc>
          <w:tcPr>
            <w:tcW w:w="710" w:type="dxa"/>
          </w:tcPr>
          <w:p w:rsidR="00DF1889" w:rsidRPr="00FD0C27" w:rsidRDefault="00DF1889" w:rsidP="004F24ED">
            <w:pPr>
              <w:jc w:val="center"/>
              <w:rPr>
                <w:rFonts w:ascii="Times New Roman" w:eastAsia="楷体" w:hAnsi="Times New Roman"/>
                <w:color w:val="FF0000"/>
              </w:rPr>
            </w:pPr>
            <w:r w:rsidRPr="00FD0C27">
              <w:rPr>
                <w:rFonts w:ascii="Times New Roman" w:eastAsia="楷体" w:hAnsi="Times New Roman"/>
                <w:color w:val="FF0000"/>
              </w:rPr>
              <w:t>N</w:t>
            </w:r>
          </w:p>
        </w:tc>
        <w:tc>
          <w:tcPr>
            <w:tcW w:w="703" w:type="dxa"/>
          </w:tcPr>
          <w:p w:rsidR="00DF1889" w:rsidRPr="00FD0C27" w:rsidRDefault="00DF1889" w:rsidP="004F24ED">
            <w:pPr>
              <w:jc w:val="center"/>
              <w:rPr>
                <w:rFonts w:ascii="Times New Roman" w:eastAsia="楷体" w:hAnsi="Times New Roman"/>
                <w:color w:val="FF0000"/>
              </w:rPr>
            </w:pPr>
            <w:r w:rsidRPr="00FD0C27">
              <w:rPr>
                <w:rFonts w:ascii="Times New Roman" w:eastAsia="楷体" w:hAnsi="Times New Roman"/>
                <w:color w:val="FF0000"/>
              </w:rPr>
              <w:t>17,2</w:t>
            </w:r>
          </w:p>
        </w:tc>
        <w:tc>
          <w:tcPr>
            <w:tcW w:w="2732" w:type="dxa"/>
          </w:tcPr>
          <w:p w:rsidR="00DF1889" w:rsidRPr="00FD0C27" w:rsidRDefault="00DF1889">
            <w:pPr>
              <w:ind w:firstLine="2"/>
              <w:rPr>
                <w:rFonts w:ascii="Times New Roman" w:eastAsia="楷体" w:hAnsi="Times New Roman"/>
                <w:color w:val="FF0000"/>
              </w:rPr>
            </w:pPr>
            <w:r w:rsidRPr="00FD0C27">
              <w:rPr>
                <w:rFonts w:ascii="Times New Roman" w:eastAsia="楷体" w:hAnsi="Times New Roman" w:hint="eastAsia"/>
                <w:color w:val="FF0000"/>
              </w:rPr>
              <w:t>新增备用字段</w:t>
            </w:r>
          </w:p>
        </w:tc>
      </w:tr>
      <w:tr w:rsidR="00DF1889" w:rsidRPr="00FD0C27" w:rsidTr="00DF1889">
        <w:tc>
          <w:tcPr>
            <w:tcW w:w="766" w:type="dxa"/>
          </w:tcPr>
          <w:p w:rsidR="00DF1889" w:rsidRPr="00FD0C27" w:rsidRDefault="00DF1889" w:rsidP="00DF1889">
            <w:pPr>
              <w:rPr>
                <w:rFonts w:ascii="Times New Roman" w:eastAsia="楷体" w:hAnsi="Times New Roman"/>
              </w:rPr>
            </w:pPr>
            <w:r w:rsidRPr="00FD0C27">
              <w:rPr>
                <w:rFonts w:ascii="Times New Roman" w:eastAsia="楷体" w:hAnsi="Times New Roman"/>
              </w:rPr>
              <w:t>14</w:t>
            </w:r>
          </w:p>
        </w:tc>
        <w:tc>
          <w:tcPr>
            <w:tcW w:w="2056" w:type="dxa"/>
          </w:tcPr>
          <w:p w:rsidR="00DF1889" w:rsidRPr="00FD0C27" w:rsidRDefault="00DF1889" w:rsidP="00E61635">
            <w:pPr>
              <w:jc w:val="left"/>
              <w:rPr>
                <w:rFonts w:ascii="Times New Roman" w:eastAsia="楷体" w:hAnsi="Times New Roman"/>
              </w:rPr>
            </w:pPr>
            <w:r w:rsidRPr="00FD0C27">
              <w:rPr>
                <w:rFonts w:ascii="Times New Roman" w:eastAsia="楷体" w:hAnsi="Times New Roman"/>
              </w:rPr>
              <w:t>FWCLRQ</w:t>
            </w:r>
          </w:p>
        </w:tc>
        <w:tc>
          <w:tcPr>
            <w:tcW w:w="1977" w:type="dxa"/>
          </w:tcPr>
          <w:p w:rsidR="00DF1889" w:rsidRPr="00FD0C27" w:rsidRDefault="00DF1889" w:rsidP="00E61635">
            <w:pPr>
              <w:rPr>
                <w:rFonts w:ascii="Times New Roman" w:eastAsia="楷体" w:hAnsi="Times New Roman"/>
              </w:rPr>
            </w:pPr>
            <w:r w:rsidRPr="00FD0C27">
              <w:rPr>
                <w:rFonts w:ascii="Times New Roman" w:eastAsia="楷体" w:hAnsi="Times New Roman" w:hint="eastAsia"/>
              </w:rPr>
              <w:t>处理日期</w:t>
            </w:r>
          </w:p>
        </w:tc>
        <w:tc>
          <w:tcPr>
            <w:tcW w:w="710" w:type="dxa"/>
          </w:tcPr>
          <w:p w:rsidR="00DF1889" w:rsidRPr="00FD0C27" w:rsidRDefault="00DF1889" w:rsidP="00E61635">
            <w:pPr>
              <w:jc w:val="center"/>
              <w:rPr>
                <w:rFonts w:ascii="Times New Roman" w:eastAsia="楷体" w:hAnsi="Times New Roman"/>
                <w:color w:val="FF0000"/>
              </w:rPr>
            </w:pPr>
            <w:r w:rsidRPr="00FD0C27">
              <w:rPr>
                <w:rFonts w:ascii="Times New Roman" w:eastAsia="楷体" w:hAnsi="Times New Roman"/>
                <w:color w:val="FF0000"/>
              </w:rPr>
              <w:t>C</w:t>
            </w:r>
          </w:p>
        </w:tc>
        <w:tc>
          <w:tcPr>
            <w:tcW w:w="703" w:type="dxa"/>
          </w:tcPr>
          <w:p w:rsidR="00DF1889" w:rsidRPr="00FD0C27" w:rsidRDefault="00DF1889" w:rsidP="00E61635">
            <w:pPr>
              <w:jc w:val="center"/>
              <w:rPr>
                <w:rFonts w:ascii="Times New Roman" w:eastAsia="楷体" w:hAnsi="Times New Roman"/>
                <w:color w:val="FF0000"/>
              </w:rPr>
            </w:pPr>
            <w:r w:rsidRPr="00FD0C27">
              <w:rPr>
                <w:rFonts w:ascii="Times New Roman" w:eastAsia="楷体" w:hAnsi="Times New Roman"/>
                <w:color w:val="FF0000"/>
              </w:rPr>
              <w:t>8</w:t>
            </w:r>
          </w:p>
        </w:tc>
        <w:tc>
          <w:tcPr>
            <w:tcW w:w="2732" w:type="dxa"/>
          </w:tcPr>
          <w:p w:rsidR="00DF1889" w:rsidRPr="00FD0C27" w:rsidRDefault="00DF1889" w:rsidP="00E61635">
            <w:pPr>
              <w:ind w:firstLine="2"/>
              <w:rPr>
                <w:rFonts w:ascii="Times New Roman" w:eastAsia="楷体" w:hAnsi="Times New Roman"/>
                <w:color w:val="FF0000"/>
              </w:rPr>
            </w:pPr>
            <w:r w:rsidRPr="00FD0C27">
              <w:rPr>
                <w:rFonts w:ascii="Times New Roman" w:eastAsia="楷体" w:hAnsi="Times New Roman"/>
                <w:color w:val="FF0000"/>
              </w:rPr>
              <w:t>CCYYMMDD</w:t>
            </w:r>
          </w:p>
        </w:tc>
      </w:tr>
      <w:tr w:rsidR="00DF1889" w:rsidRPr="00FD0C27" w:rsidTr="00DF1889">
        <w:tc>
          <w:tcPr>
            <w:tcW w:w="766" w:type="dxa"/>
          </w:tcPr>
          <w:p w:rsidR="00DF1889" w:rsidRPr="00FD0C27" w:rsidRDefault="00DF1889" w:rsidP="00DF1889">
            <w:pPr>
              <w:rPr>
                <w:rFonts w:ascii="Times New Roman" w:eastAsia="楷体" w:hAnsi="Times New Roman"/>
              </w:rPr>
            </w:pPr>
            <w:r w:rsidRPr="00FD0C27">
              <w:rPr>
                <w:rFonts w:ascii="Times New Roman" w:eastAsia="楷体" w:hAnsi="Times New Roman"/>
              </w:rPr>
              <w:t>15</w:t>
            </w:r>
          </w:p>
        </w:tc>
        <w:tc>
          <w:tcPr>
            <w:tcW w:w="2056" w:type="dxa"/>
          </w:tcPr>
          <w:p w:rsidR="00DF1889" w:rsidRPr="00FD0C27" w:rsidRDefault="00DF1889" w:rsidP="00E61635">
            <w:pPr>
              <w:jc w:val="left"/>
              <w:rPr>
                <w:rFonts w:ascii="Times New Roman" w:eastAsia="楷体" w:hAnsi="Times New Roman"/>
              </w:rPr>
            </w:pPr>
            <w:r w:rsidRPr="00FD0C27">
              <w:rPr>
                <w:rFonts w:ascii="Times New Roman" w:eastAsia="楷体" w:hAnsi="Times New Roman"/>
              </w:rPr>
              <w:t>FWFSRQ</w:t>
            </w:r>
          </w:p>
        </w:tc>
        <w:tc>
          <w:tcPr>
            <w:tcW w:w="1977" w:type="dxa"/>
          </w:tcPr>
          <w:p w:rsidR="00DF1889" w:rsidRPr="00FD0C27" w:rsidRDefault="00DF1889" w:rsidP="00E61635">
            <w:pPr>
              <w:rPr>
                <w:rFonts w:ascii="Times New Roman" w:eastAsia="楷体" w:hAnsi="Times New Roman"/>
              </w:rPr>
            </w:pPr>
            <w:r w:rsidRPr="00FD0C27">
              <w:rPr>
                <w:rFonts w:ascii="Times New Roman" w:eastAsia="楷体" w:hAnsi="Times New Roman" w:hint="eastAsia"/>
              </w:rPr>
              <w:t>发送日期</w:t>
            </w:r>
          </w:p>
        </w:tc>
        <w:tc>
          <w:tcPr>
            <w:tcW w:w="710" w:type="dxa"/>
          </w:tcPr>
          <w:p w:rsidR="00DF1889" w:rsidRPr="00FD0C27" w:rsidRDefault="00DF1889" w:rsidP="00E61635">
            <w:pPr>
              <w:jc w:val="center"/>
              <w:rPr>
                <w:rFonts w:ascii="Times New Roman" w:eastAsia="楷体" w:hAnsi="Times New Roman"/>
                <w:color w:val="FF0000"/>
              </w:rPr>
            </w:pPr>
            <w:r w:rsidRPr="00FD0C27">
              <w:rPr>
                <w:rFonts w:ascii="Times New Roman" w:eastAsia="楷体" w:hAnsi="Times New Roman"/>
                <w:color w:val="FF0000"/>
              </w:rPr>
              <w:t>C</w:t>
            </w:r>
          </w:p>
        </w:tc>
        <w:tc>
          <w:tcPr>
            <w:tcW w:w="703" w:type="dxa"/>
          </w:tcPr>
          <w:p w:rsidR="00DF1889" w:rsidRPr="00FD0C27" w:rsidRDefault="00DF1889" w:rsidP="00E61635">
            <w:pPr>
              <w:jc w:val="center"/>
              <w:rPr>
                <w:rFonts w:ascii="Times New Roman" w:eastAsia="楷体" w:hAnsi="Times New Roman"/>
                <w:color w:val="FF0000"/>
              </w:rPr>
            </w:pPr>
            <w:r w:rsidRPr="00FD0C27">
              <w:rPr>
                <w:rFonts w:ascii="Times New Roman" w:eastAsia="楷体" w:hAnsi="Times New Roman"/>
                <w:color w:val="FF0000"/>
              </w:rPr>
              <w:t>8</w:t>
            </w:r>
          </w:p>
        </w:tc>
        <w:tc>
          <w:tcPr>
            <w:tcW w:w="2732" w:type="dxa"/>
          </w:tcPr>
          <w:p w:rsidR="00DF1889" w:rsidRPr="00FD0C27" w:rsidRDefault="00DF1889" w:rsidP="00E61635">
            <w:pPr>
              <w:ind w:firstLine="2"/>
              <w:rPr>
                <w:rFonts w:ascii="Times New Roman" w:eastAsia="楷体" w:hAnsi="Times New Roman"/>
                <w:color w:val="FF0000"/>
              </w:rPr>
            </w:pPr>
            <w:r w:rsidRPr="00FD0C27">
              <w:rPr>
                <w:rFonts w:ascii="Times New Roman" w:eastAsia="楷体" w:hAnsi="Times New Roman"/>
                <w:color w:val="FF0000"/>
              </w:rPr>
              <w:t>CCYYMMDD</w:t>
            </w:r>
          </w:p>
        </w:tc>
      </w:tr>
      <w:tr w:rsidR="00DF1889" w:rsidRPr="00FD0C27" w:rsidTr="00DF1889">
        <w:tc>
          <w:tcPr>
            <w:tcW w:w="766" w:type="dxa"/>
          </w:tcPr>
          <w:p w:rsidR="00DF1889" w:rsidRPr="00FD0C27" w:rsidRDefault="00DF1889" w:rsidP="00DF1889">
            <w:pPr>
              <w:rPr>
                <w:rFonts w:ascii="Times New Roman" w:eastAsia="楷体" w:hAnsi="Times New Roman"/>
              </w:rPr>
            </w:pPr>
            <w:r w:rsidRPr="00FD0C27">
              <w:rPr>
                <w:rFonts w:ascii="Times New Roman" w:eastAsia="楷体" w:hAnsi="Times New Roman"/>
              </w:rPr>
              <w:t>16</w:t>
            </w:r>
          </w:p>
        </w:tc>
        <w:tc>
          <w:tcPr>
            <w:tcW w:w="2056" w:type="dxa"/>
          </w:tcPr>
          <w:p w:rsidR="00DF1889" w:rsidRPr="00FD0C27" w:rsidRDefault="00DF1889" w:rsidP="00164CC4">
            <w:pPr>
              <w:jc w:val="left"/>
              <w:rPr>
                <w:rFonts w:ascii="Times New Roman" w:eastAsia="楷体" w:hAnsi="Times New Roman"/>
              </w:rPr>
            </w:pPr>
            <w:r w:rsidRPr="00FD0C27">
              <w:rPr>
                <w:rFonts w:ascii="Times New Roman" w:eastAsia="楷体" w:hAnsi="Times New Roman"/>
              </w:rPr>
              <w:t>FWZYSM</w:t>
            </w:r>
          </w:p>
        </w:tc>
        <w:tc>
          <w:tcPr>
            <w:tcW w:w="1977" w:type="dxa"/>
          </w:tcPr>
          <w:p w:rsidR="00DF1889" w:rsidRPr="00FD0C27" w:rsidRDefault="00DF1889" w:rsidP="00E61635">
            <w:pPr>
              <w:rPr>
                <w:rFonts w:ascii="Times New Roman" w:eastAsia="楷体" w:hAnsi="Times New Roman"/>
              </w:rPr>
            </w:pPr>
            <w:r w:rsidRPr="00FD0C27">
              <w:rPr>
                <w:rFonts w:ascii="Times New Roman" w:eastAsia="楷体" w:hAnsi="Times New Roman" w:hint="eastAsia"/>
              </w:rPr>
              <w:t>摘要说明</w:t>
            </w:r>
          </w:p>
        </w:tc>
        <w:tc>
          <w:tcPr>
            <w:tcW w:w="710" w:type="dxa"/>
          </w:tcPr>
          <w:p w:rsidR="00DF1889" w:rsidRPr="00FD0C27" w:rsidRDefault="00DF1889" w:rsidP="00E61635">
            <w:pPr>
              <w:jc w:val="center"/>
              <w:rPr>
                <w:rFonts w:ascii="Times New Roman" w:eastAsia="楷体" w:hAnsi="Times New Roman"/>
              </w:rPr>
            </w:pPr>
            <w:r w:rsidRPr="00FD0C27">
              <w:rPr>
                <w:rFonts w:ascii="Times New Roman" w:eastAsia="楷体" w:hAnsi="Times New Roman"/>
              </w:rPr>
              <w:t>C</w:t>
            </w:r>
          </w:p>
        </w:tc>
        <w:tc>
          <w:tcPr>
            <w:tcW w:w="703" w:type="dxa"/>
          </w:tcPr>
          <w:p w:rsidR="00DF1889" w:rsidRPr="00FD0C27" w:rsidRDefault="00DF1889" w:rsidP="00E61635">
            <w:pPr>
              <w:jc w:val="center"/>
              <w:rPr>
                <w:rFonts w:ascii="Times New Roman" w:eastAsia="楷体" w:hAnsi="Times New Roman"/>
                <w:color w:val="FF0000"/>
              </w:rPr>
            </w:pPr>
            <w:r w:rsidRPr="00FD0C27">
              <w:rPr>
                <w:rFonts w:ascii="Times New Roman" w:eastAsia="楷体" w:hAnsi="Times New Roman"/>
                <w:color w:val="FF0000"/>
              </w:rPr>
              <w:t>100</w:t>
            </w:r>
          </w:p>
        </w:tc>
        <w:tc>
          <w:tcPr>
            <w:tcW w:w="2732" w:type="dxa"/>
          </w:tcPr>
          <w:p w:rsidR="00DF1889" w:rsidRPr="00FD0C27" w:rsidRDefault="00DF1889" w:rsidP="00AE33A4">
            <w:pPr>
              <w:keepNext/>
              <w:tabs>
                <w:tab w:val="left" w:pos="567"/>
              </w:tabs>
              <w:spacing w:line="460" w:lineRule="exact"/>
              <w:ind w:left="426"/>
              <w:textAlignment w:val="top"/>
              <w:outlineLvl w:val="0"/>
              <w:rPr>
                <w:rFonts w:ascii="Times New Roman" w:eastAsia="楷体" w:hAnsi="Times New Roman"/>
              </w:rPr>
            </w:pPr>
          </w:p>
        </w:tc>
      </w:tr>
      <w:tr w:rsidR="00DF1889" w:rsidRPr="00FD0C27" w:rsidTr="00DF1889">
        <w:tc>
          <w:tcPr>
            <w:tcW w:w="766" w:type="dxa"/>
          </w:tcPr>
          <w:p w:rsidR="00DF1889" w:rsidRPr="00FD0C27" w:rsidRDefault="00DF1889" w:rsidP="00DF1889">
            <w:pPr>
              <w:rPr>
                <w:rFonts w:ascii="Times New Roman" w:eastAsia="楷体" w:hAnsi="Times New Roman"/>
                <w:color w:val="FF0000"/>
              </w:rPr>
            </w:pPr>
            <w:r w:rsidRPr="00FD0C27">
              <w:rPr>
                <w:rFonts w:ascii="Times New Roman" w:eastAsia="楷体" w:hAnsi="Times New Roman"/>
                <w:color w:val="FF0000"/>
              </w:rPr>
              <w:t>17</w:t>
            </w:r>
          </w:p>
        </w:tc>
        <w:tc>
          <w:tcPr>
            <w:tcW w:w="2056" w:type="dxa"/>
          </w:tcPr>
          <w:p w:rsidR="00DF1889" w:rsidRPr="00FD0C27" w:rsidRDefault="00DF1889" w:rsidP="00FA6D1C">
            <w:pPr>
              <w:jc w:val="left"/>
              <w:rPr>
                <w:rFonts w:ascii="Times New Roman" w:eastAsia="楷体" w:hAnsi="Times New Roman"/>
                <w:color w:val="FF0000"/>
              </w:rPr>
            </w:pPr>
            <w:r w:rsidRPr="00FD0C27">
              <w:rPr>
                <w:rFonts w:ascii="Times New Roman" w:eastAsia="楷体" w:hAnsi="Times New Roman"/>
                <w:color w:val="FF0000"/>
              </w:rPr>
              <w:t>FWBZSM</w:t>
            </w:r>
          </w:p>
        </w:tc>
        <w:tc>
          <w:tcPr>
            <w:tcW w:w="1977" w:type="dxa"/>
          </w:tcPr>
          <w:p w:rsidR="00DF1889" w:rsidRPr="00FD0C27" w:rsidRDefault="00DF1889" w:rsidP="004F24ED">
            <w:pPr>
              <w:rPr>
                <w:rFonts w:ascii="Times New Roman" w:eastAsia="楷体" w:hAnsi="Times New Roman"/>
                <w:color w:val="FF0000"/>
              </w:rPr>
            </w:pPr>
            <w:r w:rsidRPr="00FD0C27">
              <w:rPr>
                <w:rFonts w:ascii="Times New Roman" w:eastAsia="楷体" w:hAnsi="Times New Roman" w:hint="eastAsia"/>
                <w:color w:val="FF0000"/>
              </w:rPr>
              <w:t>备注说明</w:t>
            </w:r>
          </w:p>
        </w:tc>
        <w:tc>
          <w:tcPr>
            <w:tcW w:w="710" w:type="dxa"/>
          </w:tcPr>
          <w:p w:rsidR="00DF1889" w:rsidRPr="00FD0C27" w:rsidRDefault="00DF1889" w:rsidP="004F24ED">
            <w:pPr>
              <w:jc w:val="center"/>
              <w:rPr>
                <w:rFonts w:ascii="Times New Roman" w:eastAsia="楷体" w:hAnsi="Times New Roman"/>
                <w:color w:val="FF0000"/>
              </w:rPr>
            </w:pPr>
            <w:r w:rsidRPr="00FD0C27">
              <w:rPr>
                <w:rFonts w:ascii="Times New Roman" w:eastAsia="楷体" w:hAnsi="Times New Roman"/>
                <w:color w:val="FF0000"/>
              </w:rPr>
              <w:t>C</w:t>
            </w:r>
          </w:p>
        </w:tc>
        <w:tc>
          <w:tcPr>
            <w:tcW w:w="703" w:type="dxa"/>
          </w:tcPr>
          <w:p w:rsidR="00DF1889" w:rsidRPr="00FD0C27" w:rsidRDefault="00DF1889" w:rsidP="004F24ED">
            <w:pPr>
              <w:jc w:val="center"/>
              <w:rPr>
                <w:rFonts w:ascii="Times New Roman" w:eastAsia="楷体" w:hAnsi="Times New Roman"/>
                <w:color w:val="FF0000"/>
              </w:rPr>
            </w:pPr>
            <w:r w:rsidRPr="00FD0C27">
              <w:rPr>
                <w:rFonts w:ascii="Times New Roman" w:eastAsia="楷体" w:hAnsi="Times New Roman"/>
                <w:color w:val="FF0000"/>
              </w:rPr>
              <w:t>100</w:t>
            </w:r>
          </w:p>
        </w:tc>
        <w:tc>
          <w:tcPr>
            <w:tcW w:w="2732" w:type="dxa"/>
          </w:tcPr>
          <w:p w:rsidR="00DF1889" w:rsidRPr="00FD0C27" w:rsidRDefault="00DF1889" w:rsidP="004F24ED">
            <w:pPr>
              <w:ind w:firstLine="2"/>
              <w:rPr>
                <w:rFonts w:ascii="Times New Roman" w:eastAsia="楷体" w:hAnsi="Times New Roman"/>
                <w:color w:val="FF0000"/>
              </w:rPr>
            </w:pPr>
            <w:r w:rsidRPr="00FD0C27">
              <w:rPr>
                <w:rFonts w:ascii="Times New Roman" w:eastAsia="楷体" w:hAnsi="Times New Roman" w:hint="eastAsia"/>
                <w:color w:val="FF0000"/>
              </w:rPr>
              <w:t>新增字段</w:t>
            </w:r>
          </w:p>
        </w:tc>
      </w:tr>
      <w:tr w:rsidR="00DF1889" w:rsidRPr="00FD0C27" w:rsidTr="00DF1889">
        <w:tc>
          <w:tcPr>
            <w:tcW w:w="766" w:type="dxa"/>
          </w:tcPr>
          <w:p w:rsidR="00DF1889" w:rsidRPr="00FD0C27" w:rsidRDefault="00DF1889" w:rsidP="00DF1889">
            <w:pPr>
              <w:rPr>
                <w:rFonts w:ascii="Times New Roman" w:eastAsia="楷体" w:hAnsi="Times New Roman"/>
              </w:rPr>
            </w:pPr>
            <w:r w:rsidRPr="00FD0C27">
              <w:rPr>
                <w:rFonts w:ascii="Times New Roman" w:eastAsia="楷体" w:hAnsi="Times New Roman"/>
              </w:rPr>
              <w:t>18</w:t>
            </w:r>
          </w:p>
        </w:tc>
        <w:tc>
          <w:tcPr>
            <w:tcW w:w="2056" w:type="dxa"/>
          </w:tcPr>
          <w:p w:rsidR="00DF1889" w:rsidRPr="00FD0C27" w:rsidRDefault="00DF1889" w:rsidP="00E61635">
            <w:pPr>
              <w:jc w:val="left"/>
              <w:rPr>
                <w:rFonts w:ascii="Times New Roman" w:eastAsia="楷体" w:hAnsi="Times New Roman"/>
              </w:rPr>
            </w:pPr>
            <w:r w:rsidRPr="00FD0C27">
              <w:rPr>
                <w:rFonts w:ascii="Times New Roman" w:eastAsia="楷体" w:hAnsi="Times New Roman"/>
              </w:rPr>
              <w:t>FWBYBZ</w:t>
            </w:r>
          </w:p>
        </w:tc>
        <w:tc>
          <w:tcPr>
            <w:tcW w:w="1977" w:type="dxa"/>
          </w:tcPr>
          <w:p w:rsidR="00DF1889" w:rsidRPr="00FD0C27" w:rsidRDefault="00DF1889" w:rsidP="00E61635">
            <w:pPr>
              <w:rPr>
                <w:rFonts w:ascii="Times New Roman" w:eastAsia="楷体" w:hAnsi="Times New Roman"/>
              </w:rPr>
            </w:pPr>
            <w:r w:rsidRPr="00FD0C27">
              <w:rPr>
                <w:rFonts w:ascii="Times New Roman" w:eastAsia="楷体" w:hAnsi="Times New Roman" w:hint="eastAsia"/>
              </w:rPr>
              <w:t>备用标志</w:t>
            </w:r>
          </w:p>
        </w:tc>
        <w:tc>
          <w:tcPr>
            <w:tcW w:w="710" w:type="dxa"/>
          </w:tcPr>
          <w:p w:rsidR="00DF1889" w:rsidRPr="00FD0C27" w:rsidRDefault="00DF1889" w:rsidP="00E61635">
            <w:pPr>
              <w:jc w:val="center"/>
              <w:rPr>
                <w:rFonts w:ascii="Times New Roman" w:eastAsia="楷体" w:hAnsi="Times New Roman"/>
              </w:rPr>
            </w:pPr>
            <w:r w:rsidRPr="00FD0C27">
              <w:rPr>
                <w:rFonts w:ascii="Times New Roman" w:eastAsia="楷体" w:hAnsi="Times New Roman"/>
              </w:rPr>
              <w:t>C</w:t>
            </w:r>
          </w:p>
        </w:tc>
        <w:tc>
          <w:tcPr>
            <w:tcW w:w="703" w:type="dxa"/>
          </w:tcPr>
          <w:p w:rsidR="00DF1889" w:rsidRPr="00FD0C27" w:rsidRDefault="00DF1889" w:rsidP="00E61635">
            <w:pPr>
              <w:jc w:val="center"/>
              <w:rPr>
                <w:rFonts w:ascii="Times New Roman" w:eastAsia="楷体" w:hAnsi="Times New Roman"/>
              </w:rPr>
            </w:pPr>
            <w:r w:rsidRPr="00FD0C27">
              <w:rPr>
                <w:rFonts w:ascii="Times New Roman" w:eastAsia="楷体" w:hAnsi="Times New Roman"/>
              </w:rPr>
              <w:t>1</w:t>
            </w:r>
          </w:p>
        </w:tc>
        <w:tc>
          <w:tcPr>
            <w:tcW w:w="2732" w:type="dxa"/>
          </w:tcPr>
          <w:p w:rsidR="00DF1889" w:rsidRPr="00FD0C27" w:rsidRDefault="00DF1889" w:rsidP="00AE33A4">
            <w:pPr>
              <w:keepNext/>
              <w:tabs>
                <w:tab w:val="left" w:pos="567"/>
              </w:tabs>
              <w:spacing w:line="460" w:lineRule="exact"/>
              <w:ind w:left="426"/>
              <w:textAlignment w:val="top"/>
              <w:outlineLvl w:val="0"/>
              <w:rPr>
                <w:rFonts w:ascii="Times New Roman" w:eastAsia="楷体" w:hAnsi="Times New Roman"/>
              </w:rPr>
            </w:pPr>
          </w:p>
        </w:tc>
      </w:tr>
    </w:tbl>
    <w:p w:rsidR="00EE734B" w:rsidRPr="00FD0C27" w:rsidRDefault="003F0E66" w:rsidP="00FF2E6D">
      <w:pPr>
        <w:numPr>
          <w:ilvl w:val="0"/>
          <w:numId w:val="10"/>
        </w:numPr>
        <w:spacing w:before="93" w:line="420" w:lineRule="exact"/>
        <w:ind w:left="142" w:firstLine="420"/>
        <w:rPr>
          <w:rFonts w:ascii="Times New Roman" w:eastAsia="楷体" w:hAnsi="Times New Roman"/>
        </w:rPr>
      </w:pPr>
      <w:r w:rsidRPr="00FD0C27">
        <w:rPr>
          <w:rFonts w:ascii="Times New Roman" w:eastAsia="楷体" w:hAnsi="Times New Roman"/>
        </w:rPr>
        <w:t>FWSJLB</w:t>
      </w:r>
      <w:r w:rsidRPr="00FD0C27">
        <w:rPr>
          <w:rFonts w:ascii="Times New Roman" w:eastAsia="楷体" w:hAnsi="Times New Roman" w:hint="eastAsia"/>
        </w:rPr>
        <w:t>（字段</w:t>
      </w:r>
      <w:r w:rsidRPr="00FD0C27">
        <w:rPr>
          <w:rFonts w:ascii="Times New Roman" w:eastAsia="楷体" w:hAnsi="Times New Roman"/>
        </w:rPr>
        <w:t>1</w:t>
      </w:r>
      <w:r w:rsidRPr="00FD0C27">
        <w:rPr>
          <w:rFonts w:ascii="Times New Roman" w:eastAsia="楷体" w:hAnsi="Times New Roman" w:hint="eastAsia"/>
        </w:rPr>
        <w:t>：数据类别）：说明本条数据记录的内容，如结算备付金调整成交量统计和最低结算备付金限额等，并决定了记录中其他字段的取值，详细定义见附表。</w:t>
      </w:r>
    </w:p>
    <w:p w:rsidR="00EE734B" w:rsidRPr="00FD0C27" w:rsidRDefault="003F0E66" w:rsidP="00FF2E6D">
      <w:pPr>
        <w:numPr>
          <w:ilvl w:val="0"/>
          <w:numId w:val="10"/>
        </w:numPr>
        <w:spacing w:before="93" w:line="420" w:lineRule="exact"/>
        <w:ind w:left="142" w:firstLine="420"/>
        <w:rPr>
          <w:rFonts w:ascii="Times New Roman" w:eastAsia="楷体" w:hAnsi="Times New Roman"/>
        </w:rPr>
      </w:pPr>
      <w:r w:rsidRPr="00FD0C27">
        <w:rPr>
          <w:rFonts w:ascii="Times New Roman" w:eastAsia="楷体" w:hAnsi="Times New Roman"/>
        </w:rPr>
        <w:t>FWJSZH</w:t>
      </w:r>
      <w:r w:rsidRPr="00FD0C27">
        <w:rPr>
          <w:rFonts w:ascii="Times New Roman" w:eastAsia="楷体" w:hAnsi="Times New Roman" w:hint="eastAsia"/>
        </w:rPr>
        <w:t>（字段</w:t>
      </w:r>
      <w:r w:rsidRPr="00FD0C27">
        <w:rPr>
          <w:rFonts w:ascii="Times New Roman" w:eastAsia="楷体" w:hAnsi="Times New Roman"/>
        </w:rPr>
        <w:t>2</w:t>
      </w:r>
      <w:r w:rsidRPr="00FD0C27">
        <w:rPr>
          <w:rFonts w:ascii="Times New Roman" w:eastAsia="楷体" w:hAnsi="Times New Roman" w:hint="eastAsia"/>
        </w:rPr>
        <w:t>：结算帐号）：即原资金结算主席位；</w:t>
      </w:r>
    </w:p>
    <w:p w:rsidR="00EE734B" w:rsidRPr="00FD0C27" w:rsidRDefault="003F0E66" w:rsidP="00FF2E6D">
      <w:pPr>
        <w:numPr>
          <w:ilvl w:val="0"/>
          <w:numId w:val="10"/>
        </w:numPr>
        <w:spacing w:before="93" w:line="420" w:lineRule="exact"/>
        <w:ind w:left="142" w:firstLine="420"/>
        <w:rPr>
          <w:rFonts w:ascii="Times New Roman" w:eastAsia="楷体" w:hAnsi="Times New Roman"/>
        </w:rPr>
      </w:pPr>
      <w:r w:rsidRPr="00FD0C27">
        <w:rPr>
          <w:rFonts w:ascii="Times New Roman" w:eastAsia="楷体" w:hAnsi="Times New Roman"/>
          <w:color w:val="FF0000"/>
        </w:rPr>
        <w:t>FWBFZH</w:t>
      </w:r>
      <w:r w:rsidRPr="00FD0C27">
        <w:rPr>
          <w:rFonts w:ascii="Times New Roman" w:eastAsia="楷体" w:hAnsi="Times New Roman" w:hint="eastAsia"/>
        </w:rPr>
        <w:t>（字段</w:t>
      </w:r>
      <w:r w:rsidRPr="00FD0C27">
        <w:rPr>
          <w:rFonts w:ascii="Times New Roman" w:eastAsia="楷体" w:hAnsi="Times New Roman"/>
        </w:rPr>
        <w:t>3</w:t>
      </w:r>
      <w:r w:rsidRPr="00FD0C27">
        <w:rPr>
          <w:rFonts w:ascii="Times New Roman" w:eastAsia="楷体" w:hAnsi="Times New Roman" w:hint="eastAsia"/>
        </w:rPr>
        <w:t>：备付金账户）：指参与人开立的资金结算备付金账户，目前启用前</w:t>
      </w:r>
      <w:r w:rsidRPr="00FD0C27">
        <w:rPr>
          <w:rFonts w:ascii="Times New Roman" w:eastAsia="楷体" w:hAnsi="Times New Roman"/>
        </w:rPr>
        <w:t>10</w:t>
      </w:r>
      <w:r w:rsidRPr="00FD0C27">
        <w:rPr>
          <w:rFonts w:ascii="Times New Roman" w:eastAsia="楷体" w:hAnsi="Times New Roman" w:hint="eastAsia"/>
        </w:rPr>
        <w:t>位，右补空格；</w:t>
      </w:r>
    </w:p>
    <w:p w:rsidR="00EE734B" w:rsidRPr="00FD0C27" w:rsidRDefault="003F0E66" w:rsidP="00FF2E6D">
      <w:pPr>
        <w:numPr>
          <w:ilvl w:val="0"/>
          <w:numId w:val="10"/>
        </w:numPr>
        <w:spacing w:before="93" w:line="420" w:lineRule="exact"/>
        <w:ind w:left="142" w:firstLine="420"/>
        <w:rPr>
          <w:rFonts w:ascii="Times New Roman" w:eastAsia="楷体" w:hAnsi="Times New Roman"/>
        </w:rPr>
      </w:pPr>
      <w:r w:rsidRPr="00FD0C27">
        <w:rPr>
          <w:rFonts w:ascii="Times New Roman" w:eastAsia="楷体" w:hAnsi="Times New Roman"/>
          <w:color w:val="FF0000"/>
        </w:rPr>
        <w:t>FWTGDY</w:t>
      </w:r>
      <w:r w:rsidRPr="00FD0C27">
        <w:rPr>
          <w:rFonts w:ascii="Times New Roman" w:eastAsia="楷体" w:hAnsi="Times New Roman" w:hint="eastAsia"/>
        </w:rPr>
        <w:t>（字段</w:t>
      </w:r>
      <w:r w:rsidRPr="00FD0C27">
        <w:rPr>
          <w:rFonts w:ascii="Times New Roman" w:eastAsia="楷体" w:hAnsi="Times New Roman"/>
        </w:rPr>
        <w:t>4</w:t>
      </w:r>
      <w:r w:rsidRPr="00FD0C27">
        <w:rPr>
          <w:rFonts w:ascii="Times New Roman" w:eastAsia="楷体" w:hAnsi="Times New Roman" w:hint="eastAsia"/>
        </w:rPr>
        <w:t>：</w:t>
      </w:r>
      <w:r w:rsidRPr="00FD0C27">
        <w:rPr>
          <w:rFonts w:ascii="Times New Roman" w:eastAsia="楷体" w:hAnsi="Times New Roman" w:hint="eastAsia"/>
          <w:color w:val="FF0000"/>
        </w:rPr>
        <w:t>托管单元</w:t>
      </w:r>
      <w:r w:rsidRPr="00FD0C27">
        <w:rPr>
          <w:rFonts w:ascii="Times New Roman" w:eastAsia="楷体" w:hAnsi="Times New Roman" w:hint="eastAsia"/>
        </w:rPr>
        <w:t>）：指参与人下属的托管单元；</w:t>
      </w:r>
    </w:p>
    <w:p w:rsidR="00EE734B" w:rsidRPr="00FD0C27" w:rsidRDefault="003F0E66" w:rsidP="00FF2E6D">
      <w:pPr>
        <w:numPr>
          <w:ilvl w:val="0"/>
          <w:numId w:val="10"/>
        </w:numPr>
        <w:spacing w:before="93" w:line="420" w:lineRule="exact"/>
        <w:ind w:left="142" w:firstLine="420"/>
        <w:rPr>
          <w:rFonts w:ascii="Times New Roman" w:eastAsia="楷体" w:hAnsi="Times New Roman"/>
        </w:rPr>
      </w:pPr>
      <w:r w:rsidRPr="00FD0C27">
        <w:rPr>
          <w:rFonts w:ascii="Times New Roman" w:eastAsia="楷体" w:hAnsi="Times New Roman"/>
        </w:rPr>
        <w:t>FWZQDM</w:t>
      </w:r>
      <w:r w:rsidRPr="00FD0C27">
        <w:rPr>
          <w:rFonts w:ascii="Times New Roman" w:eastAsia="楷体" w:hAnsi="Times New Roman" w:hint="eastAsia"/>
        </w:rPr>
        <w:t>（字段</w:t>
      </w:r>
      <w:r w:rsidRPr="00FD0C27">
        <w:rPr>
          <w:rFonts w:ascii="Times New Roman" w:eastAsia="楷体" w:hAnsi="Times New Roman"/>
        </w:rPr>
        <w:t>5</w:t>
      </w:r>
      <w:r w:rsidRPr="00FD0C27">
        <w:rPr>
          <w:rFonts w:ascii="Times New Roman" w:eastAsia="楷体" w:hAnsi="Times New Roman" w:hint="eastAsia"/>
        </w:rPr>
        <w:t>：</w:t>
      </w:r>
      <w:r w:rsidRPr="00FD0C27">
        <w:rPr>
          <w:rFonts w:ascii="Times New Roman" w:eastAsia="楷体" w:hAnsi="Times New Roman" w:hint="eastAsia"/>
          <w:color w:val="FF0000"/>
        </w:rPr>
        <w:t>证券代码</w:t>
      </w:r>
      <w:r w:rsidRPr="00FD0C27">
        <w:rPr>
          <w:rFonts w:ascii="Times New Roman" w:eastAsia="楷体" w:hAnsi="Times New Roman" w:hint="eastAsia"/>
        </w:rPr>
        <w:t>）：该笔记录数据相关的证券代码，空表示不涉及具体的证券代码。</w:t>
      </w:r>
    </w:p>
    <w:p w:rsidR="00EE734B" w:rsidRPr="00FD0C27" w:rsidRDefault="003F0E66" w:rsidP="00FF2E6D">
      <w:pPr>
        <w:numPr>
          <w:ilvl w:val="0"/>
          <w:numId w:val="10"/>
        </w:numPr>
        <w:spacing w:before="93" w:line="420" w:lineRule="exact"/>
        <w:ind w:left="142" w:firstLine="420"/>
        <w:rPr>
          <w:rFonts w:ascii="Times New Roman" w:eastAsia="楷体" w:hAnsi="Times New Roman"/>
        </w:rPr>
      </w:pPr>
      <w:r w:rsidRPr="00FD0C27">
        <w:rPr>
          <w:rFonts w:ascii="Times New Roman" w:eastAsia="楷体" w:hAnsi="Times New Roman"/>
        </w:rPr>
        <w:t>FWMRJE</w:t>
      </w:r>
      <w:r w:rsidRPr="00FD0C27">
        <w:rPr>
          <w:rFonts w:ascii="Times New Roman" w:eastAsia="楷体" w:hAnsi="Times New Roman" w:hint="eastAsia"/>
        </w:rPr>
        <w:t>（字段</w:t>
      </w:r>
      <w:r w:rsidRPr="00FD0C27">
        <w:rPr>
          <w:rFonts w:ascii="Times New Roman" w:eastAsia="楷体" w:hAnsi="Times New Roman"/>
          <w:color w:val="FF0000"/>
        </w:rPr>
        <w:t>9</w:t>
      </w:r>
      <w:r w:rsidRPr="00FD0C27">
        <w:rPr>
          <w:rFonts w:ascii="Times New Roman" w:eastAsia="楷体" w:hAnsi="Times New Roman" w:hint="eastAsia"/>
        </w:rPr>
        <w:t>：买入金额）、</w:t>
      </w:r>
      <w:r w:rsidRPr="00FD0C27">
        <w:rPr>
          <w:rFonts w:ascii="Times New Roman" w:eastAsia="楷体" w:hAnsi="Times New Roman"/>
        </w:rPr>
        <w:t>FWMCJE</w:t>
      </w:r>
      <w:r w:rsidRPr="00FD0C27">
        <w:rPr>
          <w:rFonts w:ascii="Times New Roman" w:eastAsia="楷体" w:hAnsi="Times New Roman" w:hint="eastAsia"/>
        </w:rPr>
        <w:t>（字段</w:t>
      </w:r>
      <w:r w:rsidRPr="00FD0C27">
        <w:rPr>
          <w:rFonts w:ascii="Times New Roman" w:eastAsia="楷体" w:hAnsi="Times New Roman"/>
          <w:color w:val="FF0000"/>
        </w:rPr>
        <w:t>10</w:t>
      </w:r>
      <w:r w:rsidRPr="00FD0C27">
        <w:rPr>
          <w:rFonts w:ascii="Times New Roman" w:eastAsia="楷体" w:hAnsi="Times New Roman" w:hint="eastAsia"/>
        </w:rPr>
        <w:t>：卖出金额）和</w:t>
      </w:r>
      <w:r w:rsidRPr="00FD0C27">
        <w:rPr>
          <w:rFonts w:ascii="Times New Roman" w:eastAsia="楷体" w:hAnsi="Times New Roman"/>
        </w:rPr>
        <w:t>FWZJYE</w:t>
      </w:r>
      <w:r w:rsidRPr="00FD0C27">
        <w:rPr>
          <w:rFonts w:ascii="Times New Roman" w:eastAsia="楷体" w:hAnsi="Times New Roman" w:hint="eastAsia"/>
        </w:rPr>
        <w:t>（字段</w:t>
      </w:r>
      <w:r w:rsidRPr="00FD0C27">
        <w:rPr>
          <w:rFonts w:ascii="Times New Roman" w:eastAsia="楷体" w:hAnsi="Times New Roman"/>
          <w:color w:val="FF0000"/>
        </w:rPr>
        <w:t>11</w:t>
      </w:r>
      <w:r w:rsidRPr="00FD0C27">
        <w:rPr>
          <w:rFonts w:ascii="Times New Roman" w:eastAsia="楷体" w:hAnsi="Times New Roman" w:hint="eastAsia"/>
        </w:rPr>
        <w:t>：资金余额）说明参见表</w:t>
      </w:r>
      <w:r w:rsidRPr="00FD0C27">
        <w:rPr>
          <w:rFonts w:ascii="Times New Roman" w:eastAsia="楷体" w:hAnsi="Times New Roman"/>
        </w:rPr>
        <w:t>4-1</w:t>
      </w:r>
      <w:r w:rsidRPr="00FD0C27">
        <w:rPr>
          <w:rFonts w:ascii="Times New Roman" w:eastAsia="楷体" w:hAnsi="Times New Roman" w:hint="eastAsia"/>
        </w:rPr>
        <w:t>。</w:t>
      </w:r>
    </w:p>
    <w:p w:rsidR="00EE734B" w:rsidRPr="00FD0C27" w:rsidRDefault="003F0E66" w:rsidP="00FF2E6D">
      <w:pPr>
        <w:numPr>
          <w:ilvl w:val="0"/>
          <w:numId w:val="10"/>
        </w:numPr>
        <w:autoSpaceDE w:val="0"/>
        <w:autoSpaceDN w:val="0"/>
        <w:adjustRightInd w:val="0"/>
        <w:spacing w:before="93" w:line="420" w:lineRule="exact"/>
        <w:ind w:left="142" w:firstLine="420"/>
        <w:rPr>
          <w:rFonts w:ascii="Times New Roman" w:eastAsia="楷体" w:hAnsi="Times New Roman"/>
          <w:kern w:val="0"/>
          <w:sz w:val="28"/>
          <w:szCs w:val="28"/>
        </w:rPr>
      </w:pPr>
      <w:r w:rsidRPr="00FD0C27">
        <w:rPr>
          <w:rFonts w:ascii="Times New Roman" w:eastAsia="楷体" w:hAnsi="Times New Roman"/>
        </w:rPr>
        <w:t>FWCLRQ</w:t>
      </w:r>
      <w:r w:rsidRPr="00FD0C27">
        <w:rPr>
          <w:rFonts w:ascii="Times New Roman" w:eastAsia="楷体" w:hAnsi="Times New Roman" w:hint="eastAsia"/>
        </w:rPr>
        <w:t>（字段</w:t>
      </w:r>
      <w:r w:rsidRPr="00FD0C27">
        <w:rPr>
          <w:rFonts w:ascii="Times New Roman" w:eastAsia="楷体" w:hAnsi="Times New Roman"/>
          <w:color w:val="FF0000"/>
        </w:rPr>
        <w:t>14</w:t>
      </w:r>
      <w:r w:rsidRPr="00FD0C27">
        <w:rPr>
          <w:rFonts w:ascii="Times New Roman" w:eastAsia="楷体" w:hAnsi="Times New Roman" w:hint="eastAsia"/>
        </w:rPr>
        <w:t>：处理日期）：结算公司处理该笔数据的日期。</w:t>
      </w:r>
    </w:p>
    <w:p w:rsidR="007C7A76" w:rsidRPr="00FD0C27" w:rsidRDefault="007C7A76" w:rsidP="00FF2E6D">
      <w:pPr>
        <w:numPr>
          <w:ilvl w:val="0"/>
          <w:numId w:val="10"/>
        </w:numPr>
        <w:spacing w:before="93" w:line="420" w:lineRule="exact"/>
        <w:ind w:left="142" w:firstLine="420"/>
        <w:rPr>
          <w:rFonts w:ascii="Times New Roman" w:eastAsia="楷体" w:hAnsi="Times New Roman"/>
        </w:rPr>
        <w:sectPr w:rsidR="007C7A76" w:rsidRPr="00FD0C27" w:rsidSect="00997D2D">
          <w:pgSz w:w="11906" w:h="16838"/>
          <w:pgMar w:top="1440" w:right="1800" w:bottom="1440" w:left="1800" w:header="851" w:footer="992" w:gutter="0"/>
          <w:cols w:space="720"/>
          <w:docGrid w:type="lines" w:linePitch="312"/>
        </w:sectPr>
      </w:pPr>
    </w:p>
    <w:p w:rsidR="007C7A76" w:rsidRPr="00FD0C27" w:rsidRDefault="003F0E66" w:rsidP="007C7A76">
      <w:pPr>
        <w:spacing w:before="93" w:line="420" w:lineRule="exact"/>
        <w:ind w:left="567"/>
        <w:jc w:val="center"/>
        <w:rPr>
          <w:rFonts w:ascii="Times New Roman" w:eastAsia="楷体" w:hAnsi="Times New Roman"/>
          <w:b/>
          <w:bCs/>
        </w:rPr>
      </w:pPr>
      <w:r w:rsidRPr="00FD0C27">
        <w:rPr>
          <w:rFonts w:ascii="Times New Roman" w:eastAsia="楷体" w:hAnsi="Times New Roman" w:hint="eastAsia"/>
          <w:b/>
          <w:bCs/>
        </w:rPr>
        <w:lastRenderedPageBreak/>
        <w:t>数据类别说明含义表（</w:t>
      </w:r>
      <w:r w:rsidRPr="00FD0C27">
        <w:rPr>
          <w:rFonts w:ascii="Times New Roman" w:eastAsia="楷体" w:hAnsi="Times New Roman" w:hint="eastAsia"/>
        </w:rPr>
        <w:t>表</w:t>
      </w:r>
      <w:r w:rsidRPr="00FD0C27">
        <w:rPr>
          <w:rFonts w:ascii="Times New Roman" w:eastAsia="楷体" w:hAnsi="Times New Roman"/>
        </w:rPr>
        <w:t>4-1</w:t>
      </w:r>
      <w:r w:rsidRPr="00FD0C27">
        <w:rPr>
          <w:rFonts w:ascii="Times New Roman" w:eastAsia="楷体" w:hAnsi="Times New Roman" w:hint="eastAsia"/>
          <w:b/>
          <w:bCs/>
        </w:rPr>
        <w:t>）</w:t>
      </w:r>
    </w:p>
    <w:tbl>
      <w:tblPr>
        <w:tblW w:w="15362"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57" w:type="dxa"/>
          <w:right w:w="57" w:type="dxa"/>
        </w:tblCellMar>
        <w:tblLook w:val="0000"/>
      </w:tblPr>
      <w:tblGrid>
        <w:gridCol w:w="790"/>
        <w:gridCol w:w="993"/>
        <w:gridCol w:w="1134"/>
        <w:gridCol w:w="941"/>
        <w:gridCol w:w="1044"/>
        <w:gridCol w:w="1507"/>
        <w:gridCol w:w="851"/>
        <w:gridCol w:w="850"/>
        <w:gridCol w:w="1376"/>
        <w:gridCol w:w="914"/>
        <w:gridCol w:w="1064"/>
        <w:gridCol w:w="2598"/>
        <w:gridCol w:w="1300"/>
      </w:tblGrid>
      <w:tr w:rsidR="00AB064B" w:rsidRPr="00FD0C27" w:rsidTr="00A56805">
        <w:trPr>
          <w:trHeight w:val="524"/>
          <w:tblHeader/>
          <w:jc w:val="center"/>
        </w:trPr>
        <w:tc>
          <w:tcPr>
            <w:tcW w:w="790" w:type="dxa"/>
            <w:tcBorders>
              <w:top w:val="double" w:sz="4" w:space="0" w:color="auto"/>
              <w:bottom w:val="single" w:sz="4" w:space="0" w:color="auto"/>
            </w:tcBorders>
            <w:shd w:val="clear" w:color="auto" w:fill="C0C0C0"/>
          </w:tcPr>
          <w:p w:rsidR="00AB064B" w:rsidRPr="00FD0C27" w:rsidRDefault="003F0E66" w:rsidP="00DF1889">
            <w:pPr>
              <w:rPr>
                <w:rFonts w:ascii="Times New Roman" w:eastAsia="楷体" w:hAnsi="Times New Roman"/>
              </w:rPr>
            </w:pPr>
            <w:r w:rsidRPr="00FD0C27">
              <w:rPr>
                <w:rFonts w:ascii="Times New Roman" w:eastAsia="楷体" w:hAnsi="Times New Roman"/>
              </w:rPr>
              <w:t>FWSJLB</w:t>
            </w:r>
          </w:p>
          <w:p w:rsidR="00AB064B" w:rsidRPr="00FD0C27" w:rsidRDefault="003F0E66" w:rsidP="00DF1889">
            <w:pPr>
              <w:rPr>
                <w:rFonts w:ascii="Times New Roman" w:eastAsia="楷体" w:hAnsi="Times New Roman"/>
              </w:rPr>
            </w:pPr>
            <w:r w:rsidRPr="00FD0C27">
              <w:rPr>
                <w:rFonts w:ascii="Times New Roman" w:eastAsia="楷体" w:hAnsi="Times New Roman" w:hint="eastAsia"/>
              </w:rPr>
              <w:t>数据类别</w:t>
            </w:r>
          </w:p>
        </w:tc>
        <w:tc>
          <w:tcPr>
            <w:tcW w:w="993" w:type="dxa"/>
            <w:tcBorders>
              <w:top w:val="double" w:sz="4" w:space="0" w:color="auto"/>
              <w:bottom w:val="single" w:sz="4" w:space="0" w:color="auto"/>
            </w:tcBorders>
            <w:shd w:val="clear" w:color="auto" w:fill="C0C0C0"/>
            <w:vAlign w:val="center"/>
          </w:tcPr>
          <w:p w:rsidR="00AB064B" w:rsidRPr="00FD0C27" w:rsidRDefault="003F0E66" w:rsidP="00DF1889">
            <w:pPr>
              <w:rPr>
                <w:rFonts w:ascii="Times New Roman" w:eastAsia="楷体" w:hAnsi="Times New Roman"/>
              </w:rPr>
            </w:pPr>
            <w:r w:rsidRPr="00FD0C27">
              <w:rPr>
                <w:rFonts w:ascii="Times New Roman" w:eastAsia="楷体" w:hAnsi="Times New Roman" w:hint="eastAsia"/>
              </w:rPr>
              <w:t>数据类别含义说明</w:t>
            </w:r>
          </w:p>
        </w:tc>
        <w:tc>
          <w:tcPr>
            <w:tcW w:w="1134" w:type="dxa"/>
            <w:tcBorders>
              <w:top w:val="double" w:sz="4" w:space="0" w:color="auto"/>
              <w:bottom w:val="single" w:sz="4" w:space="0" w:color="auto"/>
            </w:tcBorders>
            <w:shd w:val="clear" w:color="auto" w:fill="C0C0C0"/>
          </w:tcPr>
          <w:p w:rsidR="00AB064B" w:rsidRPr="00FD0C27" w:rsidRDefault="003F0E66" w:rsidP="00DF1889">
            <w:pPr>
              <w:rPr>
                <w:rFonts w:ascii="Times New Roman" w:eastAsia="楷体" w:hAnsi="Times New Roman"/>
              </w:rPr>
            </w:pPr>
            <w:r w:rsidRPr="00FD0C27">
              <w:rPr>
                <w:rFonts w:ascii="Times New Roman" w:eastAsia="楷体" w:hAnsi="Times New Roman"/>
              </w:rPr>
              <w:t>FWBFZH</w:t>
            </w:r>
          </w:p>
          <w:p w:rsidR="00AB064B"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941" w:type="dxa"/>
            <w:tcBorders>
              <w:top w:val="double" w:sz="4" w:space="0" w:color="auto"/>
              <w:bottom w:val="single" w:sz="4" w:space="0" w:color="auto"/>
            </w:tcBorders>
            <w:shd w:val="clear" w:color="auto" w:fill="C0C0C0"/>
          </w:tcPr>
          <w:p w:rsidR="00AB064B" w:rsidRPr="00FD0C27" w:rsidRDefault="003F0E66" w:rsidP="00DF1889">
            <w:pPr>
              <w:rPr>
                <w:rFonts w:ascii="Times New Roman" w:eastAsia="楷体" w:hAnsi="Times New Roman"/>
              </w:rPr>
            </w:pPr>
            <w:r w:rsidRPr="00FD0C27">
              <w:rPr>
                <w:rFonts w:ascii="Times New Roman" w:eastAsia="楷体" w:hAnsi="Times New Roman"/>
              </w:rPr>
              <w:t>FWTGDY</w:t>
            </w:r>
          </w:p>
          <w:p w:rsidR="00AB064B"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044" w:type="dxa"/>
            <w:tcBorders>
              <w:top w:val="double" w:sz="4" w:space="0" w:color="auto"/>
              <w:bottom w:val="single" w:sz="4" w:space="0" w:color="auto"/>
            </w:tcBorders>
            <w:shd w:val="clear" w:color="auto" w:fill="C0C0C0"/>
          </w:tcPr>
          <w:p w:rsidR="00AB064B" w:rsidRPr="00FD0C27" w:rsidRDefault="003F0E66" w:rsidP="00DF1889">
            <w:pPr>
              <w:rPr>
                <w:rFonts w:ascii="Times New Roman" w:eastAsia="楷体" w:hAnsi="Times New Roman"/>
              </w:rPr>
            </w:pPr>
            <w:r w:rsidRPr="00FD0C27">
              <w:rPr>
                <w:rFonts w:ascii="Times New Roman" w:eastAsia="楷体" w:hAnsi="Times New Roman"/>
              </w:rPr>
              <w:t>FWZQDM</w:t>
            </w:r>
          </w:p>
          <w:p w:rsidR="00AB064B"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c>
          <w:tcPr>
            <w:tcW w:w="1507" w:type="dxa"/>
            <w:tcBorders>
              <w:top w:val="double" w:sz="4" w:space="0" w:color="auto"/>
              <w:bottom w:val="single" w:sz="4" w:space="0" w:color="auto"/>
            </w:tcBorders>
            <w:shd w:val="clear" w:color="auto" w:fill="C0C0C0"/>
          </w:tcPr>
          <w:p w:rsidR="00AB064B" w:rsidRPr="00FD0C27" w:rsidRDefault="003F0E66" w:rsidP="00DF1889">
            <w:pPr>
              <w:rPr>
                <w:rFonts w:ascii="Times New Roman" w:eastAsia="楷体" w:hAnsi="Times New Roman"/>
              </w:rPr>
            </w:pPr>
            <w:r w:rsidRPr="00FD0C27">
              <w:rPr>
                <w:rFonts w:ascii="Times New Roman" w:eastAsia="楷体" w:hAnsi="Times New Roman"/>
              </w:rPr>
              <w:t>FWZQZH</w:t>
            </w:r>
          </w:p>
          <w:p w:rsidR="00AB064B" w:rsidRPr="00FD0C27" w:rsidRDefault="003F0E66" w:rsidP="00DF1889">
            <w:pPr>
              <w:rPr>
                <w:rFonts w:ascii="Times New Roman" w:eastAsia="楷体" w:hAnsi="Times New Roman"/>
              </w:rPr>
            </w:pPr>
            <w:r w:rsidRPr="00FD0C27">
              <w:rPr>
                <w:rFonts w:ascii="Times New Roman" w:eastAsia="楷体" w:hAnsi="Times New Roman" w:hint="eastAsia"/>
              </w:rPr>
              <w:t>证券账户</w:t>
            </w:r>
          </w:p>
        </w:tc>
        <w:tc>
          <w:tcPr>
            <w:tcW w:w="851" w:type="dxa"/>
            <w:tcBorders>
              <w:top w:val="double" w:sz="4" w:space="0" w:color="auto"/>
              <w:bottom w:val="single" w:sz="4" w:space="0" w:color="auto"/>
            </w:tcBorders>
            <w:shd w:val="clear" w:color="auto" w:fill="C0C0C0"/>
          </w:tcPr>
          <w:p w:rsidR="00AB064B" w:rsidRPr="00FD0C27" w:rsidRDefault="003F0E66" w:rsidP="00DF1889">
            <w:pPr>
              <w:rPr>
                <w:rFonts w:ascii="Times New Roman" w:eastAsia="楷体" w:hAnsi="Times New Roman"/>
                <w:color w:val="FF0000"/>
              </w:rPr>
            </w:pPr>
            <w:r w:rsidRPr="00FD0C27">
              <w:rPr>
                <w:rFonts w:ascii="Times New Roman" w:eastAsia="楷体" w:hAnsi="Times New Roman"/>
                <w:color w:val="FF0000"/>
              </w:rPr>
              <w:t>FWGFXZ</w:t>
            </w:r>
          </w:p>
          <w:p w:rsidR="00AB064B"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850" w:type="dxa"/>
            <w:tcBorders>
              <w:top w:val="double" w:sz="4" w:space="0" w:color="auto"/>
              <w:bottom w:val="single" w:sz="4" w:space="0" w:color="auto"/>
            </w:tcBorders>
            <w:shd w:val="clear" w:color="auto" w:fill="C0C0C0"/>
          </w:tcPr>
          <w:p w:rsidR="00AB064B" w:rsidRPr="00FD0C27" w:rsidRDefault="003F0E66" w:rsidP="00DF1889">
            <w:pPr>
              <w:rPr>
                <w:rFonts w:ascii="Times New Roman" w:eastAsia="楷体" w:hAnsi="Times New Roman"/>
                <w:color w:val="FF0000"/>
              </w:rPr>
            </w:pPr>
            <w:r w:rsidRPr="00FD0C27">
              <w:rPr>
                <w:rFonts w:ascii="Times New Roman" w:eastAsia="楷体" w:hAnsi="Times New Roman"/>
                <w:color w:val="FF0000"/>
              </w:rPr>
              <w:t>FWLTLX</w:t>
            </w:r>
          </w:p>
          <w:p w:rsidR="00AB064B"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376" w:type="dxa"/>
            <w:tcBorders>
              <w:top w:val="double" w:sz="4" w:space="0" w:color="auto"/>
              <w:bottom w:val="single" w:sz="4" w:space="0" w:color="auto"/>
            </w:tcBorders>
            <w:shd w:val="clear" w:color="auto" w:fill="C0C0C0"/>
            <w:vAlign w:val="center"/>
          </w:tcPr>
          <w:p w:rsidR="00AB064B" w:rsidRPr="00FD0C27" w:rsidRDefault="003F0E66" w:rsidP="00DF1889">
            <w:pPr>
              <w:rPr>
                <w:rFonts w:ascii="Times New Roman" w:eastAsia="楷体" w:hAnsi="Times New Roman"/>
              </w:rPr>
            </w:pPr>
            <w:r w:rsidRPr="00FD0C27">
              <w:rPr>
                <w:rFonts w:ascii="Times New Roman" w:eastAsia="楷体" w:hAnsi="Times New Roman"/>
              </w:rPr>
              <w:t>FWMRJE</w:t>
            </w:r>
          </w:p>
          <w:p w:rsidR="00AB064B" w:rsidRPr="00FD0C27" w:rsidRDefault="003F0E66" w:rsidP="00DF1889">
            <w:pPr>
              <w:rPr>
                <w:rFonts w:ascii="Times New Roman" w:eastAsia="楷体" w:hAnsi="Times New Roman"/>
              </w:rPr>
            </w:pPr>
            <w:r w:rsidRPr="00FD0C27">
              <w:rPr>
                <w:rFonts w:ascii="Times New Roman" w:eastAsia="楷体" w:hAnsi="Times New Roman" w:hint="eastAsia"/>
              </w:rPr>
              <w:t>买入金额</w:t>
            </w:r>
          </w:p>
        </w:tc>
        <w:tc>
          <w:tcPr>
            <w:tcW w:w="914" w:type="dxa"/>
            <w:tcBorders>
              <w:top w:val="double" w:sz="4" w:space="0" w:color="auto"/>
              <w:bottom w:val="single" w:sz="4" w:space="0" w:color="auto"/>
            </w:tcBorders>
            <w:shd w:val="clear" w:color="auto" w:fill="C0C0C0"/>
            <w:vAlign w:val="center"/>
          </w:tcPr>
          <w:p w:rsidR="00AB064B" w:rsidRPr="00FD0C27" w:rsidRDefault="003F0E66" w:rsidP="00DF1889">
            <w:pPr>
              <w:rPr>
                <w:rFonts w:ascii="Times New Roman" w:eastAsia="楷体" w:hAnsi="Times New Roman"/>
              </w:rPr>
            </w:pPr>
            <w:r w:rsidRPr="00FD0C27">
              <w:rPr>
                <w:rFonts w:ascii="Times New Roman" w:eastAsia="楷体" w:hAnsi="Times New Roman"/>
              </w:rPr>
              <w:t>FWMCJE</w:t>
            </w:r>
          </w:p>
          <w:p w:rsidR="00AB064B" w:rsidRPr="00FD0C27" w:rsidRDefault="003F0E66" w:rsidP="00DF1889">
            <w:pPr>
              <w:rPr>
                <w:rFonts w:ascii="Times New Roman" w:eastAsia="楷体" w:hAnsi="Times New Roman"/>
              </w:rPr>
            </w:pPr>
            <w:r w:rsidRPr="00FD0C27">
              <w:rPr>
                <w:rFonts w:ascii="Times New Roman" w:eastAsia="楷体" w:hAnsi="Times New Roman" w:hint="eastAsia"/>
              </w:rPr>
              <w:t>卖出金额</w:t>
            </w:r>
          </w:p>
        </w:tc>
        <w:tc>
          <w:tcPr>
            <w:tcW w:w="1064" w:type="dxa"/>
            <w:tcBorders>
              <w:top w:val="double" w:sz="4" w:space="0" w:color="auto"/>
              <w:bottom w:val="single" w:sz="4" w:space="0" w:color="auto"/>
            </w:tcBorders>
            <w:shd w:val="clear" w:color="auto" w:fill="C0C0C0"/>
          </w:tcPr>
          <w:p w:rsidR="00AB064B" w:rsidRPr="00FD0C27" w:rsidRDefault="003F0E66" w:rsidP="00DF1889">
            <w:pPr>
              <w:rPr>
                <w:rFonts w:ascii="Times New Roman" w:eastAsia="楷体" w:hAnsi="Times New Roman"/>
              </w:rPr>
            </w:pPr>
            <w:r w:rsidRPr="00FD0C27">
              <w:rPr>
                <w:rFonts w:ascii="Times New Roman" w:eastAsia="楷体" w:hAnsi="Times New Roman"/>
              </w:rPr>
              <w:t>FWZJYE</w:t>
            </w:r>
          </w:p>
          <w:p w:rsidR="00AB064B" w:rsidRPr="00FD0C27" w:rsidRDefault="003F0E66" w:rsidP="00DF1889">
            <w:pPr>
              <w:rPr>
                <w:rFonts w:ascii="Times New Roman" w:eastAsia="楷体" w:hAnsi="Times New Roman"/>
              </w:rPr>
            </w:pPr>
            <w:r w:rsidRPr="00FD0C27">
              <w:rPr>
                <w:rFonts w:ascii="Times New Roman" w:eastAsia="楷体" w:hAnsi="Times New Roman" w:hint="eastAsia"/>
              </w:rPr>
              <w:t>资金余额</w:t>
            </w:r>
          </w:p>
        </w:tc>
        <w:tc>
          <w:tcPr>
            <w:tcW w:w="2598" w:type="dxa"/>
            <w:tcBorders>
              <w:top w:val="double" w:sz="4" w:space="0" w:color="auto"/>
              <w:bottom w:val="single" w:sz="4" w:space="0" w:color="auto"/>
            </w:tcBorders>
            <w:shd w:val="clear" w:color="auto" w:fill="C0C0C0"/>
          </w:tcPr>
          <w:p w:rsidR="00E250E9" w:rsidRPr="00FD0C27" w:rsidRDefault="003F0E66" w:rsidP="00DF1889">
            <w:pPr>
              <w:rPr>
                <w:rFonts w:ascii="Times New Roman" w:eastAsia="楷体" w:hAnsi="Times New Roman"/>
              </w:rPr>
            </w:pPr>
            <w:r w:rsidRPr="00FD0C27">
              <w:rPr>
                <w:rFonts w:ascii="Times New Roman" w:eastAsia="楷体" w:hAnsi="Times New Roman"/>
              </w:rPr>
              <w:t>FWZYSM</w:t>
            </w:r>
          </w:p>
          <w:p w:rsidR="00AB064B" w:rsidRPr="00FD0C27" w:rsidRDefault="003F0E66" w:rsidP="00DF1889">
            <w:pPr>
              <w:rPr>
                <w:rFonts w:ascii="Times New Roman" w:eastAsia="楷体" w:hAnsi="Times New Roman"/>
              </w:rPr>
            </w:pPr>
            <w:r w:rsidRPr="00FD0C27">
              <w:rPr>
                <w:rFonts w:ascii="Times New Roman" w:eastAsia="楷体" w:hAnsi="Times New Roman" w:hint="eastAsia"/>
              </w:rPr>
              <w:t>摘要说明</w:t>
            </w:r>
          </w:p>
        </w:tc>
        <w:tc>
          <w:tcPr>
            <w:tcW w:w="1300" w:type="dxa"/>
            <w:tcBorders>
              <w:top w:val="double" w:sz="4" w:space="0" w:color="auto"/>
              <w:bottom w:val="single" w:sz="4" w:space="0" w:color="auto"/>
            </w:tcBorders>
            <w:shd w:val="clear" w:color="auto" w:fill="C0C0C0"/>
          </w:tcPr>
          <w:p w:rsidR="00E250E9" w:rsidRPr="00FD0C27" w:rsidRDefault="003F0E66" w:rsidP="00DF1889">
            <w:pPr>
              <w:rPr>
                <w:rFonts w:ascii="Times New Roman" w:eastAsia="楷体" w:hAnsi="Times New Roman"/>
              </w:rPr>
            </w:pPr>
            <w:r w:rsidRPr="00FD0C27">
              <w:rPr>
                <w:rFonts w:ascii="Times New Roman" w:eastAsia="楷体" w:hAnsi="Times New Roman"/>
              </w:rPr>
              <w:t>FWBZSM</w:t>
            </w:r>
          </w:p>
          <w:p w:rsidR="00AB064B" w:rsidRPr="00FD0C27" w:rsidRDefault="003F0E66" w:rsidP="00DF1889">
            <w:pPr>
              <w:rPr>
                <w:rFonts w:ascii="Times New Roman" w:eastAsia="楷体" w:hAnsi="Times New Roman"/>
              </w:rPr>
            </w:pPr>
            <w:r w:rsidRPr="00FD0C27">
              <w:rPr>
                <w:rFonts w:ascii="Times New Roman" w:eastAsia="楷体" w:hAnsi="Times New Roman" w:hint="eastAsia"/>
              </w:rPr>
              <w:t>备注说明</w:t>
            </w:r>
          </w:p>
        </w:tc>
      </w:tr>
      <w:tr w:rsidR="00E250E9" w:rsidRPr="00FD0C27" w:rsidTr="00A56805">
        <w:trPr>
          <w:trHeight w:val="275"/>
          <w:jc w:val="center"/>
        </w:trPr>
        <w:tc>
          <w:tcPr>
            <w:tcW w:w="790"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rPr>
              <w:t>0A</w:t>
            </w:r>
          </w:p>
        </w:tc>
        <w:tc>
          <w:tcPr>
            <w:tcW w:w="993"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rPr>
              <w:t>A</w:t>
            </w:r>
            <w:r w:rsidRPr="00FD0C27">
              <w:rPr>
                <w:rFonts w:ascii="Times New Roman" w:eastAsia="楷体" w:hAnsi="Times New Roman" w:hint="eastAsia"/>
              </w:rPr>
              <w:t>股保证金调整计算明细数据</w:t>
            </w:r>
          </w:p>
        </w:tc>
        <w:tc>
          <w:tcPr>
            <w:tcW w:w="1134"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941"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空格</w:t>
            </w:r>
          </w:p>
        </w:tc>
        <w:tc>
          <w:tcPr>
            <w:tcW w:w="1044"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空格</w:t>
            </w:r>
          </w:p>
        </w:tc>
        <w:tc>
          <w:tcPr>
            <w:tcW w:w="1507"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对托管行托管产品的数据，为对应产品的证券账户；其他情况本字段为空格。</w:t>
            </w:r>
          </w:p>
        </w:tc>
        <w:tc>
          <w:tcPr>
            <w:tcW w:w="851" w:type="dxa"/>
            <w:tcBorders>
              <w:top w:val="single" w:sz="4" w:space="0" w:color="auto"/>
            </w:tcBorders>
          </w:tcPr>
          <w:p w:rsidR="00E250E9" w:rsidRPr="00FD0C27" w:rsidRDefault="00E250E9" w:rsidP="00DF1889">
            <w:pPr>
              <w:rPr>
                <w:rFonts w:ascii="Times New Roman" w:eastAsia="楷体" w:hAnsi="Times New Roman"/>
                <w:color w:val="FF0000"/>
              </w:rPr>
            </w:pPr>
          </w:p>
        </w:tc>
        <w:tc>
          <w:tcPr>
            <w:tcW w:w="850" w:type="dxa"/>
            <w:tcBorders>
              <w:top w:val="single" w:sz="4" w:space="0" w:color="auto"/>
            </w:tcBorders>
          </w:tcPr>
          <w:p w:rsidR="00E250E9" w:rsidRPr="00FD0C27" w:rsidRDefault="00E250E9" w:rsidP="00DF1889">
            <w:pPr>
              <w:rPr>
                <w:rFonts w:ascii="Times New Roman" w:eastAsia="楷体" w:hAnsi="Times New Roman"/>
                <w:color w:val="FF0000"/>
              </w:rPr>
            </w:pPr>
          </w:p>
        </w:tc>
        <w:tc>
          <w:tcPr>
            <w:tcW w:w="1376"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本期保证金调整时间段内的权益类日均结算净额</w:t>
            </w:r>
          </w:p>
        </w:tc>
        <w:tc>
          <w:tcPr>
            <w:tcW w:w="914"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本期保证金调整时间段内的固定收益类日均结算净额</w:t>
            </w:r>
          </w:p>
        </w:tc>
        <w:tc>
          <w:tcPr>
            <w:tcW w:w="1064"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rPr>
              <w:t>0</w:t>
            </w:r>
          </w:p>
        </w:tc>
        <w:tc>
          <w:tcPr>
            <w:tcW w:w="2598"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第</w:t>
            </w:r>
            <w:r w:rsidRPr="00FD0C27">
              <w:rPr>
                <w:rFonts w:ascii="Times New Roman" w:eastAsia="楷体" w:hAnsi="Times New Roman"/>
              </w:rPr>
              <w:t>1</w:t>
            </w:r>
            <w:r w:rsidRPr="00FD0C27">
              <w:rPr>
                <w:rFonts w:ascii="Times New Roman" w:eastAsia="楷体" w:hAnsi="Times New Roman" w:hint="eastAsia"/>
              </w:rPr>
              <w:t>到第</w:t>
            </w:r>
            <w:r w:rsidRPr="00FD0C27">
              <w:rPr>
                <w:rFonts w:ascii="Times New Roman" w:eastAsia="楷体" w:hAnsi="Times New Roman"/>
              </w:rPr>
              <w:t>8</w:t>
            </w:r>
            <w:r w:rsidRPr="00FD0C27">
              <w:rPr>
                <w:rFonts w:ascii="Times New Roman" w:eastAsia="楷体" w:hAnsi="Times New Roman" w:hint="eastAsia"/>
              </w:rPr>
              <w:t>个字符为本期保证金调整时间段的开始日期，第</w:t>
            </w:r>
            <w:r w:rsidRPr="00FD0C27">
              <w:rPr>
                <w:rFonts w:ascii="Times New Roman" w:eastAsia="楷体" w:hAnsi="Times New Roman"/>
              </w:rPr>
              <w:t>9</w:t>
            </w:r>
            <w:r w:rsidRPr="00FD0C27">
              <w:rPr>
                <w:rFonts w:ascii="Times New Roman" w:eastAsia="楷体" w:hAnsi="Times New Roman" w:hint="eastAsia"/>
              </w:rPr>
              <w:t>到第</w:t>
            </w:r>
            <w:r w:rsidRPr="00FD0C27">
              <w:rPr>
                <w:rFonts w:ascii="Times New Roman" w:eastAsia="楷体" w:hAnsi="Times New Roman"/>
              </w:rPr>
              <w:t>16</w:t>
            </w:r>
            <w:r w:rsidRPr="00FD0C27">
              <w:rPr>
                <w:rFonts w:ascii="Times New Roman" w:eastAsia="楷体" w:hAnsi="Times New Roman" w:hint="eastAsia"/>
              </w:rPr>
              <w:t>字符为本期保证金调整时间段的结束日期。日期格式为</w:t>
            </w:r>
            <w:r w:rsidRPr="00FD0C27">
              <w:rPr>
                <w:rFonts w:ascii="Times New Roman" w:eastAsia="楷体" w:hAnsi="Times New Roman"/>
              </w:rPr>
              <w:t>YYYYMMDD</w:t>
            </w:r>
          </w:p>
        </w:tc>
        <w:tc>
          <w:tcPr>
            <w:tcW w:w="1300" w:type="dxa"/>
            <w:tcBorders>
              <w:top w:val="single" w:sz="4" w:space="0" w:color="auto"/>
            </w:tcBorders>
          </w:tcPr>
          <w:p w:rsidR="00E250E9" w:rsidRPr="00FD0C27" w:rsidRDefault="00E250E9" w:rsidP="00DF1889">
            <w:pPr>
              <w:rPr>
                <w:rFonts w:ascii="Times New Roman" w:eastAsia="楷体" w:hAnsi="Times New Roman"/>
              </w:rPr>
            </w:pPr>
          </w:p>
        </w:tc>
      </w:tr>
      <w:tr w:rsidR="00E250E9" w:rsidRPr="00FD0C27" w:rsidTr="00A56805">
        <w:trPr>
          <w:trHeight w:val="275"/>
          <w:jc w:val="center"/>
        </w:trPr>
        <w:tc>
          <w:tcPr>
            <w:tcW w:w="790"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rPr>
              <w:t>0B</w:t>
            </w:r>
          </w:p>
        </w:tc>
        <w:tc>
          <w:tcPr>
            <w:tcW w:w="993"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rPr>
              <w:t>B</w:t>
            </w:r>
            <w:r w:rsidRPr="00FD0C27">
              <w:rPr>
                <w:rFonts w:ascii="Times New Roman" w:eastAsia="楷体" w:hAnsi="Times New Roman" w:hint="eastAsia"/>
              </w:rPr>
              <w:t>股保证金调整季度成交量</w:t>
            </w:r>
          </w:p>
        </w:tc>
        <w:tc>
          <w:tcPr>
            <w:tcW w:w="1134"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rPr>
              <w:t>B</w:t>
            </w:r>
            <w:r w:rsidRPr="00FD0C27">
              <w:rPr>
                <w:rFonts w:ascii="Times New Roman" w:eastAsia="楷体" w:hAnsi="Times New Roman" w:hint="eastAsia"/>
              </w:rPr>
              <w:t>股保证金科目代号</w:t>
            </w:r>
          </w:p>
        </w:tc>
        <w:tc>
          <w:tcPr>
            <w:tcW w:w="941"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044"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空格</w:t>
            </w:r>
          </w:p>
        </w:tc>
        <w:tc>
          <w:tcPr>
            <w:tcW w:w="1507"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空格</w:t>
            </w:r>
          </w:p>
        </w:tc>
        <w:tc>
          <w:tcPr>
            <w:tcW w:w="851" w:type="dxa"/>
            <w:tcBorders>
              <w:top w:val="single" w:sz="4" w:space="0" w:color="auto"/>
            </w:tcBorders>
          </w:tcPr>
          <w:p w:rsidR="00E250E9" w:rsidRPr="00FD0C27" w:rsidRDefault="00E250E9" w:rsidP="00DF1889">
            <w:pPr>
              <w:rPr>
                <w:rFonts w:ascii="Times New Roman" w:eastAsia="楷体" w:hAnsi="Times New Roman"/>
                <w:color w:val="FF0000"/>
              </w:rPr>
            </w:pPr>
          </w:p>
        </w:tc>
        <w:tc>
          <w:tcPr>
            <w:tcW w:w="850" w:type="dxa"/>
            <w:tcBorders>
              <w:top w:val="single" w:sz="4" w:space="0" w:color="auto"/>
            </w:tcBorders>
          </w:tcPr>
          <w:p w:rsidR="00E250E9" w:rsidRPr="00FD0C27" w:rsidRDefault="00E250E9" w:rsidP="00DF1889">
            <w:pPr>
              <w:rPr>
                <w:rFonts w:ascii="Times New Roman" w:eastAsia="楷体" w:hAnsi="Times New Roman"/>
                <w:color w:val="FF0000"/>
              </w:rPr>
            </w:pPr>
          </w:p>
        </w:tc>
        <w:tc>
          <w:tcPr>
            <w:tcW w:w="1376"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买入总额</w:t>
            </w:r>
          </w:p>
        </w:tc>
        <w:tc>
          <w:tcPr>
            <w:tcW w:w="914"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卖出总额</w:t>
            </w:r>
          </w:p>
        </w:tc>
        <w:tc>
          <w:tcPr>
            <w:tcW w:w="1064"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rPr>
              <w:t>0</w:t>
            </w:r>
          </w:p>
        </w:tc>
        <w:tc>
          <w:tcPr>
            <w:tcW w:w="2598"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第</w:t>
            </w:r>
            <w:r w:rsidRPr="00FD0C27">
              <w:rPr>
                <w:rFonts w:ascii="Times New Roman" w:eastAsia="楷体" w:hAnsi="Times New Roman"/>
              </w:rPr>
              <w:t>1</w:t>
            </w:r>
            <w:r w:rsidRPr="00FD0C27">
              <w:rPr>
                <w:rFonts w:ascii="Times New Roman" w:eastAsia="楷体" w:hAnsi="Times New Roman" w:hint="eastAsia"/>
              </w:rPr>
              <w:t>到第</w:t>
            </w:r>
            <w:r w:rsidRPr="00FD0C27">
              <w:rPr>
                <w:rFonts w:ascii="Times New Roman" w:eastAsia="楷体" w:hAnsi="Times New Roman"/>
              </w:rPr>
              <w:t>8</w:t>
            </w:r>
            <w:r w:rsidRPr="00FD0C27">
              <w:rPr>
                <w:rFonts w:ascii="Times New Roman" w:eastAsia="楷体" w:hAnsi="Times New Roman" w:hint="eastAsia"/>
              </w:rPr>
              <w:t>个字符为季度开始日期，第</w:t>
            </w:r>
            <w:r w:rsidRPr="00FD0C27">
              <w:rPr>
                <w:rFonts w:ascii="Times New Roman" w:eastAsia="楷体" w:hAnsi="Times New Roman"/>
              </w:rPr>
              <w:t>9</w:t>
            </w:r>
            <w:r w:rsidRPr="00FD0C27">
              <w:rPr>
                <w:rFonts w:ascii="Times New Roman" w:eastAsia="楷体" w:hAnsi="Times New Roman" w:hint="eastAsia"/>
              </w:rPr>
              <w:t>到第</w:t>
            </w:r>
            <w:r w:rsidRPr="00FD0C27">
              <w:rPr>
                <w:rFonts w:ascii="Times New Roman" w:eastAsia="楷体" w:hAnsi="Times New Roman"/>
              </w:rPr>
              <w:t>16</w:t>
            </w:r>
            <w:r w:rsidRPr="00FD0C27">
              <w:rPr>
                <w:rFonts w:ascii="Times New Roman" w:eastAsia="楷体" w:hAnsi="Times New Roman" w:hint="eastAsia"/>
              </w:rPr>
              <w:t>字符为季度结束日期。日期格式为</w:t>
            </w:r>
            <w:r w:rsidRPr="00FD0C27">
              <w:rPr>
                <w:rFonts w:ascii="Times New Roman" w:eastAsia="楷体" w:hAnsi="Times New Roman"/>
              </w:rPr>
              <w:t>YYYYMMDD</w:t>
            </w:r>
          </w:p>
        </w:tc>
        <w:tc>
          <w:tcPr>
            <w:tcW w:w="1300" w:type="dxa"/>
            <w:tcBorders>
              <w:top w:val="single" w:sz="4" w:space="0" w:color="auto"/>
            </w:tcBorders>
          </w:tcPr>
          <w:p w:rsidR="00E250E9" w:rsidRPr="00FD0C27" w:rsidRDefault="00E250E9" w:rsidP="00DF1889">
            <w:pPr>
              <w:rPr>
                <w:rFonts w:ascii="Times New Roman" w:eastAsia="楷体" w:hAnsi="Times New Roman"/>
              </w:rPr>
            </w:pPr>
          </w:p>
        </w:tc>
      </w:tr>
      <w:tr w:rsidR="00E250E9" w:rsidRPr="00FD0C27" w:rsidTr="00A56805">
        <w:trPr>
          <w:trHeight w:val="275"/>
          <w:jc w:val="center"/>
        </w:trPr>
        <w:tc>
          <w:tcPr>
            <w:tcW w:w="790"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rPr>
              <w:t>0C</w:t>
            </w:r>
          </w:p>
        </w:tc>
        <w:tc>
          <w:tcPr>
            <w:tcW w:w="993"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rPr>
              <w:t>B</w:t>
            </w:r>
            <w:r w:rsidRPr="00FD0C27">
              <w:rPr>
                <w:rFonts w:ascii="Times New Roman" w:eastAsia="楷体" w:hAnsi="Times New Roman" w:hint="eastAsia"/>
              </w:rPr>
              <w:t>股保证金席位明细</w:t>
            </w:r>
          </w:p>
        </w:tc>
        <w:tc>
          <w:tcPr>
            <w:tcW w:w="1134"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rPr>
              <w:t>B</w:t>
            </w:r>
            <w:r w:rsidRPr="00FD0C27">
              <w:rPr>
                <w:rFonts w:ascii="Times New Roman" w:eastAsia="楷体" w:hAnsi="Times New Roman" w:hint="eastAsia"/>
              </w:rPr>
              <w:t>股保证金科目代号</w:t>
            </w:r>
          </w:p>
        </w:tc>
        <w:tc>
          <w:tcPr>
            <w:tcW w:w="941"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044"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空格</w:t>
            </w:r>
          </w:p>
        </w:tc>
        <w:tc>
          <w:tcPr>
            <w:tcW w:w="1507"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空格</w:t>
            </w:r>
          </w:p>
        </w:tc>
        <w:tc>
          <w:tcPr>
            <w:tcW w:w="851" w:type="dxa"/>
            <w:tcBorders>
              <w:top w:val="single" w:sz="4" w:space="0" w:color="auto"/>
            </w:tcBorders>
          </w:tcPr>
          <w:p w:rsidR="00E250E9" w:rsidRPr="00FD0C27" w:rsidRDefault="00E250E9" w:rsidP="00DF1889">
            <w:pPr>
              <w:rPr>
                <w:rFonts w:ascii="Times New Roman" w:eastAsia="楷体" w:hAnsi="Times New Roman"/>
                <w:color w:val="FF0000"/>
              </w:rPr>
            </w:pPr>
          </w:p>
        </w:tc>
        <w:tc>
          <w:tcPr>
            <w:tcW w:w="850" w:type="dxa"/>
            <w:tcBorders>
              <w:top w:val="single" w:sz="4" w:space="0" w:color="auto"/>
            </w:tcBorders>
          </w:tcPr>
          <w:p w:rsidR="00E250E9" w:rsidRPr="00FD0C27" w:rsidRDefault="00E250E9" w:rsidP="00DF1889">
            <w:pPr>
              <w:rPr>
                <w:rFonts w:ascii="Times New Roman" w:eastAsia="楷体" w:hAnsi="Times New Roman"/>
                <w:color w:val="FF0000"/>
              </w:rPr>
            </w:pPr>
          </w:p>
        </w:tc>
        <w:tc>
          <w:tcPr>
            <w:tcW w:w="1376"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rPr>
              <w:t>0</w:t>
            </w:r>
          </w:p>
        </w:tc>
        <w:tc>
          <w:tcPr>
            <w:tcW w:w="914"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rPr>
              <w:t>0</w:t>
            </w:r>
          </w:p>
        </w:tc>
        <w:tc>
          <w:tcPr>
            <w:tcW w:w="1064"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保证金额</w:t>
            </w:r>
          </w:p>
        </w:tc>
        <w:tc>
          <w:tcPr>
            <w:tcW w:w="2598"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第</w:t>
            </w:r>
            <w:r w:rsidRPr="00FD0C27">
              <w:rPr>
                <w:rFonts w:ascii="Times New Roman" w:eastAsia="楷体" w:hAnsi="Times New Roman"/>
              </w:rPr>
              <w:t>1</w:t>
            </w:r>
            <w:r w:rsidRPr="00FD0C27">
              <w:rPr>
                <w:rFonts w:ascii="Times New Roman" w:eastAsia="楷体" w:hAnsi="Times New Roman" w:hint="eastAsia"/>
              </w:rPr>
              <w:t>到第</w:t>
            </w:r>
            <w:r w:rsidRPr="00FD0C27">
              <w:rPr>
                <w:rFonts w:ascii="Times New Roman" w:eastAsia="楷体" w:hAnsi="Times New Roman"/>
              </w:rPr>
              <w:t>8</w:t>
            </w:r>
            <w:r w:rsidRPr="00FD0C27">
              <w:rPr>
                <w:rFonts w:ascii="Times New Roman" w:eastAsia="楷体" w:hAnsi="Times New Roman" w:hint="eastAsia"/>
              </w:rPr>
              <w:t>个字符为生效日期。日期格式为</w:t>
            </w:r>
            <w:r w:rsidRPr="00FD0C27">
              <w:rPr>
                <w:rFonts w:ascii="Times New Roman" w:eastAsia="楷体" w:hAnsi="Times New Roman"/>
              </w:rPr>
              <w:t>YYYYMMDD</w:t>
            </w:r>
          </w:p>
        </w:tc>
        <w:tc>
          <w:tcPr>
            <w:tcW w:w="1300" w:type="dxa"/>
            <w:tcBorders>
              <w:top w:val="single" w:sz="4" w:space="0" w:color="auto"/>
            </w:tcBorders>
          </w:tcPr>
          <w:p w:rsidR="00E250E9" w:rsidRPr="00FD0C27" w:rsidRDefault="00E250E9" w:rsidP="00DF1889">
            <w:pPr>
              <w:rPr>
                <w:rFonts w:ascii="Times New Roman" w:eastAsia="楷体" w:hAnsi="Times New Roman"/>
              </w:rPr>
            </w:pPr>
          </w:p>
        </w:tc>
      </w:tr>
      <w:tr w:rsidR="00E250E9" w:rsidRPr="00FD0C27" w:rsidTr="00A56805">
        <w:trPr>
          <w:trHeight w:val="275"/>
          <w:jc w:val="center"/>
        </w:trPr>
        <w:tc>
          <w:tcPr>
            <w:tcW w:w="790"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rPr>
              <w:t>01</w:t>
            </w:r>
          </w:p>
        </w:tc>
        <w:tc>
          <w:tcPr>
            <w:tcW w:w="993"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参与人上月成交</w:t>
            </w:r>
          </w:p>
        </w:tc>
        <w:tc>
          <w:tcPr>
            <w:tcW w:w="1134"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941"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044"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空格</w:t>
            </w:r>
          </w:p>
        </w:tc>
        <w:tc>
          <w:tcPr>
            <w:tcW w:w="1507"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对托管行托管产品的数据，为对应产品的股东代</w:t>
            </w:r>
            <w:r w:rsidRPr="00FD0C27">
              <w:rPr>
                <w:rFonts w:ascii="Times New Roman" w:eastAsia="楷体" w:hAnsi="Times New Roman" w:hint="eastAsia"/>
              </w:rPr>
              <w:lastRenderedPageBreak/>
              <w:t>码；其他情况本字段为空格。</w:t>
            </w:r>
          </w:p>
        </w:tc>
        <w:tc>
          <w:tcPr>
            <w:tcW w:w="851" w:type="dxa"/>
            <w:tcBorders>
              <w:top w:val="single" w:sz="4" w:space="0" w:color="auto"/>
            </w:tcBorders>
          </w:tcPr>
          <w:p w:rsidR="00E250E9" w:rsidRPr="00FD0C27" w:rsidRDefault="00E250E9" w:rsidP="00DF1889">
            <w:pPr>
              <w:rPr>
                <w:rFonts w:ascii="Times New Roman" w:eastAsia="楷体" w:hAnsi="Times New Roman"/>
                <w:color w:val="FF0000"/>
              </w:rPr>
            </w:pPr>
          </w:p>
        </w:tc>
        <w:tc>
          <w:tcPr>
            <w:tcW w:w="850" w:type="dxa"/>
            <w:tcBorders>
              <w:top w:val="single" w:sz="4" w:space="0" w:color="auto"/>
            </w:tcBorders>
          </w:tcPr>
          <w:p w:rsidR="00E250E9" w:rsidRPr="00FD0C27" w:rsidRDefault="00E250E9" w:rsidP="00DF1889">
            <w:pPr>
              <w:rPr>
                <w:rFonts w:ascii="Times New Roman" w:eastAsia="楷体" w:hAnsi="Times New Roman"/>
                <w:color w:val="FF0000"/>
              </w:rPr>
            </w:pPr>
          </w:p>
        </w:tc>
        <w:tc>
          <w:tcPr>
            <w:tcW w:w="1376"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买入总额</w:t>
            </w:r>
          </w:p>
        </w:tc>
        <w:tc>
          <w:tcPr>
            <w:tcW w:w="914"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卖出总额</w:t>
            </w:r>
          </w:p>
        </w:tc>
        <w:tc>
          <w:tcPr>
            <w:tcW w:w="1064"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债券买入总额</w:t>
            </w:r>
          </w:p>
        </w:tc>
        <w:tc>
          <w:tcPr>
            <w:tcW w:w="2598"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空格</w:t>
            </w:r>
          </w:p>
        </w:tc>
        <w:tc>
          <w:tcPr>
            <w:tcW w:w="1300" w:type="dxa"/>
            <w:tcBorders>
              <w:top w:val="single" w:sz="4" w:space="0" w:color="auto"/>
            </w:tcBorders>
          </w:tcPr>
          <w:p w:rsidR="00E250E9" w:rsidRPr="00FD0C27" w:rsidRDefault="00E250E9" w:rsidP="00DF1889">
            <w:pPr>
              <w:rPr>
                <w:rFonts w:ascii="Times New Roman" w:eastAsia="楷体" w:hAnsi="Times New Roman"/>
              </w:rPr>
            </w:pPr>
          </w:p>
        </w:tc>
      </w:tr>
      <w:tr w:rsidR="00E250E9" w:rsidRPr="00FD0C27" w:rsidTr="00A56805">
        <w:trPr>
          <w:trHeight w:val="275"/>
          <w:jc w:val="center"/>
        </w:trPr>
        <w:tc>
          <w:tcPr>
            <w:tcW w:w="790" w:type="dxa"/>
          </w:tcPr>
          <w:p w:rsidR="00E250E9" w:rsidRPr="00FD0C27" w:rsidRDefault="003F0E66" w:rsidP="00DF1889">
            <w:pPr>
              <w:rPr>
                <w:rFonts w:ascii="Times New Roman" w:eastAsia="楷体" w:hAnsi="Times New Roman"/>
              </w:rPr>
            </w:pPr>
            <w:r w:rsidRPr="00FD0C27">
              <w:rPr>
                <w:rFonts w:ascii="Times New Roman" w:eastAsia="楷体" w:hAnsi="Times New Roman"/>
              </w:rPr>
              <w:lastRenderedPageBreak/>
              <w:t>03</w:t>
            </w:r>
          </w:p>
        </w:tc>
        <w:tc>
          <w:tcPr>
            <w:tcW w:w="993" w:type="dxa"/>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最低备付比例及额度</w:t>
            </w:r>
          </w:p>
        </w:tc>
        <w:tc>
          <w:tcPr>
            <w:tcW w:w="1134" w:type="dxa"/>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941" w:type="dxa"/>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空格</w:t>
            </w:r>
          </w:p>
        </w:tc>
        <w:tc>
          <w:tcPr>
            <w:tcW w:w="1044" w:type="dxa"/>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空格</w:t>
            </w:r>
          </w:p>
        </w:tc>
        <w:tc>
          <w:tcPr>
            <w:tcW w:w="1507" w:type="dxa"/>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空格</w:t>
            </w:r>
          </w:p>
        </w:tc>
        <w:tc>
          <w:tcPr>
            <w:tcW w:w="851" w:type="dxa"/>
          </w:tcPr>
          <w:p w:rsidR="00E250E9" w:rsidRPr="00FD0C27" w:rsidRDefault="00E250E9" w:rsidP="00DF1889">
            <w:pPr>
              <w:rPr>
                <w:rFonts w:ascii="Times New Roman" w:eastAsia="楷体" w:hAnsi="Times New Roman"/>
                <w:color w:val="FF0000"/>
              </w:rPr>
            </w:pPr>
          </w:p>
        </w:tc>
        <w:tc>
          <w:tcPr>
            <w:tcW w:w="850" w:type="dxa"/>
          </w:tcPr>
          <w:p w:rsidR="00E250E9" w:rsidRPr="00FD0C27" w:rsidRDefault="00E250E9" w:rsidP="00DF1889">
            <w:pPr>
              <w:rPr>
                <w:rFonts w:ascii="Times New Roman" w:eastAsia="楷体" w:hAnsi="Times New Roman"/>
                <w:color w:val="FF0000"/>
              </w:rPr>
            </w:pPr>
          </w:p>
        </w:tc>
        <w:tc>
          <w:tcPr>
            <w:tcW w:w="1376" w:type="dxa"/>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非债券最低备付比例</w:t>
            </w:r>
          </w:p>
        </w:tc>
        <w:tc>
          <w:tcPr>
            <w:tcW w:w="914" w:type="dxa"/>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债券最低备付比例</w:t>
            </w:r>
          </w:p>
        </w:tc>
        <w:tc>
          <w:tcPr>
            <w:tcW w:w="1064" w:type="dxa"/>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最低备付金限额</w:t>
            </w:r>
          </w:p>
        </w:tc>
        <w:tc>
          <w:tcPr>
            <w:tcW w:w="2598" w:type="dxa"/>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空格</w:t>
            </w:r>
          </w:p>
        </w:tc>
        <w:tc>
          <w:tcPr>
            <w:tcW w:w="1300" w:type="dxa"/>
          </w:tcPr>
          <w:p w:rsidR="00E250E9" w:rsidRPr="00FD0C27" w:rsidRDefault="00E250E9" w:rsidP="00DF1889">
            <w:pPr>
              <w:rPr>
                <w:rFonts w:ascii="Times New Roman" w:eastAsia="楷体" w:hAnsi="Times New Roman"/>
              </w:rPr>
            </w:pPr>
          </w:p>
        </w:tc>
      </w:tr>
      <w:tr w:rsidR="00E250E9" w:rsidRPr="00FD0C27" w:rsidTr="00A56805">
        <w:trPr>
          <w:trHeight w:val="358"/>
          <w:jc w:val="center"/>
        </w:trPr>
        <w:tc>
          <w:tcPr>
            <w:tcW w:w="790" w:type="dxa"/>
          </w:tcPr>
          <w:p w:rsidR="00E250E9" w:rsidRPr="00FD0C27" w:rsidRDefault="003F0E66" w:rsidP="00DF1889">
            <w:pPr>
              <w:rPr>
                <w:rFonts w:ascii="Times New Roman" w:eastAsia="楷体" w:hAnsi="Times New Roman"/>
              </w:rPr>
            </w:pPr>
            <w:r w:rsidRPr="00FD0C27">
              <w:rPr>
                <w:rFonts w:ascii="Times New Roman" w:eastAsia="楷体" w:hAnsi="Times New Roman"/>
              </w:rPr>
              <w:t>11</w:t>
            </w:r>
          </w:p>
        </w:tc>
        <w:tc>
          <w:tcPr>
            <w:tcW w:w="993" w:type="dxa"/>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股份司法冻结</w:t>
            </w:r>
            <w:r w:rsidRPr="00FD0C27">
              <w:rPr>
                <w:rFonts w:ascii="Times New Roman" w:eastAsia="楷体" w:hAnsi="Times New Roman"/>
              </w:rPr>
              <w:t>/</w:t>
            </w:r>
            <w:r w:rsidRPr="00FD0C27">
              <w:rPr>
                <w:rFonts w:ascii="Times New Roman" w:eastAsia="楷体" w:hAnsi="Times New Roman" w:hint="eastAsia"/>
              </w:rPr>
              <w:t>质押冻结明细</w:t>
            </w:r>
          </w:p>
        </w:tc>
        <w:tc>
          <w:tcPr>
            <w:tcW w:w="1134" w:type="dxa"/>
          </w:tcPr>
          <w:p w:rsidR="00E250E9" w:rsidRPr="00FD0C27" w:rsidRDefault="00E250E9" w:rsidP="00DF1889">
            <w:pPr>
              <w:rPr>
                <w:rFonts w:ascii="Times New Roman" w:eastAsia="楷体" w:hAnsi="Times New Roman"/>
              </w:rPr>
            </w:pPr>
          </w:p>
        </w:tc>
        <w:tc>
          <w:tcPr>
            <w:tcW w:w="941" w:type="dxa"/>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044" w:type="dxa"/>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c>
          <w:tcPr>
            <w:tcW w:w="1507" w:type="dxa"/>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证券账户</w:t>
            </w:r>
          </w:p>
        </w:tc>
        <w:tc>
          <w:tcPr>
            <w:tcW w:w="851" w:type="dxa"/>
          </w:tcPr>
          <w:p w:rsidR="00E250E9"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850" w:type="dxa"/>
          </w:tcPr>
          <w:p w:rsidR="00E250E9"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376" w:type="dxa"/>
          </w:tcPr>
          <w:p w:rsidR="00E250E9"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冻结本金</w:t>
            </w:r>
          </w:p>
        </w:tc>
        <w:tc>
          <w:tcPr>
            <w:tcW w:w="914" w:type="dxa"/>
          </w:tcPr>
          <w:p w:rsidR="00E250E9"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冻结红利</w:t>
            </w:r>
          </w:p>
        </w:tc>
        <w:tc>
          <w:tcPr>
            <w:tcW w:w="1064" w:type="dxa"/>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冻结股数</w:t>
            </w:r>
          </w:p>
        </w:tc>
        <w:tc>
          <w:tcPr>
            <w:tcW w:w="2598" w:type="dxa"/>
          </w:tcPr>
          <w:p w:rsidR="00E250E9" w:rsidRPr="00FD0C27" w:rsidRDefault="003F0E66" w:rsidP="00DF1889">
            <w:pPr>
              <w:rPr>
                <w:rFonts w:ascii="Times New Roman" w:eastAsia="楷体" w:hAnsi="Times New Roman"/>
                <w:color w:val="FF0000"/>
              </w:rPr>
            </w:pPr>
            <w:r w:rsidRPr="00FD0C27">
              <w:rPr>
                <w:rFonts w:ascii="Times New Roman" w:eastAsia="楷体" w:hAnsi="Times New Roman"/>
                <w:color w:val="FF0000"/>
              </w:rPr>
              <w:t>1-2</w:t>
            </w:r>
            <w:r w:rsidRPr="00FD0C27">
              <w:rPr>
                <w:rFonts w:ascii="Times New Roman" w:eastAsia="楷体" w:hAnsi="Times New Roman" w:hint="eastAsia"/>
                <w:color w:val="FF0000"/>
              </w:rPr>
              <w:t>位表示冻结类型，定义见附录</w:t>
            </w:r>
          </w:p>
          <w:p w:rsidR="00E250E9" w:rsidRPr="00FD0C27" w:rsidRDefault="003F0E66" w:rsidP="00DF1889">
            <w:pPr>
              <w:rPr>
                <w:rFonts w:ascii="Times New Roman" w:eastAsia="楷体" w:hAnsi="Times New Roman"/>
                <w:color w:val="FF0000"/>
              </w:rPr>
            </w:pPr>
            <w:r w:rsidRPr="00FD0C27">
              <w:rPr>
                <w:rFonts w:ascii="Times New Roman" w:eastAsia="楷体" w:hAnsi="Times New Roman"/>
                <w:color w:val="FF0000"/>
              </w:rPr>
              <w:t>5-20</w:t>
            </w:r>
            <w:r w:rsidRPr="00FD0C27">
              <w:rPr>
                <w:rFonts w:ascii="Times New Roman" w:eastAsia="楷体" w:hAnsi="Times New Roman" w:hint="eastAsia"/>
                <w:color w:val="FF0000"/>
              </w:rPr>
              <w:t>位填写业务流水号（对于股票质押式回购和债券协议回购为空）</w:t>
            </w:r>
          </w:p>
          <w:p w:rsidR="00E250E9" w:rsidRPr="00FD0C27" w:rsidRDefault="003F0E66" w:rsidP="00DF1889">
            <w:pPr>
              <w:rPr>
                <w:rFonts w:ascii="Times New Roman" w:eastAsia="楷体" w:hAnsi="Times New Roman"/>
                <w:color w:val="FF0000"/>
              </w:rPr>
            </w:pPr>
            <w:r w:rsidRPr="00FD0C27">
              <w:rPr>
                <w:rFonts w:ascii="Times New Roman" w:eastAsia="楷体" w:hAnsi="Times New Roman"/>
                <w:color w:val="FF0000"/>
              </w:rPr>
              <w:t>23-46</w:t>
            </w:r>
            <w:r w:rsidRPr="00FD0C27">
              <w:rPr>
                <w:rFonts w:ascii="Times New Roman" w:eastAsia="楷体" w:hAnsi="Times New Roman" w:hint="eastAsia"/>
                <w:color w:val="FF0000"/>
              </w:rPr>
              <w:t>位表示冻结序号（对于股票质押式回购填写初始交易合同序号或补充质押合同序号；对于债券协议回购，</w:t>
            </w:r>
            <w:r w:rsidRPr="00FD0C27">
              <w:rPr>
                <w:rFonts w:ascii="Times New Roman" w:eastAsia="楷体" w:hAnsi="Times New Roman"/>
                <w:color w:val="FF0000"/>
              </w:rPr>
              <w:t>23-38</w:t>
            </w:r>
            <w:r w:rsidRPr="00FD0C27">
              <w:rPr>
                <w:rFonts w:ascii="Times New Roman" w:eastAsia="楷体" w:hAnsi="Times New Roman" w:hint="eastAsia"/>
                <w:color w:val="FF0000"/>
              </w:rPr>
              <w:t>位填写初始合约号）</w:t>
            </w:r>
          </w:p>
          <w:p w:rsidR="00E250E9" w:rsidRPr="00FD0C27" w:rsidRDefault="003F0E66" w:rsidP="00DF1889">
            <w:pPr>
              <w:rPr>
                <w:rFonts w:ascii="Times New Roman" w:eastAsia="楷体" w:hAnsi="Times New Roman"/>
                <w:color w:val="FF0000"/>
              </w:rPr>
            </w:pPr>
            <w:r w:rsidRPr="00FD0C27">
              <w:rPr>
                <w:rFonts w:ascii="Times New Roman" w:eastAsia="楷体" w:hAnsi="Times New Roman"/>
                <w:color w:val="FF0000"/>
              </w:rPr>
              <w:t>49</w:t>
            </w:r>
            <w:r w:rsidRPr="00FD0C27">
              <w:rPr>
                <w:rFonts w:ascii="Times New Roman" w:eastAsia="楷体" w:hAnsi="Times New Roman" w:hint="eastAsia"/>
                <w:color w:val="FF0000"/>
              </w:rPr>
              <w:t>位表示是否为可售冻结（</w:t>
            </w:r>
            <w:r w:rsidRPr="00FD0C27">
              <w:rPr>
                <w:rFonts w:ascii="Times New Roman" w:eastAsia="楷体" w:hAnsi="Times New Roman"/>
                <w:color w:val="FF0000"/>
              </w:rPr>
              <w:t>’N’</w:t>
            </w:r>
            <w:r w:rsidRPr="00FD0C27">
              <w:rPr>
                <w:rFonts w:ascii="Times New Roman" w:eastAsia="楷体" w:hAnsi="Times New Roman" w:hint="eastAsia"/>
                <w:color w:val="FF0000"/>
              </w:rPr>
              <w:t>：不可售冻结；</w:t>
            </w:r>
            <w:r w:rsidRPr="00FD0C27">
              <w:rPr>
                <w:rFonts w:ascii="Times New Roman" w:eastAsia="楷体" w:hAnsi="Times New Roman"/>
                <w:color w:val="FF0000"/>
              </w:rPr>
              <w:t>’Y’</w:t>
            </w:r>
            <w:r w:rsidRPr="00FD0C27">
              <w:rPr>
                <w:rFonts w:ascii="Times New Roman" w:eastAsia="楷体" w:hAnsi="Times New Roman" w:hint="eastAsia"/>
                <w:color w:val="FF0000"/>
              </w:rPr>
              <w:t>：可售冻结）；</w:t>
            </w:r>
          </w:p>
          <w:p w:rsidR="00E250E9" w:rsidRPr="00FD0C27" w:rsidRDefault="003F0E66" w:rsidP="00DF1889">
            <w:pPr>
              <w:rPr>
                <w:rFonts w:ascii="Times New Roman" w:eastAsia="楷体" w:hAnsi="Times New Roman"/>
                <w:color w:val="FF0000"/>
              </w:rPr>
            </w:pPr>
            <w:r w:rsidRPr="00FD0C27">
              <w:rPr>
                <w:rFonts w:ascii="Times New Roman" w:eastAsia="楷体" w:hAnsi="Times New Roman"/>
                <w:color w:val="FF0000"/>
              </w:rPr>
              <w:t>52-75</w:t>
            </w:r>
            <w:r w:rsidRPr="00FD0C27">
              <w:rPr>
                <w:rFonts w:ascii="Times New Roman" w:eastAsia="楷体" w:hAnsi="Times New Roman" w:hint="eastAsia"/>
                <w:color w:val="FF0000"/>
              </w:rPr>
              <w:t>位：若本笔冻结存</w:t>
            </w:r>
            <w:r w:rsidRPr="00FD0C27">
              <w:rPr>
                <w:rFonts w:ascii="Times New Roman" w:eastAsia="楷体" w:hAnsi="Times New Roman" w:hint="eastAsia"/>
                <w:color w:val="FF0000"/>
              </w:rPr>
              <w:lastRenderedPageBreak/>
              <w:t>在司法再冻结，则填写司法再冻结序号，其余为空</w:t>
            </w:r>
            <w:r w:rsidR="00152362" w:rsidRPr="00FD0C27">
              <w:rPr>
                <w:rFonts w:ascii="Times New Roman" w:eastAsia="楷体" w:hAnsi="Times New Roman"/>
                <w:color w:val="FF0000"/>
              </w:rPr>
              <w:t>;</w:t>
            </w:r>
          </w:p>
          <w:p w:rsidR="00A56805" w:rsidRPr="00FD0C27" w:rsidRDefault="00A56805" w:rsidP="001236A4">
            <w:pPr>
              <w:rPr>
                <w:rFonts w:ascii="Times New Roman" w:eastAsia="楷体" w:hAnsi="Times New Roman"/>
              </w:rPr>
            </w:pPr>
            <w:r w:rsidRPr="00FD0C27">
              <w:rPr>
                <w:rFonts w:ascii="Times New Roman" w:eastAsia="楷体" w:hAnsi="Times New Roman"/>
                <w:color w:val="FF0000"/>
              </w:rPr>
              <w:t>77-84</w:t>
            </w:r>
            <w:r w:rsidRPr="00FD0C27">
              <w:rPr>
                <w:rFonts w:ascii="Times New Roman" w:eastAsia="楷体" w:hAnsi="Times New Roman" w:hint="eastAsia"/>
                <w:color w:val="FF0000"/>
              </w:rPr>
              <w:t>位：冻结截止日期</w:t>
            </w:r>
            <w:r w:rsidRPr="00FD0C27">
              <w:rPr>
                <w:rFonts w:ascii="Times New Roman" w:eastAsia="楷体" w:hAnsi="Times New Roman"/>
                <w:color w:val="FF0000"/>
              </w:rPr>
              <w:t>,</w:t>
            </w:r>
            <w:r w:rsidRPr="00FD0C27">
              <w:rPr>
                <w:rFonts w:ascii="Times New Roman" w:eastAsia="楷体" w:hAnsi="Times New Roman" w:hint="eastAsia"/>
                <w:color w:val="FF0000"/>
              </w:rPr>
              <w:t>格式为</w:t>
            </w:r>
            <w:r w:rsidRPr="00FD0C27">
              <w:rPr>
                <w:rFonts w:ascii="Times New Roman" w:eastAsia="楷体" w:hAnsi="Times New Roman"/>
                <w:color w:val="FF0000"/>
              </w:rPr>
              <w:t>CCYYMMDD</w:t>
            </w:r>
            <w:r w:rsidRPr="00FD0C27">
              <w:rPr>
                <w:rFonts w:ascii="Times New Roman" w:eastAsia="楷体" w:hAnsi="Times New Roman" w:hint="eastAsia"/>
                <w:color w:val="FF0000"/>
              </w:rPr>
              <w:t>，若为</w:t>
            </w:r>
            <w:r w:rsidRPr="00FD0C27">
              <w:rPr>
                <w:rFonts w:ascii="Times New Roman" w:eastAsia="楷体" w:hAnsi="Times New Roman" w:hint="eastAsia"/>
                <w:color w:val="FF0000"/>
              </w:rPr>
              <w:t>00010101</w:t>
            </w:r>
            <w:r w:rsidRPr="00FD0C27">
              <w:rPr>
                <w:rFonts w:ascii="Times New Roman" w:eastAsia="楷体" w:hAnsi="Times New Roman" w:hint="eastAsia"/>
                <w:color w:val="FF0000"/>
              </w:rPr>
              <w:t>表示无限期冻结</w:t>
            </w:r>
            <w:r w:rsidR="00152362" w:rsidRPr="00FD0C27">
              <w:rPr>
                <w:rFonts w:ascii="Times New Roman" w:eastAsia="楷体" w:hAnsi="Times New Roman" w:hint="eastAsia"/>
                <w:color w:val="FF0000"/>
              </w:rPr>
              <w:t>。</w:t>
            </w:r>
          </w:p>
        </w:tc>
        <w:tc>
          <w:tcPr>
            <w:tcW w:w="1300" w:type="dxa"/>
          </w:tcPr>
          <w:p w:rsidR="00E250E9" w:rsidRPr="00FD0C27" w:rsidRDefault="003F0E66" w:rsidP="00DF1889">
            <w:pPr>
              <w:rPr>
                <w:rFonts w:ascii="Times New Roman" w:eastAsia="楷体" w:hAnsi="Times New Roman"/>
              </w:rPr>
            </w:pPr>
            <w:r w:rsidRPr="00FD0C27">
              <w:rPr>
                <w:rFonts w:ascii="Times New Roman" w:eastAsia="楷体" w:hAnsi="Times New Roman" w:hint="eastAsia"/>
                <w:color w:val="FF0000"/>
              </w:rPr>
              <w:lastRenderedPageBreak/>
              <w:t>质权人或执行机关名称，左对齐</w:t>
            </w:r>
            <w:r w:rsidR="000F5219" w:rsidRPr="00FD0C27">
              <w:rPr>
                <w:rFonts w:ascii="Times New Roman" w:eastAsia="楷体" w:hAnsi="Times New Roman" w:hint="eastAsia"/>
                <w:color w:val="FF0000"/>
              </w:rPr>
              <w:t>（对于股票质押式回购和债券</w:t>
            </w:r>
            <w:r w:rsidR="00B533A1">
              <w:rPr>
                <w:rFonts w:ascii="Times New Roman" w:eastAsia="楷体" w:hAnsi="Times New Roman" w:hint="eastAsia"/>
                <w:color w:val="FF0000"/>
              </w:rPr>
              <w:t>质押式</w:t>
            </w:r>
            <w:r w:rsidR="000F5219" w:rsidRPr="00FD0C27">
              <w:rPr>
                <w:rFonts w:ascii="Times New Roman" w:eastAsia="楷体" w:hAnsi="Times New Roman" w:hint="eastAsia"/>
                <w:color w:val="FF0000"/>
              </w:rPr>
              <w:t>协议回购为空）</w:t>
            </w:r>
          </w:p>
        </w:tc>
      </w:tr>
      <w:tr w:rsidR="00E250E9" w:rsidRPr="00FD0C27" w:rsidTr="00A56805">
        <w:trPr>
          <w:trHeight w:val="320"/>
          <w:jc w:val="center"/>
        </w:trPr>
        <w:tc>
          <w:tcPr>
            <w:tcW w:w="790" w:type="dxa"/>
          </w:tcPr>
          <w:p w:rsidR="00E250E9" w:rsidRPr="00FD0C27" w:rsidRDefault="003F0E66" w:rsidP="00DF1889">
            <w:pPr>
              <w:rPr>
                <w:rFonts w:ascii="Times New Roman" w:eastAsia="楷体" w:hAnsi="Times New Roman"/>
              </w:rPr>
            </w:pPr>
            <w:r w:rsidRPr="00FD0C27">
              <w:rPr>
                <w:rFonts w:ascii="Times New Roman" w:eastAsia="楷体" w:hAnsi="Times New Roman"/>
              </w:rPr>
              <w:lastRenderedPageBreak/>
              <w:t>12</w:t>
            </w:r>
          </w:p>
        </w:tc>
        <w:tc>
          <w:tcPr>
            <w:tcW w:w="993" w:type="dxa"/>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轮候冻结执行机关名称</w:t>
            </w:r>
          </w:p>
        </w:tc>
        <w:tc>
          <w:tcPr>
            <w:tcW w:w="1134" w:type="dxa"/>
          </w:tcPr>
          <w:p w:rsidR="00E250E9" w:rsidRPr="00FD0C27" w:rsidRDefault="00E250E9" w:rsidP="00DF1889">
            <w:pPr>
              <w:rPr>
                <w:rFonts w:ascii="Times New Roman" w:eastAsia="楷体" w:hAnsi="Times New Roman"/>
                <w:highlight w:val="yellow"/>
              </w:rPr>
            </w:pPr>
          </w:p>
        </w:tc>
        <w:tc>
          <w:tcPr>
            <w:tcW w:w="941" w:type="dxa"/>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044" w:type="dxa"/>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c>
          <w:tcPr>
            <w:tcW w:w="1507" w:type="dxa"/>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证券账户</w:t>
            </w:r>
          </w:p>
        </w:tc>
        <w:tc>
          <w:tcPr>
            <w:tcW w:w="851" w:type="dxa"/>
          </w:tcPr>
          <w:p w:rsidR="00E250E9"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850" w:type="dxa"/>
          </w:tcPr>
          <w:p w:rsidR="00E250E9"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376" w:type="dxa"/>
          </w:tcPr>
          <w:p w:rsidR="00E250E9" w:rsidRPr="00FD0C27" w:rsidRDefault="00E250E9" w:rsidP="00DF1889">
            <w:pPr>
              <w:rPr>
                <w:rFonts w:ascii="Times New Roman" w:eastAsia="楷体" w:hAnsi="Times New Roman"/>
              </w:rPr>
            </w:pPr>
          </w:p>
        </w:tc>
        <w:tc>
          <w:tcPr>
            <w:tcW w:w="914" w:type="dxa"/>
          </w:tcPr>
          <w:p w:rsidR="00E250E9" w:rsidRPr="00FD0C27" w:rsidRDefault="00E250E9" w:rsidP="00DF1889">
            <w:pPr>
              <w:rPr>
                <w:rFonts w:ascii="Times New Roman" w:eastAsia="楷体" w:hAnsi="Times New Roman"/>
              </w:rPr>
            </w:pPr>
          </w:p>
        </w:tc>
        <w:tc>
          <w:tcPr>
            <w:tcW w:w="1064" w:type="dxa"/>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当前轮候股数</w:t>
            </w:r>
          </w:p>
        </w:tc>
        <w:tc>
          <w:tcPr>
            <w:tcW w:w="2598" w:type="dxa"/>
          </w:tcPr>
          <w:p w:rsidR="00E250E9" w:rsidRPr="00FD0C27" w:rsidRDefault="003F0E66" w:rsidP="00DF1889">
            <w:pPr>
              <w:rPr>
                <w:rFonts w:ascii="Times New Roman" w:eastAsia="楷体" w:hAnsi="Times New Roman"/>
                <w:color w:val="FF0000"/>
              </w:rPr>
            </w:pPr>
            <w:r w:rsidRPr="00FD0C27">
              <w:rPr>
                <w:rFonts w:ascii="Times New Roman" w:eastAsia="楷体" w:hAnsi="Times New Roman"/>
                <w:color w:val="FF0000"/>
              </w:rPr>
              <w:t>1-16</w:t>
            </w:r>
            <w:r w:rsidRPr="00FD0C27">
              <w:rPr>
                <w:rFonts w:ascii="Times New Roman" w:eastAsia="楷体" w:hAnsi="Times New Roman" w:hint="eastAsia"/>
                <w:color w:val="FF0000"/>
              </w:rPr>
              <w:t>位表示业务流水号</w:t>
            </w:r>
          </w:p>
          <w:p w:rsidR="00E250E9" w:rsidRPr="00FD0C27" w:rsidRDefault="00E250E9" w:rsidP="00DF1889">
            <w:pPr>
              <w:rPr>
                <w:rFonts w:ascii="Times New Roman" w:eastAsia="楷体" w:hAnsi="Times New Roman"/>
              </w:rPr>
            </w:pPr>
          </w:p>
        </w:tc>
        <w:tc>
          <w:tcPr>
            <w:tcW w:w="1300" w:type="dxa"/>
          </w:tcPr>
          <w:p w:rsidR="00E250E9" w:rsidRPr="00FD0C27" w:rsidRDefault="003F0E66" w:rsidP="00DF1889">
            <w:pPr>
              <w:rPr>
                <w:rFonts w:ascii="Times New Roman" w:eastAsia="楷体" w:hAnsi="Times New Roman"/>
              </w:rPr>
            </w:pPr>
            <w:r w:rsidRPr="00FD0C27">
              <w:rPr>
                <w:rFonts w:ascii="Times New Roman" w:eastAsia="楷体" w:hAnsi="Times New Roman" w:hint="eastAsia"/>
                <w:color w:val="FF0000"/>
              </w:rPr>
              <w:t>质权人或执行机关名称，左对齐</w:t>
            </w:r>
          </w:p>
        </w:tc>
      </w:tr>
    </w:tbl>
    <w:p w:rsidR="007C7A76" w:rsidRPr="00FD0C27" w:rsidRDefault="007C7A76" w:rsidP="007C7A76">
      <w:pPr>
        <w:rPr>
          <w:rFonts w:ascii="Times New Roman" w:eastAsia="楷体" w:hAnsi="Times New Roman"/>
        </w:rPr>
      </w:pPr>
    </w:p>
    <w:p w:rsidR="007C7A76" w:rsidRPr="00FD0C27" w:rsidRDefault="007C7A76" w:rsidP="007C7A76">
      <w:pPr>
        <w:rPr>
          <w:rFonts w:ascii="Times New Roman" w:eastAsia="楷体" w:hAnsi="Times New Roman"/>
        </w:rPr>
        <w:sectPr w:rsidR="007C7A76" w:rsidRPr="00FD0C27">
          <w:headerReference w:type="default" r:id="rId14"/>
          <w:pgSz w:w="16838" w:h="11906" w:orient="landscape"/>
          <w:pgMar w:top="1797" w:right="1440" w:bottom="1797" w:left="1440" w:header="851" w:footer="992" w:gutter="0"/>
          <w:cols w:space="720"/>
          <w:docGrid w:type="lines" w:linePitch="312"/>
        </w:sectPr>
      </w:pPr>
    </w:p>
    <w:p w:rsidR="00AA095D" w:rsidRPr="00FD0C27" w:rsidRDefault="00AA095D" w:rsidP="0077222D">
      <w:pPr>
        <w:autoSpaceDE w:val="0"/>
        <w:autoSpaceDN w:val="0"/>
        <w:adjustRightInd w:val="0"/>
        <w:rPr>
          <w:rFonts w:ascii="Times New Roman" w:eastAsia="楷体" w:hAnsi="Times New Roman"/>
          <w:kern w:val="0"/>
          <w:sz w:val="28"/>
          <w:szCs w:val="28"/>
        </w:rPr>
      </w:pPr>
    </w:p>
    <w:p w:rsidR="00A35132" w:rsidRPr="00FD0C27" w:rsidRDefault="003F0E66" w:rsidP="00AE3B54">
      <w:pPr>
        <w:pStyle w:val="20"/>
        <w:rPr>
          <w:rFonts w:ascii="Times New Roman" w:hAnsi="Times New Roman"/>
        </w:rPr>
      </w:pPr>
      <w:bookmarkStart w:id="167" w:name="_Toc479948478"/>
      <w:r w:rsidRPr="00FD0C27">
        <w:rPr>
          <w:rFonts w:ascii="Times New Roman" w:hAnsi="Times New Roman"/>
        </w:rPr>
        <w:t>LOF</w:t>
      </w:r>
      <w:r w:rsidRPr="00FD0C27">
        <w:rPr>
          <w:rFonts w:ascii="Times New Roman" w:hAnsi="Times New Roman" w:hint="eastAsia"/>
        </w:rPr>
        <w:t>结算信息库</w:t>
      </w:r>
      <w:r w:rsidRPr="00FD0C27">
        <w:rPr>
          <w:rFonts w:ascii="Times New Roman" w:hAnsi="Times New Roman"/>
        </w:rPr>
        <w:t>LOFJS.DBF</w:t>
      </w:r>
      <w:bookmarkEnd w:id="167"/>
    </w:p>
    <w:p w:rsidR="00A35132" w:rsidRPr="00FD0C27" w:rsidRDefault="00A35132" w:rsidP="00A35132">
      <w:pPr>
        <w:spacing w:line="400" w:lineRule="exact"/>
        <w:rPr>
          <w:rFonts w:ascii="Times New Roman" w:eastAsia="楷体" w:hAnsi="Times New Roman"/>
          <w:kern w:val="0"/>
          <w:szCs w:val="24"/>
        </w:rPr>
      </w:pPr>
    </w:p>
    <w:tbl>
      <w:tblPr>
        <w:tblW w:w="8775" w:type="dxa"/>
        <w:tblInd w:w="-3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20"/>
      </w:tblPr>
      <w:tblGrid>
        <w:gridCol w:w="631"/>
        <w:gridCol w:w="1634"/>
        <w:gridCol w:w="1846"/>
        <w:gridCol w:w="851"/>
        <w:gridCol w:w="709"/>
        <w:gridCol w:w="3104"/>
      </w:tblGrid>
      <w:tr w:rsidR="00A35132" w:rsidRPr="00FD0C27" w:rsidTr="00483872">
        <w:trPr>
          <w:tblHeader/>
        </w:trPr>
        <w:tc>
          <w:tcPr>
            <w:tcW w:w="631" w:type="dxa"/>
            <w:shd w:val="clear" w:color="auto" w:fill="D9D9D9"/>
            <w:vAlign w:val="center"/>
            <w:hideMark/>
          </w:tcPr>
          <w:p w:rsidR="00A35132" w:rsidRPr="00FD0C27" w:rsidRDefault="003F0E66" w:rsidP="00483872">
            <w:pPr>
              <w:spacing w:line="320" w:lineRule="exact"/>
              <w:ind w:left="-43" w:right="-108"/>
              <w:jc w:val="center"/>
              <w:rPr>
                <w:rFonts w:ascii="Times New Roman" w:eastAsia="楷体" w:hAnsi="Times New Roman"/>
                <w:b/>
                <w:szCs w:val="24"/>
              </w:rPr>
            </w:pPr>
            <w:r w:rsidRPr="00FD0C27">
              <w:rPr>
                <w:rFonts w:ascii="Times New Roman" w:eastAsia="楷体" w:hAnsi="Times New Roman" w:hint="eastAsia"/>
                <w:b/>
                <w:szCs w:val="24"/>
              </w:rPr>
              <w:t>序号</w:t>
            </w:r>
          </w:p>
        </w:tc>
        <w:tc>
          <w:tcPr>
            <w:tcW w:w="1634" w:type="dxa"/>
            <w:shd w:val="clear" w:color="auto" w:fill="D9D9D9"/>
            <w:vAlign w:val="center"/>
            <w:hideMark/>
          </w:tcPr>
          <w:p w:rsidR="00A35132" w:rsidRPr="00FD0C27" w:rsidRDefault="003F0E66" w:rsidP="00483872">
            <w:pPr>
              <w:spacing w:line="320" w:lineRule="exact"/>
              <w:jc w:val="center"/>
              <w:rPr>
                <w:rFonts w:ascii="Times New Roman" w:eastAsia="楷体" w:hAnsi="Times New Roman"/>
                <w:b/>
                <w:szCs w:val="24"/>
              </w:rPr>
            </w:pPr>
            <w:r w:rsidRPr="00FD0C27">
              <w:rPr>
                <w:rFonts w:ascii="Times New Roman" w:eastAsia="楷体" w:hAnsi="Times New Roman" w:hint="eastAsia"/>
                <w:b/>
                <w:szCs w:val="24"/>
              </w:rPr>
              <w:t>字段名</w:t>
            </w:r>
          </w:p>
        </w:tc>
        <w:tc>
          <w:tcPr>
            <w:tcW w:w="1846" w:type="dxa"/>
            <w:shd w:val="clear" w:color="auto" w:fill="D9D9D9"/>
            <w:vAlign w:val="center"/>
            <w:hideMark/>
          </w:tcPr>
          <w:p w:rsidR="00A35132" w:rsidRPr="00FD0C27" w:rsidRDefault="003F0E66" w:rsidP="00483872">
            <w:pPr>
              <w:spacing w:line="320" w:lineRule="exact"/>
              <w:jc w:val="center"/>
              <w:rPr>
                <w:rFonts w:ascii="Times New Roman" w:eastAsia="楷体" w:hAnsi="Times New Roman"/>
                <w:b/>
                <w:szCs w:val="24"/>
              </w:rPr>
            </w:pPr>
            <w:r w:rsidRPr="00FD0C27">
              <w:rPr>
                <w:rFonts w:ascii="Times New Roman" w:eastAsia="楷体" w:hAnsi="Times New Roman" w:hint="eastAsia"/>
                <w:b/>
                <w:szCs w:val="24"/>
              </w:rPr>
              <w:t>字段描述</w:t>
            </w:r>
          </w:p>
        </w:tc>
        <w:tc>
          <w:tcPr>
            <w:tcW w:w="851" w:type="dxa"/>
            <w:shd w:val="clear" w:color="auto" w:fill="D9D9D9"/>
            <w:vAlign w:val="center"/>
            <w:hideMark/>
          </w:tcPr>
          <w:p w:rsidR="00A35132" w:rsidRPr="00FD0C27" w:rsidRDefault="003F0E66" w:rsidP="00483872">
            <w:pPr>
              <w:spacing w:line="320" w:lineRule="exact"/>
              <w:jc w:val="center"/>
              <w:rPr>
                <w:rFonts w:ascii="Times New Roman" w:eastAsia="楷体" w:hAnsi="Times New Roman"/>
                <w:b/>
                <w:szCs w:val="24"/>
              </w:rPr>
            </w:pPr>
            <w:r w:rsidRPr="00FD0C27">
              <w:rPr>
                <w:rFonts w:ascii="Times New Roman" w:eastAsia="楷体" w:hAnsi="Times New Roman" w:hint="eastAsia"/>
                <w:b/>
                <w:szCs w:val="24"/>
              </w:rPr>
              <w:t>类型</w:t>
            </w:r>
          </w:p>
        </w:tc>
        <w:tc>
          <w:tcPr>
            <w:tcW w:w="709" w:type="dxa"/>
            <w:shd w:val="clear" w:color="auto" w:fill="D9D9D9"/>
            <w:vAlign w:val="center"/>
            <w:hideMark/>
          </w:tcPr>
          <w:p w:rsidR="00A35132" w:rsidRPr="00FD0C27" w:rsidRDefault="003F0E66" w:rsidP="00483872">
            <w:pPr>
              <w:tabs>
                <w:tab w:val="left" w:pos="454"/>
              </w:tabs>
              <w:spacing w:line="320" w:lineRule="exact"/>
              <w:ind w:left="109" w:right="53"/>
              <w:jc w:val="center"/>
              <w:rPr>
                <w:rFonts w:ascii="Times New Roman" w:eastAsia="楷体" w:hAnsi="Times New Roman"/>
                <w:b/>
                <w:szCs w:val="24"/>
              </w:rPr>
            </w:pPr>
            <w:r w:rsidRPr="00FD0C27">
              <w:rPr>
                <w:rFonts w:ascii="Times New Roman" w:eastAsia="楷体" w:hAnsi="Times New Roman" w:hint="eastAsia"/>
                <w:b/>
                <w:szCs w:val="24"/>
              </w:rPr>
              <w:t>长度</w:t>
            </w:r>
          </w:p>
        </w:tc>
        <w:tc>
          <w:tcPr>
            <w:tcW w:w="3104" w:type="dxa"/>
            <w:shd w:val="clear" w:color="auto" w:fill="D9D9D9"/>
            <w:vAlign w:val="center"/>
            <w:hideMark/>
          </w:tcPr>
          <w:p w:rsidR="00A35132" w:rsidRPr="00FD0C27" w:rsidRDefault="003F0E66" w:rsidP="00483872">
            <w:pPr>
              <w:spacing w:line="320" w:lineRule="exact"/>
              <w:jc w:val="center"/>
              <w:rPr>
                <w:rFonts w:ascii="Times New Roman" w:eastAsia="楷体" w:hAnsi="Times New Roman"/>
                <w:b/>
                <w:szCs w:val="24"/>
              </w:rPr>
            </w:pPr>
            <w:r w:rsidRPr="00FD0C27">
              <w:rPr>
                <w:rFonts w:ascii="Times New Roman" w:eastAsia="楷体" w:hAnsi="Times New Roman" w:hint="eastAsia"/>
                <w:b/>
                <w:szCs w:val="24"/>
              </w:rPr>
              <w:t>备注</w:t>
            </w: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color w:val="FF0000"/>
                <w:szCs w:val="24"/>
              </w:rPr>
            </w:pPr>
            <w:r w:rsidRPr="00FD0C27">
              <w:rPr>
                <w:rFonts w:ascii="Times New Roman" w:eastAsia="楷体" w:hAnsi="Times New Roman"/>
                <w:color w:val="FF0000"/>
                <w:szCs w:val="24"/>
              </w:rPr>
              <w:t>1</w:t>
            </w:r>
          </w:p>
        </w:tc>
        <w:tc>
          <w:tcPr>
            <w:tcW w:w="1634" w:type="dxa"/>
            <w:hideMark/>
          </w:tcPr>
          <w:p w:rsidR="00A35132" w:rsidRPr="00FD0C27" w:rsidRDefault="003F0E66" w:rsidP="00483872">
            <w:pPr>
              <w:adjustRightInd w:val="0"/>
              <w:spacing w:line="320" w:lineRule="exact"/>
              <w:jc w:val="left"/>
              <w:rPr>
                <w:rFonts w:ascii="Times New Roman" w:eastAsia="楷体" w:hAnsi="Times New Roman"/>
                <w:color w:val="FF0000"/>
                <w:szCs w:val="24"/>
              </w:rPr>
            </w:pPr>
            <w:r w:rsidRPr="00FD0C27">
              <w:rPr>
                <w:rFonts w:ascii="Times New Roman" w:eastAsia="楷体" w:hAnsi="Times New Roman"/>
                <w:color w:val="FF0000"/>
                <w:szCs w:val="24"/>
              </w:rPr>
              <w:t>JSJSZH</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color w:val="FF0000"/>
                <w:szCs w:val="24"/>
              </w:rPr>
            </w:pPr>
            <w:r w:rsidRPr="00FD0C27">
              <w:rPr>
                <w:rFonts w:ascii="Times New Roman" w:eastAsia="楷体" w:hAnsi="Times New Roman" w:hint="eastAsia"/>
                <w:color w:val="FF0000"/>
                <w:szCs w:val="24"/>
              </w:rPr>
              <w:t>结算帐号</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color w:val="FF0000"/>
                <w:szCs w:val="24"/>
              </w:rPr>
            </w:pPr>
            <w:r w:rsidRPr="00FD0C27">
              <w:rPr>
                <w:rFonts w:ascii="Times New Roman" w:eastAsia="楷体" w:hAnsi="Times New Roman"/>
                <w:color w:val="FF0000"/>
                <w:szCs w:val="24"/>
              </w:rPr>
              <w:t>C</w:t>
            </w:r>
          </w:p>
        </w:tc>
        <w:tc>
          <w:tcPr>
            <w:tcW w:w="709" w:type="dxa"/>
            <w:hideMark/>
          </w:tcPr>
          <w:p w:rsidR="00A35132" w:rsidRPr="00FD0C27" w:rsidRDefault="003F0E66" w:rsidP="00483872">
            <w:pPr>
              <w:spacing w:line="320" w:lineRule="exact"/>
              <w:jc w:val="center"/>
              <w:rPr>
                <w:rFonts w:ascii="Times New Roman" w:eastAsia="楷体" w:hAnsi="Times New Roman"/>
                <w:color w:val="FF0000"/>
                <w:szCs w:val="24"/>
              </w:rPr>
            </w:pPr>
            <w:r w:rsidRPr="00FD0C27">
              <w:rPr>
                <w:rFonts w:ascii="Times New Roman" w:eastAsia="楷体" w:hAnsi="Times New Roman"/>
                <w:color w:val="FF0000"/>
                <w:szCs w:val="24"/>
              </w:rPr>
              <w:t>6</w:t>
            </w:r>
          </w:p>
        </w:tc>
        <w:tc>
          <w:tcPr>
            <w:tcW w:w="3104" w:type="dxa"/>
          </w:tcPr>
          <w:p w:rsidR="00A35132" w:rsidRPr="00FD0C27" w:rsidRDefault="003F0E66" w:rsidP="00483872">
            <w:pPr>
              <w:adjustRightInd w:val="0"/>
              <w:spacing w:line="320" w:lineRule="exact"/>
              <w:ind w:left="34"/>
              <w:jc w:val="left"/>
              <w:rPr>
                <w:rFonts w:ascii="Times New Roman" w:eastAsia="楷体" w:hAnsi="Times New Roman"/>
                <w:color w:val="FF0000"/>
                <w:szCs w:val="24"/>
              </w:rPr>
            </w:pPr>
            <w:r w:rsidRPr="00FD0C27">
              <w:rPr>
                <w:rFonts w:ascii="Times New Roman" w:eastAsia="楷体" w:hAnsi="Times New Roman" w:hint="eastAsia"/>
                <w:color w:val="FF0000"/>
                <w:szCs w:val="24"/>
              </w:rPr>
              <w:t>新增字段</w:t>
            </w: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2</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JSJYDY</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交易单元</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C</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6</w:t>
            </w:r>
          </w:p>
        </w:tc>
        <w:tc>
          <w:tcPr>
            <w:tcW w:w="3104" w:type="dxa"/>
          </w:tcPr>
          <w:p w:rsidR="00A35132" w:rsidRPr="00FD0C27" w:rsidRDefault="00A35132" w:rsidP="00AE33A4">
            <w:pPr>
              <w:keepNext/>
              <w:tabs>
                <w:tab w:val="left" w:pos="567"/>
              </w:tabs>
              <w:adjustRightInd w:val="0"/>
              <w:spacing w:line="320" w:lineRule="exact"/>
              <w:ind w:left="426"/>
              <w:jc w:val="left"/>
              <w:textAlignment w:val="top"/>
              <w:outlineLvl w:val="0"/>
              <w:rPr>
                <w:rFonts w:ascii="Times New Roman" w:eastAsia="楷体" w:hAnsi="Times New Roman"/>
                <w:szCs w:val="24"/>
              </w:rPr>
            </w:pP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3</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JSTGDY</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托管单元</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C</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6</w:t>
            </w:r>
          </w:p>
        </w:tc>
        <w:tc>
          <w:tcPr>
            <w:tcW w:w="3104" w:type="dxa"/>
          </w:tcPr>
          <w:p w:rsidR="00A35132" w:rsidRPr="00FD0C27" w:rsidRDefault="00A35132" w:rsidP="00AE33A4">
            <w:pPr>
              <w:keepNext/>
              <w:tabs>
                <w:tab w:val="left" w:pos="567"/>
              </w:tabs>
              <w:adjustRightInd w:val="0"/>
              <w:spacing w:line="320" w:lineRule="exact"/>
              <w:ind w:left="426"/>
              <w:jc w:val="left"/>
              <w:textAlignment w:val="top"/>
              <w:outlineLvl w:val="0"/>
              <w:rPr>
                <w:rFonts w:ascii="Times New Roman" w:eastAsia="楷体" w:hAnsi="Times New Roman"/>
                <w:szCs w:val="24"/>
              </w:rPr>
            </w:pP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4</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JSZQDM</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证券代码</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C</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8</w:t>
            </w:r>
          </w:p>
        </w:tc>
        <w:tc>
          <w:tcPr>
            <w:tcW w:w="3104" w:type="dxa"/>
          </w:tcPr>
          <w:p w:rsidR="00A35132" w:rsidRPr="00FD0C27" w:rsidRDefault="003F0E66" w:rsidP="00483872">
            <w:pPr>
              <w:adjustRightInd w:val="0"/>
              <w:spacing w:line="320" w:lineRule="exact"/>
              <w:ind w:left="34"/>
              <w:jc w:val="left"/>
              <w:rPr>
                <w:rFonts w:ascii="Times New Roman" w:eastAsia="楷体" w:hAnsi="Times New Roman"/>
                <w:szCs w:val="24"/>
              </w:rPr>
            </w:pPr>
            <w:r w:rsidRPr="00FD0C27">
              <w:rPr>
                <w:rFonts w:ascii="Times New Roman" w:eastAsia="楷体" w:hAnsi="Times New Roman" w:hint="eastAsia"/>
                <w:szCs w:val="24"/>
              </w:rPr>
              <w:t>目前只启用</w:t>
            </w:r>
            <w:r w:rsidRPr="00FD0C27">
              <w:rPr>
                <w:rFonts w:ascii="Times New Roman" w:eastAsia="楷体" w:hAnsi="Times New Roman"/>
                <w:szCs w:val="24"/>
              </w:rPr>
              <w:t>6</w:t>
            </w:r>
            <w:r w:rsidRPr="00FD0C27">
              <w:rPr>
                <w:rFonts w:ascii="Times New Roman" w:eastAsia="楷体" w:hAnsi="Times New Roman" w:hint="eastAsia"/>
                <w:szCs w:val="24"/>
              </w:rPr>
              <w:t>位，左对齐，右补空格</w:t>
            </w: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5</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JSZQZH</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证券账户</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C</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20</w:t>
            </w:r>
          </w:p>
        </w:tc>
        <w:tc>
          <w:tcPr>
            <w:tcW w:w="3104" w:type="dxa"/>
          </w:tcPr>
          <w:p w:rsidR="00A35132" w:rsidRPr="00FD0C27" w:rsidRDefault="003F0E66" w:rsidP="00483872">
            <w:pPr>
              <w:adjustRightInd w:val="0"/>
              <w:spacing w:line="320" w:lineRule="exact"/>
              <w:ind w:left="34"/>
              <w:jc w:val="left"/>
              <w:rPr>
                <w:rFonts w:ascii="Times New Roman" w:eastAsia="楷体" w:hAnsi="Times New Roman"/>
                <w:szCs w:val="24"/>
              </w:rPr>
            </w:pPr>
            <w:r w:rsidRPr="00FD0C27">
              <w:rPr>
                <w:rFonts w:ascii="Times New Roman" w:eastAsia="楷体" w:hAnsi="Times New Roman" w:hint="eastAsia"/>
                <w:szCs w:val="24"/>
              </w:rPr>
              <w:t>目前只启用</w:t>
            </w:r>
            <w:r w:rsidRPr="00FD0C27">
              <w:rPr>
                <w:rFonts w:ascii="Times New Roman" w:eastAsia="楷体" w:hAnsi="Times New Roman"/>
                <w:szCs w:val="24"/>
              </w:rPr>
              <w:t>10</w:t>
            </w:r>
            <w:r w:rsidRPr="00FD0C27">
              <w:rPr>
                <w:rFonts w:ascii="Times New Roman" w:eastAsia="楷体" w:hAnsi="Times New Roman" w:hint="eastAsia"/>
                <w:szCs w:val="24"/>
              </w:rPr>
              <w:t>位，左对齐，右补空格</w:t>
            </w: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6</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JSYWLB</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业务类别</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C</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4</w:t>
            </w:r>
          </w:p>
        </w:tc>
        <w:tc>
          <w:tcPr>
            <w:tcW w:w="3104" w:type="dxa"/>
          </w:tcPr>
          <w:p w:rsidR="00A35132" w:rsidRPr="00FD0C27" w:rsidRDefault="00A35132" w:rsidP="00AE33A4">
            <w:pPr>
              <w:keepNext/>
              <w:tabs>
                <w:tab w:val="left" w:pos="567"/>
              </w:tabs>
              <w:adjustRightInd w:val="0"/>
              <w:spacing w:line="320" w:lineRule="exact"/>
              <w:ind w:left="426"/>
              <w:jc w:val="left"/>
              <w:textAlignment w:val="top"/>
              <w:outlineLvl w:val="0"/>
              <w:rPr>
                <w:rFonts w:ascii="Times New Roman" w:eastAsia="楷体" w:hAnsi="Times New Roman"/>
                <w:szCs w:val="24"/>
              </w:rPr>
            </w:pP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7</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JSWTRQ</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委托日期</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C</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8</w:t>
            </w:r>
          </w:p>
        </w:tc>
        <w:tc>
          <w:tcPr>
            <w:tcW w:w="3104" w:type="dxa"/>
            <w:hideMark/>
          </w:tcPr>
          <w:p w:rsidR="00A35132" w:rsidRPr="00FD0C27" w:rsidRDefault="003F0E66" w:rsidP="00483872">
            <w:pPr>
              <w:adjustRightInd w:val="0"/>
              <w:spacing w:line="320" w:lineRule="exact"/>
              <w:ind w:left="34"/>
              <w:jc w:val="left"/>
              <w:rPr>
                <w:rFonts w:ascii="Times New Roman" w:eastAsia="楷体" w:hAnsi="Times New Roman"/>
                <w:szCs w:val="24"/>
              </w:rPr>
            </w:pPr>
            <w:r w:rsidRPr="00FD0C27">
              <w:rPr>
                <w:rFonts w:ascii="Times New Roman" w:eastAsia="楷体" w:hAnsi="Times New Roman"/>
                <w:szCs w:val="24"/>
              </w:rPr>
              <w:t>CCYYMMDD</w:t>
            </w: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8</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JSDDBH</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客户订单编号</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C</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10</w:t>
            </w:r>
          </w:p>
        </w:tc>
        <w:tc>
          <w:tcPr>
            <w:tcW w:w="3104" w:type="dxa"/>
            <w:hideMark/>
          </w:tcPr>
          <w:p w:rsidR="00A35132" w:rsidRPr="00FD0C27" w:rsidRDefault="003F0E66" w:rsidP="00483872">
            <w:pPr>
              <w:adjustRightInd w:val="0"/>
              <w:spacing w:line="320" w:lineRule="exact"/>
              <w:ind w:left="34"/>
              <w:jc w:val="left"/>
              <w:rPr>
                <w:rFonts w:ascii="Times New Roman" w:eastAsia="楷体" w:hAnsi="Times New Roman"/>
                <w:szCs w:val="24"/>
              </w:rPr>
            </w:pPr>
            <w:r w:rsidRPr="00FD0C27">
              <w:rPr>
                <w:rFonts w:ascii="Times New Roman" w:eastAsia="楷体" w:hAnsi="Times New Roman" w:hint="eastAsia"/>
                <w:szCs w:val="24"/>
              </w:rPr>
              <w:t>券商系统产生</w:t>
            </w: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9</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JSYYBDM</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营业部代码</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C</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4</w:t>
            </w:r>
          </w:p>
        </w:tc>
        <w:tc>
          <w:tcPr>
            <w:tcW w:w="3104" w:type="dxa"/>
            <w:hideMark/>
          </w:tcPr>
          <w:p w:rsidR="00A35132" w:rsidRPr="00FD0C27" w:rsidRDefault="003F0E66" w:rsidP="00483872">
            <w:pPr>
              <w:adjustRightInd w:val="0"/>
              <w:spacing w:line="320" w:lineRule="exact"/>
              <w:ind w:left="34"/>
              <w:jc w:val="left"/>
              <w:rPr>
                <w:rFonts w:ascii="Times New Roman" w:eastAsia="楷体" w:hAnsi="Times New Roman"/>
                <w:szCs w:val="24"/>
              </w:rPr>
            </w:pPr>
            <w:r w:rsidRPr="00FD0C27">
              <w:rPr>
                <w:rFonts w:ascii="Times New Roman" w:eastAsia="楷体" w:hAnsi="Times New Roman" w:hint="eastAsia"/>
                <w:szCs w:val="24"/>
              </w:rPr>
              <w:t>向深交所报盘时申报的营业部识别码</w:t>
            </w: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10</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JSZXBH</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执行编号</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C</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16</w:t>
            </w:r>
          </w:p>
        </w:tc>
        <w:tc>
          <w:tcPr>
            <w:tcW w:w="3104" w:type="dxa"/>
            <w:hideMark/>
          </w:tcPr>
          <w:p w:rsidR="00A35132" w:rsidRPr="00FD0C27" w:rsidRDefault="003F0E66" w:rsidP="00483872">
            <w:pPr>
              <w:adjustRightInd w:val="0"/>
              <w:spacing w:line="320" w:lineRule="exact"/>
              <w:ind w:left="34"/>
              <w:jc w:val="left"/>
              <w:rPr>
                <w:rFonts w:ascii="Times New Roman" w:eastAsia="楷体" w:hAnsi="Times New Roman"/>
                <w:szCs w:val="24"/>
              </w:rPr>
            </w:pPr>
            <w:r w:rsidRPr="00FD0C27">
              <w:rPr>
                <w:rFonts w:ascii="Times New Roman" w:eastAsia="楷体" w:hAnsi="Times New Roman" w:hint="eastAsia"/>
                <w:szCs w:val="24"/>
              </w:rPr>
              <w:t>深交所产生的执行编号（成交号码）</w:t>
            </w: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11</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JSJSLS</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结算流水号</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N</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10,0</w:t>
            </w:r>
          </w:p>
        </w:tc>
        <w:tc>
          <w:tcPr>
            <w:tcW w:w="3104" w:type="dxa"/>
            <w:hideMark/>
          </w:tcPr>
          <w:p w:rsidR="00A35132" w:rsidRPr="00FD0C27" w:rsidRDefault="003F0E66" w:rsidP="00483872">
            <w:pPr>
              <w:adjustRightInd w:val="0"/>
              <w:spacing w:line="320" w:lineRule="exact"/>
              <w:ind w:left="34"/>
              <w:jc w:val="left"/>
              <w:rPr>
                <w:rFonts w:ascii="Times New Roman" w:eastAsia="楷体" w:hAnsi="Times New Roman"/>
                <w:szCs w:val="24"/>
              </w:rPr>
            </w:pPr>
            <w:r w:rsidRPr="00FD0C27">
              <w:rPr>
                <w:rFonts w:ascii="Times New Roman" w:eastAsia="楷体" w:hAnsi="Times New Roman"/>
                <w:szCs w:val="24"/>
              </w:rPr>
              <w:t>TA</w:t>
            </w:r>
            <w:r w:rsidRPr="00FD0C27">
              <w:rPr>
                <w:rFonts w:ascii="Times New Roman" w:eastAsia="楷体" w:hAnsi="Times New Roman" w:hint="eastAsia"/>
                <w:szCs w:val="24"/>
              </w:rPr>
              <w:t>系统产生</w:t>
            </w: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12</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JSWTSL</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委托数量</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N</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17,2</w:t>
            </w:r>
          </w:p>
        </w:tc>
        <w:tc>
          <w:tcPr>
            <w:tcW w:w="3104" w:type="dxa"/>
          </w:tcPr>
          <w:p w:rsidR="00A35132" w:rsidRPr="00FD0C27" w:rsidRDefault="00A35132" w:rsidP="00AE33A4">
            <w:pPr>
              <w:keepNext/>
              <w:tabs>
                <w:tab w:val="left" w:pos="567"/>
              </w:tabs>
              <w:adjustRightInd w:val="0"/>
              <w:spacing w:line="320" w:lineRule="exact"/>
              <w:ind w:left="426"/>
              <w:jc w:val="left"/>
              <w:textAlignment w:val="top"/>
              <w:outlineLvl w:val="0"/>
              <w:rPr>
                <w:rFonts w:ascii="Times New Roman" w:eastAsia="楷体" w:hAnsi="Times New Roman"/>
                <w:b/>
                <w:szCs w:val="24"/>
              </w:rPr>
            </w:pP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13</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JSQRSL</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确认数量</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N</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17,2</w:t>
            </w:r>
          </w:p>
        </w:tc>
        <w:tc>
          <w:tcPr>
            <w:tcW w:w="3104" w:type="dxa"/>
          </w:tcPr>
          <w:p w:rsidR="00A35132" w:rsidRPr="00FD0C27" w:rsidRDefault="00A35132" w:rsidP="00AE33A4">
            <w:pPr>
              <w:keepNext/>
              <w:tabs>
                <w:tab w:val="left" w:pos="567"/>
              </w:tabs>
              <w:adjustRightInd w:val="0"/>
              <w:spacing w:line="320" w:lineRule="exact"/>
              <w:ind w:left="426"/>
              <w:jc w:val="left"/>
              <w:textAlignment w:val="top"/>
              <w:outlineLvl w:val="0"/>
              <w:rPr>
                <w:rFonts w:ascii="Times New Roman" w:eastAsia="楷体" w:hAnsi="Times New Roman"/>
                <w:b/>
                <w:szCs w:val="24"/>
              </w:rPr>
            </w:pP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14</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JSJJJZ</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基金单位净值</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N</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10,4</w:t>
            </w:r>
          </w:p>
        </w:tc>
        <w:tc>
          <w:tcPr>
            <w:tcW w:w="3104" w:type="dxa"/>
          </w:tcPr>
          <w:p w:rsidR="00A35132" w:rsidRPr="00FD0C27" w:rsidRDefault="00A35132" w:rsidP="00AE33A4">
            <w:pPr>
              <w:keepNext/>
              <w:tabs>
                <w:tab w:val="left" w:pos="567"/>
              </w:tabs>
              <w:adjustRightInd w:val="0"/>
              <w:spacing w:line="320" w:lineRule="exact"/>
              <w:ind w:left="426"/>
              <w:jc w:val="left"/>
              <w:textAlignment w:val="top"/>
              <w:outlineLvl w:val="0"/>
              <w:rPr>
                <w:rFonts w:ascii="Times New Roman" w:eastAsia="楷体" w:hAnsi="Times New Roman"/>
                <w:b/>
                <w:szCs w:val="24"/>
              </w:rPr>
            </w:pP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15</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JSZJJE</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资金金额</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N</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17,2</w:t>
            </w:r>
          </w:p>
        </w:tc>
        <w:tc>
          <w:tcPr>
            <w:tcW w:w="3104" w:type="dxa"/>
          </w:tcPr>
          <w:p w:rsidR="00A35132" w:rsidRPr="00FD0C27" w:rsidRDefault="00A35132" w:rsidP="00AE33A4">
            <w:pPr>
              <w:keepNext/>
              <w:tabs>
                <w:tab w:val="left" w:pos="567"/>
              </w:tabs>
              <w:adjustRightInd w:val="0"/>
              <w:spacing w:line="320" w:lineRule="exact"/>
              <w:ind w:left="426"/>
              <w:jc w:val="left"/>
              <w:textAlignment w:val="top"/>
              <w:outlineLvl w:val="0"/>
              <w:rPr>
                <w:rFonts w:ascii="Times New Roman" w:eastAsia="楷体" w:hAnsi="Times New Roman"/>
                <w:b/>
                <w:szCs w:val="24"/>
              </w:rPr>
            </w:pP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16</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JSZJJE1</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资金金额</w:t>
            </w:r>
            <w:r w:rsidRPr="00FD0C27">
              <w:rPr>
                <w:rFonts w:ascii="Times New Roman" w:eastAsia="楷体" w:hAnsi="Times New Roman"/>
                <w:szCs w:val="24"/>
              </w:rPr>
              <w:t>1</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N</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17,2</w:t>
            </w:r>
          </w:p>
        </w:tc>
        <w:tc>
          <w:tcPr>
            <w:tcW w:w="3104" w:type="dxa"/>
          </w:tcPr>
          <w:p w:rsidR="00A35132" w:rsidRPr="00FD0C27" w:rsidRDefault="00A35132" w:rsidP="00AE33A4">
            <w:pPr>
              <w:keepNext/>
              <w:tabs>
                <w:tab w:val="left" w:pos="567"/>
              </w:tabs>
              <w:adjustRightInd w:val="0"/>
              <w:spacing w:line="320" w:lineRule="exact"/>
              <w:ind w:left="426"/>
              <w:jc w:val="left"/>
              <w:textAlignment w:val="top"/>
              <w:outlineLvl w:val="0"/>
              <w:rPr>
                <w:rFonts w:ascii="Times New Roman" w:eastAsia="楷体" w:hAnsi="Times New Roman"/>
                <w:b/>
                <w:szCs w:val="24"/>
              </w:rPr>
            </w:pP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17</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JSZJJE2</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资金金额</w:t>
            </w:r>
            <w:r w:rsidRPr="00FD0C27">
              <w:rPr>
                <w:rFonts w:ascii="Times New Roman" w:eastAsia="楷体" w:hAnsi="Times New Roman"/>
                <w:szCs w:val="24"/>
              </w:rPr>
              <w:t>2</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N</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17,2</w:t>
            </w:r>
          </w:p>
        </w:tc>
        <w:tc>
          <w:tcPr>
            <w:tcW w:w="3104" w:type="dxa"/>
          </w:tcPr>
          <w:p w:rsidR="00A35132" w:rsidRPr="00FD0C27" w:rsidRDefault="00A35132" w:rsidP="00AE33A4">
            <w:pPr>
              <w:keepNext/>
              <w:tabs>
                <w:tab w:val="left" w:pos="567"/>
              </w:tabs>
              <w:adjustRightInd w:val="0"/>
              <w:spacing w:line="320" w:lineRule="exact"/>
              <w:ind w:left="426"/>
              <w:jc w:val="left"/>
              <w:textAlignment w:val="top"/>
              <w:outlineLvl w:val="0"/>
              <w:rPr>
                <w:rFonts w:ascii="Times New Roman" w:eastAsia="楷体" w:hAnsi="Times New Roman"/>
                <w:b/>
                <w:szCs w:val="24"/>
              </w:rPr>
            </w:pP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18</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JSZJJE3</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资金金额</w:t>
            </w:r>
            <w:r w:rsidRPr="00FD0C27">
              <w:rPr>
                <w:rFonts w:ascii="Times New Roman" w:eastAsia="楷体" w:hAnsi="Times New Roman"/>
                <w:szCs w:val="24"/>
              </w:rPr>
              <w:t>3</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N</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17,2</w:t>
            </w:r>
          </w:p>
        </w:tc>
        <w:tc>
          <w:tcPr>
            <w:tcW w:w="3104" w:type="dxa"/>
          </w:tcPr>
          <w:p w:rsidR="00A35132" w:rsidRPr="00FD0C27" w:rsidRDefault="00A35132" w:rsidP="00AE33A4">
            <w:pPr>
              <w:keepNext/>
              <w:tabs>
                <w:tab w:val="left" w:pos="567"/>
              </w:tabs>
              <w:adjustRightInd w:val="0"/>
              <w:spacing w:line="320" w:lineRule="exact"/>
              <w:ind w:left="426"/>
              <w:jc w:val="left"/>
              <w:textAlignment w:val="top"/>
              <w:outlineLvl w:val="0"/>
              <w:rPr>
                <w:rFonts w:ascii="Times New Roman" w:eastAsia="楷体" w:hAnsi="Times New Roman"/>
                <w:b/>
                <w:szCs w:val="24"/>
              </w:rPr>
            </w:pP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19</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JSZJJE4</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资金金额</w:t>
            </w:r>
            <w:r w:rsidRPr="00FD0C27">
              <w:rPr>
                <w:rFonts w:ascii="Times New Roman" w:eastAsia="楷体" w:hAnsi="Times New Roman"/>
                <w:szCs w:val="24"/>
              </w:rPr>
              <w:t>4</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N</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17,2</w:t>
            </w:r>
          </w:p>
        </w:tc>
        <w:tc>
          <w:tcPr>
            <w:tcW w:w="3104" w:type="dxa"/>
          </w:tcPr>
          <w:p w:rsidR="00A35132" w:rsidRPr="00FD0C27" w:rsidRDefault="00A35132" w:rsidP="00AE33A4">
            <w:pPr>
              <w:keepNext/>
              <w:tabs>
                <w:tab w:val="left" w:pos="567"/>
              </w:tabs>
              <w:adjustRightInd w:val="0"/>
              <w:spacing w:line="320" w:lineRule="exact"/>
              <w:ind w:left="426"/>
              <w:jc w:val="left"/>
              <w:textAlignment w:val="top"/>
              <w:outlineLvl w:val="0"/>
              <w:rPr>
                <w:rFonts w:ascii="Times New Roman" w:eastAsia="楷体" w:hAnsi="Times New Roman"/>
                <w:b/>
                <w:szCs w:val="24"/>
              </w:rPr>
            </w:pP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20</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JSZJJE5</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资金金额</w:t>
            </w:r>
            <w:r w:rsidRPr="00FD0C27">
              <w:rPr>
                <w:rFonts w:ascii="Times New Roman" w:eastAsia="楷体" w:hAnsi="Times New Roman"/>
                <w:szCs w:val="24"/>
              </w:rPr>
              <w:t>5</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N</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17,2</w:t>
            </w:r>
          </w:p>
        </w:tc>
        <w:tc>
          <w:tcPr>
            <w:tcW w:w="3104" w:type="dxa"/>
          </w:tcPr>
          <w:p w:rsidR="00A35132" w:rsidRPr="00FD0C27" w:rsidRDefault="00A35132" w:rsidP="00AE33A4">
            <w:pPr>
              <w:keepNext/>
              <w:tabs>
                <w:tab w:val="left" w:pos="567"/>
              </w:tabs>
              <w:adjustRightInd w:val="0"/>
              <w:spacing w:line="320" w:lineRule="exact"/>
              <w:ind w:left="426"/>
              <w:jc w:val="left"/>
              <w:textAlignment w:val="top"/>
              <w:outlineLvl w:val="0"/>
              <w:rPr>
                <w:rFonts w:ascii="Times New Roman" w:eastAsia="楷体" w:hAnsi="Times New Roman"/>
                <w:b/>
                <w:szCs w:val="24"/>
              </w:rPr>
            </w:pP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21</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JSZJJE6</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资金金额</w:t>
            </w:r>
            <w:r w:rsidRPr="00FD0C27">
              <w:rPr>
                <w:rFonts w:ascii="Times New Roman" w:eastAsia="楷体" w:hAnsi="Times New Roman"/>
                <w:szCs w:val="24"/>
              </w:rPr>
              <w:t>6</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N</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17,2</w:t>
            </w:r>
          </w:p>
        </w:tc>
        <w:tc>
          <w:tcPr>
            <w:tcW w:w="3104" w:type="dxa"/>
          </w:tcPr>
          <w:p w:rsidR="00A35132" w:rsidRPr="00FD0C27" w:rsidRDefault="00A35132" w:rsidP="00AE33A4">
            <w:pPr>
              <w:keepNext/>
              <w:tabs>
                <w:tab w:val="left" w:pos="567"/>
              </w:tabs>
              <w:adjustRightInd w:val="0"/>
              <w:spacing w:line="320" w:lineRule="exact"/>
              <w:ind w:left="426"/>
              <w:jc w:val="left"/>
              <w:textAlignment w:val="top"/>
              <w:outlineLvl w:val="0"/>
              <w:rPr>
                <w:rFonts w:ascii="Times New Roman" w:eastAsia="楷体" w:hAnsi="Times New Roman"/>
                <w:b/>
                <w:szCs w:val="24"/>
              </w:rPr>
            </w:pP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22</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JSZJJE7</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资金金额</w:t>
            </w:r>
            <w:r w:rsidRPr="00FD0C27">
              <w:rPr>
                <w:rFonts w:ascii="Times New Roman" w:eastAsia="楷体" w:hAnsi="Times New Roman"/>
                <w:szCs w:val="24"/>
              </w:rPr>
              <w:t>7</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N</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17,2</w:t>
            </w:r>
          </w:p>
        </w:tc>
        <w:tc>
          <w:tcPr>
            <w:tcW w:w="3104" w:type="dxa"/>
          </w:tcPr>
          <w:p w:rsidR="00A35132" w:rsidRPr="00FD0C27" w:rsidRDefault="00A35132" w:rsidP="00AE33A4">
            <w:pPr>
              <w:keepNext/>
              <w:tabs>
                <w:tab w:val="left" w:pos="567"/>
              </w:tabs>
              <w:adjustRightInd w:val="0"/>
              <w:spacing w:line="320" w:lineRule="exact"/>
              <w:ind w:left="426"/>
              <w:jc w:val="left"/>
              <w:textAlignment w:val="top"/>
              <w:outlineLvl w:val="0"/>
              <w:rPr>
                <w:rFonts w:ascii="Times New Roman" w:eastAsia="楷体" w:hAnsi="Times New Roman"/>
                <w:b/>
                <w:szCs w:val="24"/>
              </w:rPr>
            </w:pP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23</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JSZJJE8</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资金金额</w:t>
            </w:r>
            <w:r w:rsidRPr="00FD0C27">
              <w:rPr>
                <w:rFonts w:ascii="Times New Roman" w:eastAsia="楷体" w:hAnsi="Times New Roman"/>
                <w:szCs w:val="24"/>
              </w:rPr>
              <w:t>8</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N</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17,2</w:t>
            </w:r>
          </w:p>
        </w:tc>
        <w:tc>
          <w:tcPr>
            <w:tcW w:w="3104" w:type="dxa"/>
          </w:tcPr>
          <w:p w:rsidR="00A35132" w:rsidRPr="00FD0C27" w:rsidRDefault="00A35132" w:rsidP="00AE33A4">
            <w:pPr>
              <w:keepNext/>
              <w:tabs>
                <w:tab w:val="left" w:pos="567"/>
              </w:tabs>
              <w:adjustRightInd w:val="0"/>
              <w:spacing w:line="320" w:lineRule="exact"/>
              <w:ind w:left="426"/>
              <w:jc w:val="left"/>
              <w:textAlignment w:val="top"/>
              <w:outlineLvl w:val="0"/>
              <w:rPr>
                <w:rFonts w:ascii="Times New Roman" w:eastAsia="楷体" w:hAnsi="Times New Roman"/>
                <w:b/>
                <w:szCs w:val="24"/>
              </w:rPr>
            </w:pP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24</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JSFHDM</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返回代码</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C</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4</w:t>
            </w:r>
          </w:p>
        </w:tc>
        <w:tc>
          <w:tcPr>
            <w:tcW w:w="3104" w:type="dxa"/>
          </w:tcPr>
          <w:p w:rsidR="00A35132" w:rsidRPr="00FD0C27" w:rsidRDefault="00A35132" w:rsidP="00AE33A4">
            <w:pPr>
              <w:keepNext/>
              <w:tabs>
                <w:tab w:val="left" w:pos="567"/>
              </w:tabs>
              <w:adjustRightInd w:val="0"/>
              <w:spacing w:line="320" w:lineRule="exact"/>
              <w:ind w:left="426"/>
              <w:jc w:val="left"/>
              <w:textAlignment w:val="top"/>
              <w:outlineLvl w:val="0"/>
              <w:rPr>
                <w:rFonts w:ascii="Times New Roman" w:eastAsia="楷体" w:hAnsi="Times New Roman"/>
                <w:b/>
                <w:szCs w:val="24"/>
              </w:rPr>
            </w:pP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25</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JSGHRQ</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过户日期</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C</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8</w:t>
            </w:r>
          </w:p>
        </w:tc>
        <w:tc>
          <w:tcPr>
            <w:tcW w:w="3104" w:type="dxa"/>
            <w:hideMark/>
          </w:tcPr>
          <w:p w:rsidR="00A35132" w:rsidRPr="00FD0C27" w:rsidRDefault="003F0E66" w:rsidP="00483872">
            <w:pPr>
              <w:adjustRightInd w:val="0"/>
              <w:spacing w:line="320" w:lineRule="exact"/>
              <w:ind w:left="34"/>
              <w:jc w:val="left"/>
              <w:rPr>
                <w:rFonts w:ascii="Times New Roman" w:eastAsia="楷体" w:hAnsi="Times New Roman"/>
                <w:szCs w:val="24"/>
              </w:rPr>
            </w:pPr>
            <w:r w:rsidRPr="00FD0C27">
              <w:rPr>
                <w:rFonts w:ascii="Times New Roman" w:eastAsia="楷体" w:hAnsi="Times New Roman"/>
                <w:szCs w:val="24"/>
              </w:rPr>
              <w:t>CCYYMMDD</w:t>
            </w: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26</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JSFSRQ</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发送日期</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C</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8</w:t>
            </w:r>
          </w:p>
        </w:tc>
        <w:tc>
          <w:tcPr>
            <w:tcW w:w="3104" w:type="dxa"/>
            <w:hideMark/>
          </w:tcPr>
          <w:p w:rsidR="00A35132" w:rsidRPr="00FD0C27" w:rsidRDefault="003F0E66" w:rsidP="00483872">
            <w:pPr>
              <w:adjustRightInd w:val="0"/>
              <w:spacing w:line="320" w:lineRule="exact"/>
              <w:ind w:left="34"/>
              <w:jc w:val="left"/>
              <w:rPr>
                <w:rFonts w:ascii="Times New Roman" w:eastAsia="楷体" w:hAnsi="Times New Roman"/>
                <w:szCs w:val="24"/>
              </w:rPr>
            </w:pPr>
            <w:r w:rsidRPr="00FD0C27">
              <w:rPr>
                <w:rFonts w:ascii="Times New Roman" w:eastAsia="楷体" w:hAnsi="Times New Roman"/>
                <w:szCs w:val="24"/>
              </w:rPr>
              <w:t>CCYYMMDD</w:t>
            </w: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27</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JSBYZ1</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备用字段</w:t>
            </w:r>
            <w:r w:rsidRPr="00FD0C27">
              <w:rPr>
                <w:rFonts w:ascii="Times New Roman" w:eastAsia="楷体" w:hAnsi="Times New Roman"/>
                <w:szCs w:val="24"/>
              </w:rPr>
              <w:t>1</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C</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6</w:t>
            </w:r>
          </w:p>
        </w:tc>
        <w:tc>
          <w:tcPr>
            <w:tcW w:w="3104" w:type="dxa"/>
          </w:tcPr>
          <w:p w:rsidR="00A35132" w:rsidRPr="00FD0C27" w:rsidRDefault="00A35132" w:rsidP="00AE33A4">
            <w:pPr>
              <w:keepNext/>
              <w:tabs>
                <w:tab w:val="left" w:pos="567"/>
              </w:tabs>
              <w:adjustRightInd w:val="0"/>
              <w:spacing w:line="320" w:lineRule="exact"/>
              <w:ind w:left="426"/>
              <w:jc w:val="left"/>
              <w:textAlignment w:val="top"/>
              <w:outlineLvl w:val="0"/>
              <w:rPr>
                <w:rFonts w:ascii="Times New Roman" w:eastAsia="楷体" w:hAnsi="Times New Roman"/>
                <w:b/>
                <w:szCs w:val="24"/>
              </w:rPr>
            </w:pP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28</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JSBYZ2</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备用字段</w:t>
            </w:r>
            <w:r w:rsidRPr="00FD0C27">
              <w:rPr>
                <w:rFonts w:ascii="Times New Roman" w:eastAsia="楷体" w:hAnsi="Times New Roman"/>
                <w:szCs w:val="24"/>
              </w:rPr>
              <w:t>2</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C</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30</w:t>
            </w:r>
          </w:p>
        </w:tc>
        <w:tc>
          <w:tcPr>
            <w:tcW w:w="3104" w:type="dxa"/>
          </w:tcPr>
          <w:p w:rsidR="00A35132" w:rsidRPr="00FD0C27" w:rsidRDefault="00A35132" w:rsidP="00AE33A4">
            <w:pPr>
              <w:keepNext/>
              <w:tabs>
                <w:tab w:val="left" w:pos="567"/>
              </w:tabs>
              <w:adjustRightInd w:val="0"/>
              <w:spacing w:line="320" w:lineRule="exact"/>
              <w:ind w:left="426"/>
              <w:jc w:val="left"/>
              <w:textAlignment w:val="top"/>
              <w:outlineLvl w:val="0"/>
              <w:rPr>
                <w:rFonts w:ascii="Times New Roman" w:eastAsia="楷体" w:hAnsi="Times New Roman"/>
                <w:b/>
                <w:szCs w:val="24"/>
              </w:rPr>
            </w:pP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29</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JSBYBZ</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备用标志</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C</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1</w:t>
            </w:r>
          </w:p>
        </w:tc>
        <w:tc>
          <w:tcPr>
            <w:tcW w:w="3104" w:type="dxa"/>
            <w:hideMark/>
          </w:tcPr>
          <w:p w:rsidR="00A35132" w:rsidRPr="00FD0C27" w:rsidRDefault="003F0E66" w:rsidP="00483872">
            <w:pPr>
              <w:adjustRightInd w:val="0"/>
              <w:spacing w:line="320" w:lineRule="exact"/>
              <w:ind w:left="34"/>
              <w:jc w:val="left"/>
              <w:rPr>
                <w:rFonts w:ascii="Times New Roman" w:eastAsia="楷体" w:hAnsi="Times New Roman"/>
                <w:szCs w:val="24"/>
              </w:rPr>
            </w:pPr>
            <w:r w:rsidRPr="00FD0C27">
              <w:rPr>
                <w:rFonts w:ascii="Times New Roman" w:eastAsia="楷体" w:hAnsi="Times New Roman" w:hint="eastAsia"/>
                <w:szCs w:val="24"/>
              </w:rPr>
              <w:t>券商系统自用</w:t>
            </w:r>
          </w:p>
        </w:tc>
      </w:tr>
    </w:tbl>
    <w:p w:rsidR="00C071B3" w:rsidRPr="00FD0C27" w:rsidRDefault="003F0E66" w:rsidP="00C071B3">
      <w:pPr>
        <w:ind w:firstLineChars="184" w:firstLine="386"/>
        <w:rPr>
          <w:rFonts w:ascii="Times New Roman" w:eastAsia="楷体" w:hAnsi="Times New Roman"/>
          <w:sz w:val="21"/>
          <w:szCs w:val="21"/>
        </w:rPr>
      </w:pPr>
      <w:r w:rsidRPr="00FD0C27">
        <w:rPr>
          <w:rFonts w:ascii="Times New Roman" w:eastAsia="楷体" w:hAnsi="Times New Roman" w:hint="eastAsia"/>
          <w:sz w:val="21"/>
          <w:szCs w:val="21"/>
        </w:rPr>
        <w:t>（</w:t>
      </w:r>
      <w:r w:rsidRPr="00FD0C27">
        <w:rPr>
          <w:rFonts w:ascii="Times New Roman" w:eastAsia="楷体" w:hAnsi="Times New Roman"/>
          <w:sz w:val="21"/>
          <w:szCs w:val="21"/>
        </w:rPr>
        <w:t>1</w:t>
      </w:r>
      <w:r w:rsidRPr="00FD0C27">
        <w:rPr>
          <w:rFonts w:ascii="Times New Roman" w:eastAsia="楷体" w:hAnsi="Times New Roman" w:hint="eastAsia"/>
          <w:sz w:val="21"/>
          <w:szCs w:val="21"/>
        </w:rPr>
        <w:t>）该库为通过深交所办理</w:t>
      </w:r>
      <w:r w:rsidRPr="00FD0C27">
        <w:rPr>
          <w:rFonts w:ascii="Times New Roman" w:eastAsia="楷体" w:hAnsi="Times New Roman"/>
          <w:sz w:val="21"/>
          <w:szCs w:val="21"/>
        </w:rPr>
        <w:t>LOF</w:t>
      </w:r>
      <w:r w:rsidRPr="00FD0C27">
        <w:rPr>
          <w:rFonts w:ascii="Times New Roman" w:eastAsia="楷体" w:hAnsi="Times New Roman" w:hint="eastAsia"/>
          <w:sz w:val="21"/>
          <w:szCs w:val="21"/>
        </w:rPr>
        <w:t>业务的专用结算数据库，仅面向具有开放式基金代销业务资格的参与人使用。目前，该库仅包含</w:t>
      </w:r>
      <w:r w:rsidRPr="00FD0C27">
        <w:rPr>
          <w:rFonts w:ascii="Times New Roman" w:eastAsia="楷体" w:hAnsi="Times New Roman"/>
          <w:sz w:val="21"/>
          <w:szCs w:val="21"/>
        </w:rPr>
        <w:t>LOF</w:t>
      </w:r>
      <w:r w:rsidRPr="00FD0C27">
        <w:rPr>
          <w:rFonts w:ascii="Times New Roman" w:eastAsia="楷体" w:hAnsi="Times New Roman" w:hint="eastAsia"/>
          <w:sz w:val="21"/>
          <w:szCs w:val="21"/>
        </w:rPr>
        <w:t>申购、赎回业务数据。</w:t>
      </w:r>
    </w:p>
    <w:p w:rsidR="00C071B3" w:rsidRPr="00FD0C27" w:rsidRDefault="003F0E66" w:rsidP="00C071B3">
      <w:pPr>
        <w:ind w:firstLineChars="184" w:firstLine="386"/>
        <w:rPr>
          <w:rFonts w:ascii="Times New Roman" w:eastAsia="楷体" w:hAnsi="Times New Roman"/>
          <w:sz w:val="21"/>
          <w:szCs w:val="21"/>
        </w:rPr>
      </w:pPr>
      <w:r w:rsidRPr="00FD0C27">
        <w:rPr>
          <w:rFonts w:ascii="Times New Roman" w:eastAsia="楷体" w:hAnsi="Times New Roman" w:hint="eastAsia"/>
          <w:sz w:val="21"/>
          <w:szCs w:val="21"/>
        </w:rPr>
        <w:lastRenderedPageBreak/>
        <w:t>（</w:t>
      </w:r>
      <w:r w:rsidRPr="00FD0C27">
        <w:rPr>
          <w:rFonts w:ascii="Times New Roman" w:eastAsia="楷体" w:hAnsi="Times New Roman"/>
          <w:sz w:val="21"/>
          <w:szCs w:val="21"/>
        </w:rPr>
        <w:t>2</w:t>
      </w:r>
      <w:r w:rsidRPr="00FD0C27">
        <w:rPr>
          <w:rFonts w:ascii="Times New Roman" w:eastAsia="楷体" w:hAnsi="Times New Roman" w:hint="eastAsia"/>
          <w:sz w:val="21"/>
          <w:szCs w:val="21"/>
        </w:rPr>
        <w:t>）中国结算开放式基金登记结算系统，以下简称“</w:t>
      </w:r>
      <w:r w:rsidRPr="00FD0C27">
        <w:rPr>
          <w:rFonts w:ascii="Times New Roman" w:eastAsia="楷体" w:hAnsi="Times New Roman"/>
          <w:sz w:val="21"/>
          <w:szCs w:val="21"/>
        </w:rPr>
        <w:t>TA</w:t>
      </w:r>
      <w:r w:rsidRPr="00FD0C27">
        <w:rPr>
          <w:rFonts w:ascii="Times New Roman" w:eastAsia="楷体" w:hAnsi="Times New Roman" w:hint="eastAsia"/>
          <w:sz w:val="21"/>
          <w:szCs w:val="21"/>
        </w:rPr>
        <w:t>系统”。</w:t>
      </w:r>
    </w:p>
    <w:p w:rsidR="00C071B3" w:rsidRPr="00FD0C27" w:rsidRDefault="003F0E66" w:rsidP="00C071B3">
      <w:pPr>
        <w:ind w:firstLineChars="184" w:firstLine="386"/>
        <w:rPr>
          <w:rFonts w:ascii="Times New Roman" w:eastAsia="楷体" w:hAnsi="Times New Roman"/>
          <w:sz w:val="21"/>
          <w:szCs w:val="21"/>
        </w:rPr>
      </w:pPr>
      <w:r w:rsidRPr="00FD0C27">
        <w:rPr>
          <w:rFonts w:ascii="Times New Roman" w:eastAsia="楷体" w:hAnsi="Times New Roman" w:hint="eastAsia"/>
          <w:sz w:val="21"/>
          <w:szCs w:val="21"/>
        </w:rPr>
        <w:t>（</w:t>
      </w:r>
      <w:r w:rsidRPr="00FD0C27">
        <w:rPr>
          <w:rFonts w:ascii="Times New Roman" w:eastAsia="楷体" w:hAnsi="Times New Roman"/>
          <w:sz w:val="21"/>
          <w:szCs w:val="21"/>
        </w:rPr>
        <w:t>3</w:t>
      </w:r>
      <w:r w:rsidRPr="00FD0C27">
        <w:rPr>
          <w:rFonts w:ascii="Times New Roman" w:eastAsia="楷体" w:hAnsi="Times New Roman" w:hint="eastAsia"/>
          <w:sz w:val="21"/>
          <w:szCs w:val="21"/>
        </w:rPr>
        <w:t>）</w:t>
      </w:r>
      <w:r w:rsidRPr="00FD0C27">
        <w:rPr>
          <w:rFonts w:ascii="Times New Roman" w:eastAsia="楷体" w:hAnsi="Times New Roman"/>
          <w:sz w:val="21"/>
          <w:szCs w:val="21"/>
        </w:rPr>
        <w:t>JSTGDY</w:t>
      </w:r>
      <w:r w:rsidRPr="00FD0C27">
        <w:rPr>
          <w:rFonts w:ascii="Times New Roman" w:eastAsia="楷体" w:hAnsi="Times New Roman" w:hint="eastAsia"/>
          <w:sz w:val="21"/>
          <w:szCs w:val="21"/>
        </w:rPr>
        <w:t>（字段</w:t>
      </w:r>
      <w:r w:rsidRPr="00FD0C27">
        <w:rPr>
          <w:rFonts w:ascii="Times New Roman" w:eastAsia="楷体" w:hAnsi="Times New Roman"/>
          <w:sz w:val="21"/>
          <w:szCs w:val="21"/>
        </w:rPr>
        <w:t>3</w:t>
      </w:r>
      <w:r w:rsidRPr="00FD0C27">
        <w:rPr>
          <w:rFonts w:ascii="Times New Roman" w:eastAsia="楷体" w:hAnsi="Times New Roman" w:hint="eastAsia"/>
          <w:sz w:val="21"/>
          <w:szCs w:val="21"/>
        </w:rPr>
        <w:t>：托管单元）、</w:t>
      </w:r>
      <w:r w:rsidRPr="00FD0C27">
        <w:rPr>
          <w:rFonts w:ascii="Times New Roman" w:eastAsia="楷体" w:hAnsi="Times New Roman"/>
          <w:sz w:val="21"/>
          <w:szCs w:val="21"/>
        </w:rPr>
        <w:t>JSZQDM</w:t>
      </w:r>
      <w:r w:rsidRPr="00FD0C27">
        <w:rPr>
          <w:rFonts w:ascii="Times New Roman" w:eastAsia="楷体" w:hAnsi="Times New Roman" w:hint="eastAsia"/>
          <w:sz w:val="21"/>
          <w:szCs w:val="21"/>
        </w:rPr>
        <w:t>（字段</w:t>
      </w:r>
      <w:r w:rsidRPr="00FD0C27">
        <w:rPr>
          <w:rFonts w:ascii="Times New Roman" w:eastAsia="楷体" w:hAnsi="Times New Roman"/>
          <w:sz w:val="21"/>
          <w:szCs w:val="21"/>
        </w:rPr>
        <w:t>4</w:t>
      </w:r>
      <w:r w:rsidRPr="00FD0C27">
        <w:rPr>
          <w:rFonts w:ascii="Times New Roman" w:eastAsia="楷体" w:hAnsi="Times New Roman" w:hint="eastAsia"/>
          <w:sz w:val="21"/>
          <w:szCs w:val="21"/>
        </w:rPr>
        <w:t>：证券代码）、</w:t>
      </w:r>
      <w:r w:rsidRPr="00FD0C27">
        <w:rPr>
          <w:rFonts w:ascii="Times New Roman" w:eastAsia="楷体" w:hAnsi="Times New Roman"/>
          <w:sz w:val="21"/>
          <w:szCs w:val="21"/>
        </w:rPr>
        <w:t>JSZQZH</w:t>
      </w:r>
      <w:r w:rsidRPr="00FD0C27">
        <w:rPr>
          <w:rFonts w:ascii="Times New Roman" w:eastAsia="楷体" w:hAnsi="Times New Roman" w:hint="eastAsia"/>
          <w:sz w:val="21"/>
          <w:szCs w:val="21"/>
        </w:rPr>
        <w:t>（字段</w:t>
      </w:r>
      <w:r w:rsidRPr="00FD0C27">
        <w:rPr>
          <w:rFonts w:ascii="Times New Roman" w:eastAsia="楷体" w:hAnsi="Times New Roman"/>
          <w:sz w:val="21"/>
          <w:szCs w:val="21"/>
        </w:rPr>
        <w:t>5</w:t>
      </w:r>
      <w:r w:rsidRPr="00FD0C27">
        <w:rPr>
          <w:rFonts w:ascii="Times New Roman" w:eastAsia="楷体" w:hAnsi="Times New Roman" w:hint="eastAsia"/>
          <w:sz w:val="21"/>
          <w:szCs w:val="21"/>
        </w:rPr>
        <w:t>：证券账户）、</w:t>
      </w:r>
      <w:r w:rsidRPr="00FD0C27">
        <w:rPr>
          <w:rFonts w:ascii="Times New Roman" w:eastAsia="楷体" w:hAnsi="Times New Roman"/>
          <w:sz w:val="21"/>
          <w:szCs w:val="21"/>
        </w:rPr>
        <w:t>JSYWLB</w:t>
      </w:r>
      <w:r w:rsidRPr="00FD0C27">
        <w:rPr>
          <w:rFonts w:ascii="Times New Roman" w:eastAsia="楷体" w:hAnsi="Times New Roman" w:hint="eastAsia"/>
          <w:sz w:val="21"/>
          <w:szCs w:val="21"/>
        </w:rPr>
        <w:t>（字段</w:t>
      </w:r>
      <w:r w:rsidRPr="00FD0C27">
        <w:rPr>
          <w:rFonts w:ascii="Times New Roman" w:eastAsia="楷体" w:hAnsi="Times New Roman"/>
          <w:sz w:val="21"/>
          <w:szCs w:val="21"/>
        </w:rPr>
        <w:t>6</w:t>
      </w:r>
      <w:r w:rsidRPr="00FD0C27">
        <w:rPr>
          <w:rFonts w:ascii="Times New Roman" w:eastAsia="楷体" w:hAnsi="Times New Roman" w:hint="eastAsia"/>
          <w:sz w:val="21"/>
          <w:szCs w:val="21"/>
        </w:rPr>
        <w:t>：业务类别）、</w:t>
      </w:r>
      <w:r w:rsidRPr="00FD0C27">
        <w:rPr>
          <w:rFonts w:ascii="Times New Roman" w:eastAsia="楷体" w:hAnsi="Times New Roman"/>
          <w:sz w:val="21"/>
          <w:szCs w:val="21"/>
        </w:rPr>
        <w:t>JSWTRQ</w:t>
      </w:r>
      <w:r w:rsidRPr="00FD0C27">
        <w:rPr>
          <w:rFonts w:ascii="Times New Roman" w:eastAsia="楷体" w:hAnsi="Times New Roman" w:hint="eastAsia"/>
          <w:sz w:val="21"/>
          <w:szCs w:val="21"/>
        </w:rPr>
        <w:t>（字段</w:t>
      </w:r>
      <w:r w:rsidRPr="00FD0C27">
        <w:rPr>
          <w:rFonts w:ascii="Times New Roman" w:eastAsia="楷体" w:hAnsi="Times New Roman"/>
          <w:sz w:val="21"/>
          <w:szCs w:val="21"/>
        </w:rPr>
        <w:t>7</w:t>
      </w:r>
      <w:r w:rsidRPr="00FD0C27">
        <w:rPr>
          <w:rFonts w:ascii="Times New Roman" w:eastAsia="楷体" w:hAnsi="Times New Roman" w:hint="eastAsia"/>
          <w:sz w:val="21"/>
          <w:szCs w:val="21"/>
        </w:rPr>
        <w:t>：委托日期）和</w:t>
      </w:r>
      <w:r w:rsidRPr="00FD0C27">
        <w:rPr>
          <w:rFonts w:ascii="Times New Roman" w:eastAsia="楷体" w:hAnsi="Times New Roman"/>
          <w:sz w:val="21"/>
          <w:szCs w:val="21"/>
        </w:rPr>
        <w:t>JSDDBH</w:t>
      </w:r>
      <w:r w:rsidRPr="00FD0C27">
        <w:rPr>
          <w:rFonts w:ascii="Times New Roman" w:eastAsia="楷体" w:hAnsi="Times New Roman" w:hint="eastAsia"/>
          <w:sz w:val="21"/>
          <w:szCs w:val="21"/>
        </w:rPr>
        <w:t>（字段</w:t>
      </w:r>
      <w:r w:rsidRPr="00FD0C27">
        <w:rPr>
          <w:rFonts w:ascii="Times New Roman" w:eastAsia="楷体" w:hAnsi="Times New Roman"/>
          <w:sz w:val="21"/>
          <w:szCs w:val="21"/>
        </w:rPr>
        <w:t>8</w:t>
      </w:r>
      <w:r w:rsidRPr="00FD0C27">
        <w:rPr>
          <w:rFonts w:ascii="Times New Roman" w:eastAsia="楷体" w:hAnsi="Times New Roman" w:hint="eastAsia"/>
          <w:sz w:val="21"/>
          <w:szCs w:val="21"/>
        </w:rPr>
        <w:t>：客户订单编号）六个字段为该库的关键字。</w:t>
      </w:r>
    </w:p>
    <w:p w:rsidR="00C071B3" w:rsidRPr="00FD0C27" w:rsidRDefault="003F0E66" w:rsidP="00C071B3">
      <w:pPr>
        <w:ind w:firstLineChars="184" w:firstLine="386"/>
        <w:rPr>
          <w:rFonts w:ascii="Times New Roman" w:eastAsia="楷体" w:hAnsi="Times New Roman"/>
          <w:sz w:val="21"/>
          <w:szCs w:val="21"/>
        </w:rPr>
      </w:pPr>
      <w:r w:rsidRPr="00FD0C27">
        <w:rPr>
          <w:rFonts w:ascii="Times New Roman" w:eastAsia="楷体" w:hAnsi="Times New Roman" w:hint="eastAsia"/>
          <w:sz w:val="21"/>
          <w:szCs w:val="21"/>
        </w:rPr>
        <w:t>（</w:t>
      </w:r>
      <w:r w:rsidRPr="00FD0C27">
        <w:rPr>
          <w:rFonts w:ascii="Times New Roman" w:eastAsia="楷体" w:hAnsi="Times New Roman"/>
          <w:sz w:val="21"/>
          <w:szCs w:val="21"/>
        </w:rPr>
        <w:t>4</w:t>
      </w:r>
      <w:r w:rsidRPr="00FD0C27">
        <w:rPr>
          <w:rFonts w:ascii="Times New Roman" w:eastAsia="楷体" w:hAnsi="Times New Roman" w:hint="eastAsia"/>
          <w:sz w:val="21"/>
          <w:szCs w:val="21"/>
        </w:rPr>
        <w:t>）</w:t>
      </w:r>
      <w:r w:rsidRPr="00FD0C27">
        <w:rPr>
          <w:rFonts w:ascii="Times New Roman" w:eastAsia="楷体" w:hAnsi="Times New Roman"/>
          <w:sz w:val="21"/>
          <w:szCs w:val="21"/>
        </w:rPr>
        <w:t>JSYWLB</w:t>
      </w:r>
      <w:r w:rsidRPr="00FD0C27">
        <w:rPr>
          <w:rFonts w:ascii="Times New Roman" w:eastAsia="楷体" w:hAnsi="Times New Roman" w:hint="eastAsia"/>
          <w:sz w:val="21"/>
          <w:szCs w:val="21"/>
        </w:rPr>
        <w:t>（字段</w:t>
      </w:r>
      <w:r w:rsidRPr="00FD0C27">
        <w:rPr>
          <w:rFonts w:ascii="Times New Roman" w:eastAsia="楷体" w:hAnsi="Times New Roman"/>
          <w:sz w:val="21"/>
          <w:szCs w:val="21"/>
        </w:rPr>
        <w:t>6</w:t>
      </w:r>
      <w:r w:rsidRPr="00FD0C27">
        <w:rPr>
          <w:rFonts w:ascii="Times New Roman" w:eastAsia="楷体" w:hAnsi="Times New Roman" w:hint="eastAsia"/>
          <w:sz w:val="21"/>
          <w:szCs w:val="21"/>
        </w:rPr>
        <w:t>：业务类别），本字段的定义将决定</w:t>
      </w:r>
      <w:r w:rsidRPr="00FD0C27">
        <w:rPr>
          <w:rFonts w:ascii="Times New Roman" w:eastAsia="楷体" w:hAnsi="Times New Roman"/>
          <w:sz w:val="21"/>
          <w:szCs w:val="21"/>
        </w:rPr>
        <w:t>JSWTSL</w:t>
      </w:r>
      <w:r w:rsidRPr="00FD0C27">
        <w:rPr>
          <w:rFonts w:ascii="Times New Roman" w:eastAsia="楷体" w:hAnsi="Times New Roman" w:hint="eastAsia"/>
          <w:sz w:val="21"/>
          <w:szCs w:val="21"/>
        </w:rPr>
        <w:t>（字段</w:t>
      </w:r>
      <w:r w:rsidRPr="00FD0C27">
        <w:rPr>
          <w:rFonts w:ascii="Times New Roman" w:eastAsia="楷体" w:hAnsi="Times New Roman"/>
          <w:sz w:val="21"/>
          <w:szCs w:val="21"/>
        </w:rPr>
        <w:t>12</w:t>
      </w:r>
      <w:r w:rsidRPr="00FD0C27">
        <w:rPr>
          <w:rFonts w:ascii="Times New Roman" w:eastAsia="楷体" w:hAnsi="Times New Roman" w:hint="eastAsia"/>
          <w:sz w:val="21"/>
          <w:szCs w:val="21"/>
        </w:rPr>
        <w:t>：委托数量）、</w:t>
      </w:r>
      <w:r w:rsidRPr="00FD0C27">
        <w:rPr>
          <w:rFonts w:ascii="Times New Roman" w:eastAsia="楷体" w:hAnsi="Times New Roman"/>
          <w:sz w:val="21"/>
          <w:szCs w:val="21"/>
        </w:rPr>
        <w:t>JSQRSL</w:t>
      </w:r>
      <w:r w:rsidRPr="00FD0C27">
        <w:rPr>
          <w:rFonts w:ascii="Times New Roman" w:eastAsia="楷体" w:hAnsi="Times New Roman" w:hint="eastAsia"/>
          <w:sz w:val="21"/>
          <w:szCs w:val="21"/>
        </w:rPr>
        <w:t>（字段</w:t>
      </w:r>
      <w:r w:rsidRPr="00FD0C27">
        <w:rPr>
          <w:rFonts w:ascii="Times New Roman" w:eastAsia="楷体" w:hAnsi="Times New Roman"/>
          <w:sz w:val="21"/>
          <w:szCs w:val="21"/>
        </w:rPr>
        <w:t>13</w:t>
      </w:r>
      <w:r w:rsidRPr="00FD0C27">
        <w:rPr>
          <w:rFonts w:ascii="Times New Roman" w:eastAsia="楷体" w:hAnsi="Times New Roman" w:hint="eastAsia"/>
          <w:sz w:val="21"/>
          <w:szCs w:val="21"/>
        </w:rPr>
        <w:t>：确认数量）与</w:t>
      </w:r>
      <w:r w:rsidRPr="00FD0C27">
        <w:rPr>
          <w:rFonts w:ascii="Times New Roman" w:eastAsia="楷体" w:hAnsi="Times New Roman"/>
          <w:sz w:val="21"/>
          <w:szCs w:val="21"/>
        </w:rPr>
        <w:t>JSZJJE</w:t>
      </w:r>
      <w:r w:rsidRPr="00FD0C27">
        <w:rPr>
          <w:rFonts w:ascii="Times New Roman" w:eastAsia="楷体" w:hAnsi="Times New Roman" w:hint="eastAsia"/>
          <w:sz w:val="21"/>
          <w:szCs w:val="21"/>
        </w:rPr>
        <w:t>（字段</w:t>
      </w:r>
      <w:r w:rsidRPr="00FD0C27">
        <w:rPr>
          <w:rFonts w:ascii="Times New Roman" w:eastAsia="楷体" w:hAnsi="Times New Roman"/>
          <w:sz w:val="21"/>
          <w:szCs w:val="21"/>
        </w:rPr>
        <w:t>15</w:t>
      </w:r>
      <w:r w:rsidRPr="00FD0C27">
        <w:rPr>
          <w:rFonts w:ascii="Times New Roman" w:eastAsia="楷体" w:hAnsi="Times New Roman" w:hint="eastAsia"/>
          <w:sz w:val="21"/>
          <w:szCs w:val="21"/>
        </w:rPr>
        <w:t>：资金金额）的处理，其中”</w:t>
      </w:r>
      <w:r w:rsidRPr="00FD0C27">
        <w:rPr>
          <w:rFonts w:ascii="Times New Roman" w:eastAsia="楷体" w:hAnsi="Times New Roman"/>
          <w:sz w:val="21"/>
          <w:szCs w:val="21"/>
        </w:rPr>
        <w:t>Y</w:t>
      </w:r>
      <w:r w:rsidRPr="00FD0C27">
        <w:rPr>
          <w:rFonts w:ascii="Times New Roman" w:eastAsia="楷体" w:hAnsi="Times New Roman" w:hint="eastAsia"/>
          <w:sz w:val="21"/>
          <w:szCs w:val="21"/>
        </w:rPr>
        <w:t>”表示可用于记账。</w:t>
      </w:r>
    </w:p>
    <w:p w:rsidR="00C071B3" w:rsidRPr="00FD0C27" w:rsidRDefault="003F0E66" w:rsidP="00C071B3">
      <w:pPr>
        <w:ind w:firstLineChars="184" w:firstLine="386"/>
        <w:rPr>
          <w:rFonts w:ascii="Times New Roman" w:eastAsia="楷体" w:hAnsi="Times New Roman"/>
          <w:sz w:val="21"/>
          <w:szCs w:val="21"/>
        </w:rPr>
      </w:pPr>
      <w:r w:rsidRPr="00FD0C27">
        <w:rPr>
          <w:rFonts w:ascii="Times New Roman" w:eastAsia="楷体" w:hAnsi="Times New Roman" w:hint="eastAsia"/>
          <w:sz w:val="21"/>
          <w:szCs w:val="21"/>
        </w:rPr>
        <w:t>（</w:t>
      </w:r>
      <w:r w:rsidRPr="00FD0C27">
        <w:rPr>
          <w:rFonts w:ascii="Times New Roman" w:eastAsia="楷体" w:hAnsi="Times New Roman"/>
          <w:sz w:val="21"/>
          <w:szCs w:val="21"/>
        </w:rPr>
        <w:t>5</w:t>
      </w:r>
      <w:r w:rsidRPr="00FD0C27">
        <w:rPr>
          <w:rFonts w:ascii="Times New Roman" w:eastAsia="楷体" w:hAnsi="Times New Roman" w:hint="eastAsia"/>
          <w:sz w:val="21"/>
          <w:szCs w:val="21"/>
        </w:rPr>
        <w:t>）</w:t>
      </w:r>
      <w:r w:rsidRPr="00FD0C27">
        <w:rPr>
          <w:rFonts w:ascii="Times New Roman" w:eastAsia="楷体" w:hAnsi="Times New Roman"/>
          <w:sz w:val="21"/>
          <w:szCs w:val="21"/>
        </w:rPr>
        <w:t>JSWTRQ</w:t>
      </w:r>
      <w:r w:rsidRPr="00FD0C27">
        <w:rPr>
          <w:rFonts w:ascii="Times New Roman" w:eastAsia="楷体" w:hAnsi="Times New Roman" w:hint="eastAsia"/>
          <w:sz w:val="21"/>
          <w:szCs w:val="21"/>
        </w:rPr>
        <w:t>（字段</w:t>
      </w:r>
      <w:r w:rsidRPr="00FD0C27">
        <w:rPr>
          <w:rFonts w:ascii="Times New Roman" w:eastAsia="楷体" w:hAnsi="Times New Roman"/>
          <w:sz w:val="21"/>
          <w:szCs w:val="21"/>
        </w:rPr>
        <w:t>7</w:t>
      </w:r>
      <w:r w:rsidRPr="00FD0C27">
        <w:rPr>
          <w:rFonts w:ascii="Times New Roman" w:eastAsia="楷体" w:hAnsi="Times New Roman" w:hint="eastAsia"/>
          <w:sz w:val="21"/>
          <w:szCs w:val="21"/>
        </w:rPr>
        <w:t>：委托日期），委托申报日期。</w:t>
      </w:r>
    </w:p>
    <w:p w:rsidR="00C071B3" w:rsidRPr="00FD0C27" w:rsidRDefault="003F0E66" w:rsidP="00C071B3">
      <w:pPr>
        <w:ind w:firstLineChars="184" w:firstLine="386"/>
        <w:rPr>
          <w:rFonts w:ascii="Times New Roman" w:eastAsia="楷体" w:hAnsi="Times New Roman"/>
          <w:sz w:val="21"/>
          <w:szCs w:val="21"/>
        </w:rPr>
      </w:pPr>
      <w:r w:rsidRPr="00FD0C27">
        <w:rPr>
          <w:rFonts w:ascii="Times New Roman" w:eastAsia="楷体" w:hAnsi="Times New Roman" w:hint="eastAsia"/>
          <w:sz w:val="21"/>
          <w:szCs w:val="21"/>
        </w:rPr>
        <w:t>（</w:t>
      </w:r>
      <w:r w:rsidRPr="00FD0C27">
        <w:rPr>
          <w:rFonts w:ascii="Times New Roman" w:eastAsia="楷体" w:hAnsi="Times New Roman"/>
          <w:sz w:val="21"/>
          <w:szCs w:val="21"/>
        </w:rPr>
        <w:t>6</w:t>
      </w:r>
      <w:r w:rsidRPr="00FD0C27">
        <w:rPr>
          <w:rFonts w:ascii="Times New Roman" w:eastAsia="楷体" w:hAnsi="Times New Roman" w:hint="eastAsia"/>
          <w:sz w:val="21"/>
          <w:szCs w:val="21"/>
        </w:rPr>
        <w:t>）</w:t>
      </w:r>
      <w:r w:rsidRPr="00FD0C27">
        <w:rPr>
          <w:rFonts w:ascii="Times New Roman" w:eastAsia="楷体" w:hAnsi="Times New Roman"/>
          <w:sz w:val="21"/>
          <w:szCs w:val="21"/>
        </w:rPr>
        <w:t>JSDDBH</w:t>
      </w:r>
      <w:r w:rsidRPr="00FD0C27">
        <w:rPr>
          <w:rFonts w:ascii="Times New Roman" w:eastAsia="楷体" w:hAnsi="Times New Roman" w:hint="eastAsia"/>
          <w:sz w:val="21"/>
          <w:szCs w:val="21"/>
        </w:rPr>
        <w:t>（字段</w:t>
      </w:r>
      <w:r w:rsidRPr="00FD0C27">
        <w:rPr>
          <w:rFonts w:ascii="Times New Roman" w:eastAsia="楷体" w:hAnsi="Times New Roman"/>
          <w:sz w:val="21"/>
          <w:szCs w:val="21"/>
        </w:rPr>
        <w:t>8</w:t>
      </w:r>
      <w:r w:rsidRPr="00FD0C27">
        <w:rPr>
          <w:rFonts w:ascii="Times New Roman" w:eastAsia="楷体" w:hAnsi="Times New Roman" w:hint="eastAsia"/>
          <w:sz w:val="21"/>
          <w:szCs w:val="21"/>
        </w:rPr>
        <w:t>：客户订单编号），结算参与人申报的客户订单编号。</w:t>
      </w:r>
    </w:p>
    <w:p w:rsidR="00C071B3" w:rsidRPr="00FD0C27" w:rsidRDefault="003F0E66" w:rsidP="00C071B3">
      <w:pPr>
        <w:ind w:firstLineChars="184" w:firstLine="386"/>
        <w:rPr>
          <w:rFonts w:ascii="Times New Roman" w:eastAsia="楷体" w:hAnsi="Times New Roman"/>
          <w:sz w:val="21"/>
          <w:szCs w:val="21"/>
        </w:rPr>
      </w:pPr>
      <w:r w:rsidRPr="00FD0C27">
        <w:rPr>
          <w:rFonts w:ascii="Times New Roman" w:eastAsia="楷体" w:hAnsi="Times New Roman" w:hint="eastAsia"/>
          <w:sz w:val="21"/>
          <w:szCs w:val="21"/>
        </w:rPr>
        <w:t>（</w:t>
      </w:r>
      <w:r w:rsidRPr="00FD0C27">
        <w:rPr>
          <w:rFonts w:ascii="Times New Roman" w:eastAsia="楷体" w:hAnsi="Times New Roman"/>
          <w:sz w:val="21"/>
          <w:szCs w:val="21"/>
        </w:rPr>
        <w:t>7</w:t>
      </w:r>
      <w:r w:rsidRPr="00FD0C27">
        <w:rPr>
          <w:rFonts w:ascii="Times New Roman" w:eastAsia="楷体" w:hAnsi="Times New Roman" w:hint="eastAsia"/>
          <w:sz w:val="21"/>
          <w:szCs w:val="21"/>
        </w:rPr>
        <w:t>）</w:t>
      </w:r>
      <w:r w:rsidRPr="00FD0C27">
        <w:rPr>
          <w:rFonts w:ascii="Times New Roman" w:eastAsia="楷体" w:hAnsi="Times New Roman"/>
          <w:sz w:val="21"/>
          <w:szCs w:val="21"/>
        </w:rPr>
        <w:t>JSJSLS</w:t>
      </w:r>
      <w:r w:rsidRPr="00FD0C27">
        <w:rPr>
          <w:rFonts w:ascii="Times New Roman" w:eastAsia="楷体" w:hAnsi="Times New Roman" w:hint="eastAsia"/>
          <w:sz w:val="21"/>
          <w:szCs w:val="21"/>
        </w:rPr>
        <w:t>（字段</w:t>
      </w:r>
      <w:r w:rsidRPr="00FD0C27">
        <w:rPr>
          <w:rFonts w:ascii="Times New Roman" w:eastAsia="楷体" w:hAnsi="Times New Roman"/>
          <w:sz w:val="21"/>
          <w:szCs w:val="21"/>
        </w:rPr>
        <w:t>10</w:t>
      </w:r>
      <w:r w:rsidRPr="00FD0C27">
        <w:rPr>
          <w:rFonts w:ascii="Times New Roman" w:eastAsia="楷体" w:hAnsi="Times New Roman" w:hint="eastAsia"/>
          <w:sz w:val="21"/>
          <w:szCs w:val="21"/>
        </w:rPr>
        <w:t>：结算流水号），</w:t>
      </w:r>
      <w:r w:rsidRPr="00FD0C27">
        <w:rPr>
          <w:rFonts w:ascii="Times New Roman" w:eastAsia="楷体" w:hAnsi="Times New Roman"/>
          <w:sz w:val="21"/>
          <w:szCs w:val="21"/>
        </w:rPr>
        <w:t>TA</w:t>
      </w:r>
      <w:r w:rsidRPr="00FD0C27">
        <w:rPr>
          <w:rFonts w:ascii="Times New Roman" w:eastAsia="楷体" w:hAnsi="Times New Roman" w:hint="eastAsia"/>
          <w:sz w:val="21"/>
          <w:szCs w:val="21"/>
        </w:rPr>
        <w:t>系统产生的流水号，若</w:t>
      </w:r>
      <w:r w:rsidRPr="00FD0C27">
        <w:rPr>
          <w:rFonts w:ascii="Times New Roman" w:eastAsia="楷体" w:hAnsi="Times New Roman"/>
          <w:sz w:val="21"/>
          <w:szCs w:val="21"/>
        </w:rPr>
        <w:t>TA</w:t>
      </w:r>
      <w:r w:rsidRPr="00FD0C27">
        <w:rPr>
          <w:rFonts w:ascii="Times New Roman" w:eastAsia="楷体" w:hAnsi="Times New Roman" w:hint="eastAsia"/>
          <w:sz w:val="21"/>
          <w:szCs w:val="21"/>
        </w:rPr>
        <w:t>系统未填该字段，则为空。</w:t>
      </w:r>
    </w:p>
    <w:p w:rsidR="00C071B3" w:rsidRPr="00FD0C27" w:rsidRDefault="003F0E66" w:rsidP="00C071B3">
      <w:pPr>
        <w:ind w:firstLineChars="184" w:firstLine="386"/>
        <w:rPr>
          <w:rFonts w:ascii="Times New Roman" w:eastAsia="楷体" w:hAnsi="Times New Roman"/>
          <w:sz w:val="21"/>
          <w:szCs w:val="21"/>
        </w:rPr>
      </w:pPr>
      <w:r w:rsidRPr="00FD0C27">
        <w:rPr>
          <w:rFonts w:ascii="Times New Roman" w:eastAsia="楷体" w:hAnsi="Times New Roman" w:hint="eastAsia"/>
          <w:sz w:val="21"/>
          <w:szCs w:val="21"/>
        </w:rPr>
        <w:t>（</w:t>
      </w:r>
      <w:r w:rsidRPr="00FD0C27">
        <w:rPr>
          <w:rFonts w:ascii="Times New Roman" w:eastAsia="楷体" w:hAnsi="Times New Roman"/>
          <w:sz w:val="21"/>
          <w:szCs w:val="21"/>
        </w:rPr>
        <w:t>8</w:t>
      </w:r>
      <w:r w:rsidRPr="00FD0C27">
        <w:rPr>
          <w:rFonts w:ascii="Times New Roman" w:eastAsia="楷体" w:hAnsi="Times New Roman" w:hint="eastAsia"/>
          <w:sz w:val="21"/>
          <w:szCs w:val="21"/>
        </w:rPr>
        <w:t>）</w:t>
      </w:r>
      <w:r w:rsidRPr="00FD0C27">
        <w:rPr>
          <w:rFonts w:ascii="Times New Roman" w:eastAsia="楷体" w:hAnsi="Times New Roman"/>
          <w:sz w:val="21"/>
          <w:szCs w:val="21"/>
        </w:rPr>
        <w:t>JSJJJZ</w:t>
      </w:r>
      <w:r w:rsidRPr="00FD0C27">
        <w:rPr>
          <w:rFonts w:ascii="Times New Roman" w:eastAsia="楷体" w:hAnsi="Times New Roman" w:hint="eastAsia"/>
          <w:sz w:val="21"/>
          <w:szCs w:val="21"/>
        </w:rPr>
        <w:t>（字段</w:t>
      </w:r>
      <w:r w:rsidRPr="00FD0C27">
        <w:rPr>
          <w:rFonts w:ascii="Times New Roman" w:eastAsia="楷体" w:hAnsi="Times New Roman"/>
          <w:sz w:val="21"/>
          <w:szCs w:val="21"/>
        </w:rPr>
        <w:t>13</w:t>
      </w:r>
      <w:r w:rsidRPr="00FD0C27">
        <w:rPr>
          <w:rFonts w:ascii="Times New Roman" w:eastAsia="楷体" w:hAnsi="Times New Roman" w:hint="eastAsia"/>
          <w:sz w:val="21"/>
          <w:szCs w:val="21"/>
        </w:rPr>
        <w:t>：基金单位净值），对于</w:t>
      </w:r>
      <w:r w:rsidRPr="00FD0C27">
        <w:rPr>
          <w:rFonts w:ascii="Times New Roman" w:eastAsia="楷体" w:hAnsi="Times New Roman"/>
          <w:sz w:val="21"/>
          <w:szCs w:val="21"/>
        </w:rPr>
        <w:t>LOF</w:t>
      </w:r>
      <w:r w:rsidRPr="00FD0C27">
        <w:rPr>
          <w:rFonts w:ascii="Times New Roman" w:eastAsia="楷体" w:hAnsi="Times New Roman" w:hint="eastAsia"/>
          <w:sz w:val="21"/>
          <w:szCs w:val="21"/>
        </w:rPr>
        <w:t>申购赎回业务，表示委托申报日的基金单位净值，</w:t>
      </w:r>
      <w:r w:rsidRPr="00FD0C27">
        <w:rPr>
          <w:rFonts w:ascii="Times New Roman" w:eastAsia="楷体" w:hAnsi="Times New Roman"/>
          <w:sz w:val="21"/>
          <w:szCs w:val="21"/>
        </w:rPr>
        <w:t>TA</w:t>
      </w:r>
      <w:r w:rsidRPr="00FD0C27">
        <w:rPr>
          <w:rFonts w:ascii="Times New Roman" w:eastAsia="楷体" w:hAnsi="Times New Roman" w:hint="eastAsia"/>
          <w:sz w:val="21"/>
          <w:szCs w:val="21"/>
        </w:rPr>
        <w:t>系统是据此进行份额和税费计算的。</w:t>
      </w:r>
    </w:p>
    <w:p w:rsidR="00C071B3" w:rsidRPr="00FD0C27" w:rsidRDefault="003F0E66" w:rsidP="00C071B3">
      <w:pPr>
        <w:ind w:firstLineChars="184" w:firstLine="386"/>
        <w:rPr>
          <w:rFonts w:ascii="Times New Roman" w:eastAsia="楷体" w:hAnsi="Times New Roman"/>
          <w:sz w:val="21"/>
          <w:szCs w:val="21"/>
        </w:rPr>
      </w:pPr>
      <w:r w:rsidRPr="00FD0C27">
        <w:rPr>
          <w:rFonts w:ascii="Times New Roman" w:eastAsia="楷体" w:hAnsi="Times New Roman" w:hint="eastAsia"/>
          <w:sz w:val="21"/>
          <w:szCs w:val="21"/>
        </w:rPr>
        <w:t>（</w:t>
      </w:r>
      <w:r w:rsidRPr="00FD0C27">
        <w:rPr>
          <w:rFonts w:ascii="Times New Roman" w:eastAsia="楷体" w:hAnsi="Times New Roman"/>
          <w:sz w:val="21"/>
          <w:szCs w:val="21"/>
        </w:rPr>
        <w:t>9</w:t>
      </w:r>
      <w:r w:rsidRPr="00FD0C27">
        <w:rPr>
          <w:rFonts w:ascii="Times New Roman" w:eastAsia="楷体" w:hAnsi="Times New Roman" w:hint="eastAsia"/>
          <w:sz w:val="21"/>
          <w:szCs w:val="21"/>
        </w:rPr>
        <w:t>）</w:t>
      </w:r>
      <w:r w:rsidRPr="00FD0C27">
        <w:rPr>
          <w:rFonts w:ascii="Times New Roman" w:eastAsia="楷体" w:hAnsi="Times New Roman"/>
          <w:sz w:val="21"/>
          <w:szCs w:val="21"/>
        </w:rPr>
        <w:t>JSZJJE1</w:t>
      </w:r>
      <w:r w:rsidRPr="00FD0C27">
        <w:rPr>
          <w:rFonts w:ascii="Times New Roman" w:eastAsia="楷体" w:hAnsi="Times New Roman" w:hint="eastAsia"/>
          <w:sz w:val="21"/>
          <w:szCs w:val="21"/>
        </w:rPr>
        <w:t>（字段</w:t>
      </w:r>
      <w:r w:rsidRPr="00FD0C27">
        <w:rPr>
          <w:rFonts w:ascii="Times New Roman" w:eastAsia="楷体" w:hAnsi="Times New Roman"/>
          <w:sz w:val="21"/>
          <w:szCs w:val="21"/>
        </w:rPr>
        <w:t>16</w:t>
      </w:r>
      <w:r w:rsidRPr="00FD0C27">
        <w:rPr>
          <w:rFonts w:ascii="Times New Roman" w:eastAsia="楷体" w:hAnsi="Times New Roman" w:hint="eastAsia"/>
          <w:sz w:val="21"/>
          <w:szCs w:val="21"/>
        </w:rPr>
        <w:t>：资金金额</w:t>
      </w:r>
      <w:r w:rsidRPr="00FD0C27">
        <w:rPr>
          <w:rFonts w:ascii="Times New Roman" w:eastAsia="楷体" w:hAnsi="Times New Roman"/>
          <w:sz w:val="21"/>
          <w:szCs w:val="21"/>
        </w:rPr>
        <w:t>1</w:t>
      </w:r>
      <w:r w:rsidRPr="00FD0C27">
        <w:rPr>
          <w:rFonts w:ascii="Times New Roman" w:eastAsia="楷体" w:hAnsi="Times New Roman" w:hint="eastAsia"/>
          <w:sz w:val="21"/>
          <w:szCs w:val="21"/>
        </w:rPr>
        <w:t>）</w:t>
      </w:r>
      <w:r w:rsidRPr="00FD0C27">
        <w:rPr>
          <w:rFonts w:ascii="Times New Roman" w:eastAsia="楷体" w:hAnsi="Times New Roman" w:cs="楷体" w:hint="eastAsia"/>
          <w:sz w:val="21"/>
          <w:szCs w:val="21"/>
        </w:rPr>
        <w:t>～</w:t>
      </w:r>
      <w:r w:rsidRPr="00FD0C27">
        <w:rPr>
          <w:rFonts w:ascii="Times New Roman" w:eastAsia="楷体" w:hAnsi="Times New Roman" w:cs="宋体"/>
          <w:sz w:val="21"/>
          <w:szCs w:val="21"/>
        </w:rPr>
        <w:t>JSZJJE8</w:t>
      </w:r>
      <w:r w:rsidRPr="00FD0C27">
        <w:rPr>
          <w:rFonts w:ascii="Times New Roman" w:eastAsia="楷体" w:hAnsi="Times New Roman" w:hint="eastAsia"/>
          <w:sz w:val="21"/>
          <w:szCs w:val="21"/>
        </w:rPr>
        <w:t>（字段</w:t>
      </w:r>
      <w:r w:rsidRPr="00FD0C27">
        <w:rPr>
          <w:rFonts w:ascii="Times New Roman" w:eastAsia="楷体" w:hAnsi="Times New Roman"/>
          <w:sz w:val="21"/>
          <w:szCs w:val="21"/>
        </w:rPr>
        <w:t>23</w:t>
      </w:r>
      <w:r w:rsidRPr="00FD0C27">
        <w:rPr>
          <w:rFonts w:ascii="Times New Roman" w:eastAsia="楷体" w:hAnsi="Times New Roman" w:hint="eastAsia"/>
          <w:sz w:val="21"/>
          <w:szCs w:val="21"/>
        </w:rPr>
        <w:t>：资金金额</w:t>
      </w:r>
      <w:r w:rsidRPr="00FD0C27">
        <w:rPr>
          <w:rFonts w:ascii="Times New Roman" w:eastAsia="楷体" w:hAnsi="Times New Roman"/>
          <w:sz w:val="21"/>
          <w:szCs w:val="21"/>
        </w:rPr>
        <w:t>8</w:t>
      </w:r>
      <w:r w:rsidRPr="00FD0C27">
        <w:rPr>
          <w:rFonts w:ascii="Times New Roman" w:eastAsia="楷体" w:hAnsi="Times New Roman" w:hint="eastAsia"/>
          <w:sz w:val="21"/>
          <w:szCs w:val="21"/>
        </w:rPr>
        <w:t>）</w:t>
      </w:r>
    </w:p>
    <w:p w:rsidR="00C071B3" w:rsidRPr="00FD0C27" w:rsidRDefault="003F0E66" w:rsidP="00C071B3">
      <w:pPr>
        <w:ind w:firstLineChars="184" w:firstLine="386"/>
        <w:rPr>
          <w:rFonts w:ascii="Times New Roman" w:eastAsia="楷体" w:hAnsi="Times New Roman"/>
          <w:sz w:val="21"/>
          <w:szCs w:val="21"/>
        </w:rPr>
      </w:pPr>
      <w:r w:rsidRPr="00FD0C27">
        <w:rPr>
          <w:rFonts w:ascii="Times New Roman" w:eastAsia="楷体" w:hAnsi="Times New Roman" w:hint="eastAsia"/>
          <w:sz w:val="21"/>
          <w:szCs w:val="21"/>
        </w:rPr>
        <w:t>表示各种资金和税费，因不同业务而有不同解释。</w:t>
      </w:r>
    </w:p>
    <w:p w:rsidR="00C071B3" w:rsidRPr="00FD0C27" w:rsidRDefault="003F0E66" w:rsidP="00C071B3">
      <w:pPr>
        <w:ind w:firstLineChars="184" w:firstLine="386"/>
        <w:rPr>
          <w:rFonts w:ascii="Times New Roman" w:eastAsia="楷体" w:hAnsi="Times New Roman"/>
          <w:sz w:val="21"/>
          <w:szCs w:val="21"/>
        </w:rPr>
      </w:pPr>
      <w:r w:rsidRPr="00FD0C27">
        <w:rPr>
          <w:rFonts w:ascii="Times New Roman" w:eastAsia="楷体" w:hAnsi="Times New Roman" w:hint="eastAsia"/>
          <w:sz w:val="21"/>
          <w:szCs w:val="21"/>
        </w:rPr>
        <w:t>（</w:t>
      </w:r>
      <w:r w:rsidRPr="00FD0C27">
        <w:rPr>
          <w:rFonts w:ascii="Times New Roman" w:eastAsia="楷体" w:hAnsi="Times New Roman"/>
          <w:sz w:val="21"/>
          <w:szCs w:val="21"/>
        </w:rPr>
        <w:t>10</w:t>
      </w:r>
      <w:r w:rsidRPr="00FD0C27">
        <w:rPr>
          <w:rFonts w:ascii="Times New Roman" w:eastAsia="楷体" w:hAnsi="Times New Roman" w:hint="eastAsia"/>
          <w:sz w:val="21"/>
          <w:szCs w:val="21"/>
        </w:rPr>
        <w:t>）</w:t>
      </w:r>
      <w:r w:rsidRPr="00FD0C27">
        <w:rPr>
          <w:rFonts w:ascii="Times New Roman" w:eastAsia="楷体" w:hAnsi="Times New Roman"/>
          <w:sz w:val="21"/>
          <w:szCs w:val="21"/>
        </w:rPr>
        <w:t>JSFHDM</w:t>
      </w:r>
      <w:r w:rsidRPr="00FD0C27">
        <w:rPr>
          <w:rFonts w:ascii="Times New Roman" w:eastAsia="楷体" w:hAnsi="Times New Roman" w:hint="eastAsia"/>
          <w:sz w:val="21"/>
          <w:szCs w:val="21"/>
        </w:rPr>
        <w:t>（字段</w:t>
      </w:r>
      <w:r w:rsidRPr="00FD0C27">
        <w:rPr>
          <w:rFonts w:ascii="Times New Roman" w:eastAsia="楷体" w:hAnsi="Times New Roman"/>
          <w:sz w:val="21"/>
          <w:szCs w:val="21"/>
        </w:rPr>
        <w:t>24</w:t>
      </w:r>
      <w:r w:rsidRPr="00FD0C27">
        <w:rPr>
          <w:rFonts w:ascii="Times New Roman" w:eastAsia="楷体" w:hAnsi="Times New Roman" w:hint="eastAsia"/>
          <w:sz w:val="21"/>
          <w:szCs w:val="21"/>
        </w:rPr>
        <w:t>：返回代码），详细解释请参见《中国证券登记结算公司开放式基金数据接口规范》中“交易处理返回代码的取值及含义”部分，该接口规范可从中国结算网站（</w:t>
      </w:r>
      <w:r w:rsidRPr="00FD0C27">
        <w:rPr>
          <w:rFonts w:ascii="Times New Roman" w:eastAsia="楷体" w:hAnsi="Times New Roman"/>
          <w:sz w:val="21"/>
          <w:szCs w:val="21"/>
        </w:rPr>
        <w:t>www.chinaclear.cn</w:t>
      </w:r>
      <w:r w:rsidRPr="00FD0C27">
        <w:rPr>
          <w:rFonts w:ascii="Times New Roman" w:eastAsia="楷体" w:hAnsi="Times New Roman" w:hint="eastAsia"/>
          <w:sz w:val="21"/>
          <w:szCs w:val="21"/>
        </w:rPr>
        <w:t>）下载。</w:t>
      </w:r>
    </w:p>
    <w:p w:rsidR="00C071B3" w:rsidRPr="00FD0C27" w:rsidRDefault="003F0E66" w:rsidP="00C071B3">
      <w:pPr>
        <w:ind w:firstLineChars="184" w:firstLine="386"/>
        <w:rPr>
          <w:rFonts w:ascii="Times New Roman" w:eastAsia="楷体" w:hAnsi="Times New Roman"/>
          <w:sz w:val="21"/>
          <w:szCs w:val="21"/>
        </w:rPr>
      </w:pPr>
      <w:r w:rsidRPr="00FD0C27">
        <w:rPr>
          <w:rFonts w:ascii="Times New Roman" w:eastAsia="楷体" w:hAnsi="Times New Roman" w:hint="eastAsia"/>
          <w:sz w:val="21"/>
          <w:szCs w:val="21"/>
        </w:rPr>
        <w:t>（</w:t>
      </w:r>
      <w:r w:rsidRPr="00FD0C27">
        <w:rPr>
          <w:rFonts w:ascii="Times New Roman" w:eastAsia="楷体" w:hAnsi="Times New Roman"/>
          <w:sz w:val="21"/>
          <w:szCs w:val="21"/>
        </w:rPr>
        <w:t>11</w:t>
      </w:r>
      <w:r w:rsidRPr="00FD0C27">
        <w:rPr>
          <w:rFonts w:ascii="Times New Roman" w:eastAsia="楷体" w:hAnsi="Times New Roman" w:hint="eastAsia"/>
          <w:sz w:val="21"/>
          <w:szCs w:val="21"/>
        </w:rPr>
        <w:t>）</w:t>
      </w:r>
      <w:r w:rsidRPr="00FD0C27">
        <w:rPr>
          <w:rFonts w:ascii="Times New Roman" w:eastAsia="楷体" w:hAnsi="Times New Roman"/>
          <w:sz w:val="21"/>
          <w:szCs w:val="21"/>
        </w:rPr>
        <w:t>JSGHRQ</w:t>
      </w:r>
      <w:r w:rsidRPr="00FD0C27">
        <w:rPr>
          <w:rFonts w:ascii="Times New Roman" w:eastAsia="楷体" w:hAnsi="Times New Roman" w:hint="eastAsia"/>
          <w:sz w:val="21"/>
          <w:szCs w:val="21"/>
        </w:rPr>
        <w:t>（字段</w:t>
      </w:r>
      <w:r w:rsidRPr="00FD0C27">
        <w:rPr>
          <w:rFonts w:ascii="Times New Roman" w:eastAsia="楷体" w:hAnsi="Times New Roman"/>
          <w:sz w:val="21"/>
          <w:szCs w:val="21"/>
        </w:rPr>
        <w:t>25</w:t>
      </w:r>
      <w:r w:rsidRPr="00FD0C27">
        <w:rPr>
          <w:rFonts w:ascii="Times New Roman" w:eastAsia="楷体" w:hAnsi="Times New Roman" w:hint="eastAsia"/>
          <w:sz w:val="21"/>
          <w:szCs w:val="21"/>
        </w:rPr>
        <w:t>：过户日期），对于</w:t>
      </w:r>
      <w:r w:rsidRPr="00FD0C27">
        <w:rPr>
          <w:rFonts w:ascii="Times New Roman" w:eastAsia="楷体" w:hAnsi="Times New Roman"/>
          <w:sz w:val="21"/>
          <w:szCs w:val="21"/>
        </w:rPr>
        <w:t>LOF</w:t>
      </w:r>
      <w:r w:rsidRPr="00FD0C27">
        <w:rPr>
          <w:rFonts w:ascii="Times New Roman" w:eastAsia="楷体" w:hAnsi="Times New Roman" w:hint="eastAsia"/>
          <w:sz w:val="21"/>
          <w:szCs w:val="21"/>
        </w:rPr>
        <w:t>申购赎回业务，表示</w:t>
      </w:r>
      <w:r w:rsidRPr="00FD0C27">
        <w:rPr>
          <w:rFonts w:ascii="Times New Roman" w:eastAsia="楷体" w:hAnsi="Times New Roman"/>
          <w:sz w:val="21"/>
          <w:szCs w:val="21"/>
        </w:rPr>
        <w:t>LOF</w:t>
      </w:r>
      <w:r w:rsidRPr="00FD0C27">
        <w:rPr>
          <w:rFonts w:ascii="Times New Roman" w:eastAsia="楷体" w:hAnsi="Times New Roman" w:hint="eastAsia"/>
          <w:sz w:val="21"/>
          <w:szCs w:val="21"/>
        </w:rPr>
        <w:t>份额的登记日期。</w:t>
      </w:r>
    </w:p>
    <w:p w:rsidR="00C071B3" w:rsidRPr="00FD0C27" w:rsidRDefault="003F0E66" w:rsidP="00C071B3">
      <w:pPr>
        <w:ind w:firstLineChars="184" w:firstLine="386"/>
        <w:rPr>
          <w:rFonts w:ascii="Times New Roman" w:eastAsia="楷体" w:hAnsi="Times New Roman"/>
          <w:sz w:val="21"/>
          <w:szCs w:val="21"/>
        </w:rPr>
      </w:pPr>
      <w:r w:rsidRPr="00FD0C27">
        <w:rPr>
          <w:rFonts w:ascii="Times New Roman" w:eastAsia="楷体" w:hAnsi="Times New Roman" w:hint="eastAsia"/>
          <w:sz w:val="21"/>
          <w:szCs w:val="21"/>
        </w:rPr>
        <w:t>（</w:t>
      </w:r>
      <w:r w:rsidRPr="00FD0C27">
        <w:rPr>
          <w:rFonts w:ascii="Times New Roman" w:eastAsia="楷体" w:hAnsi="Times New Roman"/>
          <w:sz w:val="21"/>
          <w:szCs w:val="21"/>
        </w:rPr>
        <w:t>12</w:t>
      </w:r>
      <w:r w:rsidRPr="00FD0C27">
        <w:rPr>
          <w:rFonts w:ascii="Times New Roman" w:eastAsia="楷体" w:hAnsi="Times New Roman" w:hint="eastAsia"/>
          <w:sz w:val="21"/>
          <w:szCs w:val="21"/>
        </w:rPr>
        <w:t>）</w:t>
      </w:r>
      <w:r w:rsidRPr="00FD0C27">
        <w:rPr>
          <w:rFonts w:ascii="Times New Roman" w:eastAsia="楷体" w:hAnsi="Times New Roman"/>
          <w:sz w:val="21"/>
          <w:szCs w:val="21"/>
        </w:rPr>
        <w:t>JSFSRQ</w:t>
      </w:r>
      <w:r w:rsidRPr="00FD0C27">
        <w:rPr>
          <w:rFonts w:ascii="Times New Roman" w:eastAsia="楷体" w:hAnsi="Times New Roman" w:hint="eastAsia"/>
          <w:sz w:val="21"/>
          <w:szCs w:val="21"/>
        </w:rPr>
        <w:t>（字段</w:t>
      </w:r>
      <w:r w:rsidRPr="00FD0C27">
        <w:rPr>
          <w:rFonts w:ascii="Times New Roman" w:eastAsia="楷体" w:hAnsi="Times New Roman"/>
          <w:sz w:val="21"/>
          <w:szCs w:val="21"/>
        </w:rPr>
        <w:t>26</w:t>
      </w:r>
      <w:r w:rsidRPr="00FD0C27">
        <w:rPr>
          <w:rFonts w:ascii="Times New Roman" w:eastAsia="楷体" w:hAnsi="Times New Roman" w:hint="eastAsia"/>
          <w:sz w:val="21"/>
          <w:szCs w:val="21"/>
        </w:rPr>
        <w:t>：发送日期），表示数据发送日期。</w:t>
      </w:r>
    </w:p>
    <w:p w:rsidR="00B548E1" w:rsidRPr="00FD0C27" w:rsidRDefault="00B548E1" w:rsidP="00C071B3">
      <w:pPr>
        <w:ind w:firstLineChars="184" w:firstLine="386"/>
        <w:rPr>
          <w:rFonts w:ascii="Times New Roman" w:eastAsia="楷体" w:hAnsi="Times New Roman"/>
          <w:sz w:val="21"/>
          <w:szCs w:val="21"/>
        </w:rPr>
      </w:pPr>
    </w:p>
    <w:p w:rsidR="008273A3" w:rsidRPr="00FD0C27" w:rsidRDefault="003F0E66" w:rsidP="008273A3">
      <w:pPr>
        <w:pStyle w:val="20"/>
        <w:rPr>
          <w:rFonts w:ascii="Times New Roman" w:hAnsi="Times New Roman"/>
        </w:rPr>
      </w:pPr>
      <w:bookmarkStart w:id="168" w:name="_Toc418012969"/>
      <w:bookmarkStart w:id="169" w:name="_Toc418511806"/>
      <w:bookmarkStart w:id="170" w:name="_Toc419136715"/>
      <w:bookmarkStart w:id="171" w:name="_Toc419812138"/>
      <w:bookmarkStart w:id="172" w:name="_Toc479948479"/>
      <w:r w:rsidRPr="00FD0C27">
        <w:rPr>
          <w:rFonts w:ascii="Times New Roman" w:hAnsi="Times New Roman"/>
        </w:rPr>
        <w:t>B</w:t>
      </w:r>
      <w:r w:rsidRPr="00FD0C27">
        <w:rPr>
          <w:rFonts w:ascii="Times New Roman" w:hAnsi="Times New Roman" w:hint="eastAsia"/>
        </w:rPr>
        <w:t>转</w:t>
      </w:r>
      <w:r w:rsidRPr="00FD0C27">
        <w:rPr>
          <w:rFonts w:ascii="Times New Roman" w:hAnsi="Times New Roman"/>
        </w:rPr>
        <w:t>H</w:t>
      </w:r>
      <w:r w:rsidRPr="00FD0C27">
        <w:rPr>
          <w:rFonts w:ascii="Times New Roman" w:hAnsi="Times New Roman" w:hint="eastAsia"/>
        </w:rPr>
        <w:t>明细结果库</w:t>
      </w:r>
      <w:r w:rsidRPr="00FD0C27">
        <w:rPr>
          <w:rFonts w:ascii="Times New Roman" w:hAnsi="Times New Roman"/>
        </w:rPr>
        <w:t>BHJG.DBF</w:t>
      </w:r>
      <w:bookmarkEnd w:id="168"/>
      <w:bookmarkEnd w:id="169"/>
      <w:bookmarkEnd w:id="170"/>
      <w:bookmarkEnd w:id="171"/>
      <w:bookmarkEnd w:id="172"/>
    </w:p>
    <w:p w:rsidR="00137F05" w:rsidRPr="00FD0C27" w:rsidRDefault="00137F05" w:rsidP="00137F05">
      <w:pPr>
        <w:rPr>
          <w:rFonts w:ascii="Times New Roman" w:eastAsia="楷体" w:hAnsi="Times New Roman"/>
        </w:rPr>
      </w:pPr>
    </w:p>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561"/>
        <w:gridCol w:w="1676"/>
        <w:gridCol w:w="2233"/>
        <w:gridCol w:w="840"/>
        <w:gridCol w:w="1118"/>
        <w:gridCol w:w="1936"/>
      </w:tblGrid>
      <w:tr w:rsidR="00137F05" w:rsidRPr="00FD0C27" w:rsidTr="00483872">
        <w:tc>
          <w:tcPr>
            <w:tcW w:w="561" w:type="dxa"/>
            <w:tcBorders>
              <w:top w:val="double" w:sz="4" w:space="0" w:color="auto"/>
              <w:left w:val="double" w:sz="4" w:space="0" w:color="auto"/>
              <w:bottom w:val="double" w:sz="4" w:space="0" w:color="auto"/>
              <w:right w:val="single" w:sz="4" w:space="0" w:color="auto"/>
            </w:tcBorders>
            <w:shd w:val="clear" w:color="auto" w:fill="C0C0C0"/>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序号</w:t>
            </w:r>
          </w:p>
        </w:tc>
        <w:tc>
          <w:tcPr>
            <w:tcW w:w="1676" w:type="dxa"/>
            <w:tcBorders>
              <w:top w:val="double" w:sz="4" w:space="0" w:color="auto"/>
              <w:left w:val="single" w:sz="4" w:space="0" w:color="auto"/>
              <w:bottom w:val="double" w:sz="4" w:space="0" w:color="auto"/>
            </w:tcBorders>
            <w:shd w:val="clear" w:color="auto" w:fill="C0C0C0"/>
            <w:vAlign w:val="center"/>
          </w:tcPr>
          <w:p w:rsidR="00137F05" w:rsidRPr="00FD0C27" w:rsidRDefault="003F0E66" w:rsidP="00137F05">
            <w:pPr>
              <w:spacing w:before="20" w:after="20" w:line="320" w:lineRule="exact"/>
              <w:rPr>
                <w:rFonts w:ascii="Times New Roman" w:eastAsia="楷体" w:hAnsi="Times New Roman"/>
                <w:b/>
              </w:rPr>
            </w:pPr>
            <w:r w:rsidRPr="00FD0C27">
              <w:rPr>
                <w:rFonts w:ascii="Times New Roman" w:eastAsia="楷体" w:hAnsi="Times New Roman" w:hint="eastAsia"/>
                <w:b/>
              </w:rPr>
              <w:t>字段名</w:t>
            </w:r>
          </w:p>
        </w:tc>
        <w:tc>
          <w:tcPr>
            <w:tcW w:w="2233" w:type="dxa"/>
            <w:tcBorders>
              <w:top w:val="double" w:sz="4" w:space="0" w:color="auto"/>
              <w:bottom w:val="double" w:sz="4" w:space="0" w:color="auto"/>
            </w:tcBorders>
            <w:shd w:val="clear" w:color="auto" w:fill="C0C0C0"/>
            <w:vAlign w:val="center"/>
          </w:tcPr>
          <w:p w:rsidR="00137F05" w:rsidRPr="00FD0C27" w:rsidRDefault="003F0E66" w:rsidP="00137F05">
            <w:pPr>
              <w:spacing w:before="20" w:after="20" w:line="320" w:lineRule="exact"/>
              <w:rPr>
                <w:rFonts w:ascii="Times New Roman" w:eastAsia="楷体" w:hAnsi="Times New Roman"/>
                <w:b/>
              </w:rPr>
            </w:pPr>
            <w:r w:rsidRPr="00FD0C27">
              <w:rPr>
                <w:rFonts w:ascii="Times New Roman" w:eastAsia="楷体" w:hAnsi="Times New Roman" w:hint="eastAsia"/>
                <w:b/>
              </w:rPr>
              <w:t>字段描述</w:t>
            </w:r>
          </w:p>
        </w:tc>
        <w:tc>
          <w:tcPr>
            <w:tcW w:w="840" w:type="dxa"/>
            <w:tcBorders>
              <w:top w:val="double" w:sz="4" w:space="0" w:color="auto"/>
              <w:bottom w:val="double" w:sz="4" w:space="0" w:color="auto"/>
            </w:tcBorders>
            <w:shd w:val="clear" w:color="auto" w:fill="C0C0C0"/>
            <w:vAlign w:val="center"/>
          </w:tcPr>
          <w:p w:rsidR="00137F05" w:rsidRPr="00FD0C27" w:rsidRDefault="003F0E66" w:rsidP="00137F05">
            <w:pPr>
              <w:spacing w:before="20" w:after="20" w:line="320" w:lineRule="exact"/>
              <w:rPr>
                <w:rFonts w:ascii="Times New Roman" w:eastAsia="楷体" w:hAnsi="Times New Roman"/>
                <w:b/>
              </w:rPr>
            </w:pPr>
            <w:r w:rsidRPr="00FD0C27">
              <w:rPr>
                <w:rFonts w:ascii="Times New Roman" w:eastAsia="楷体" w:hAnsi="Times New Roman" w:hint="eastAsia"/>
                <w:b/>
              </w:rPr>
              <w:t>类型</w:t>
            </w:r>
          </w:p>
        </w:tc>
        <w:tc>
          <w:tcPr>
            <w:tcW w:w="1118" w:type="dxa"/>
            <w:tcBorders>
              <w:top w:val="double" w:sz="4" w:space="0" w:color="auto"/>
              <w:bottom w:val="double" w:sz="4" w:space="0" w:color="auto"/>
            </w:tcBorders>
            <w:shd w:val="clear" w:color="auto" w:fill="C0C0C0"/>
            <w:vAlign w:val="center"/>
          </w:tcPr>
          <w:p w:rsidR="00137F05" w:rsidRPr="00FD0C27" w:rsidRDefault="003F0E66" w:rsidP="00137F05">
            <w:pPr>
              <w:spacing w:before="20" w:after="20" w:line="320" w:lineRule="exact"/>
              <w:rPr>
                <w:rFonts w:ascii="Times New Roman" w:eastAsia="楷体" w:hAnsi="Times New Roman"/>
                <w:b/>
              </w:rPr>
            </w:pPr>
            <w:r w:rsidRPr="00FD0C27">
              <w:rPr>
                <w:rFonts w:ascii="Times New Roman" w:eastAsia="楷体" w:hAnsi="Times New Roman" w:hint="eastAsia"/>
                <w:b/>
              </w:rPr>
              <w:t>长度</w:t>
            </w:r>
          </w:p>
        </w:tc>
        <w:tc>
          <w:tcPr>
            <w:tcW w:w="1936" w:type="dxa"/>
            <w:tcBorders>
              <w:top w:val="double" w:sz="4" w:space="0" w:color="auto"/>
              <w:bottom w:val="double" w:sz="4" w:space="0" w:color="auto"/>
              <w:right w:val="double" w:sz="4" w:space="0" w:color="auto"/>
            </w:tcBorders>
            <w:shd w:val="clear" w:color="auto" w:fill="C0C0C0"/>
            <w:vAlign w:val="center"/>
          </w:tcPr>
          <w:p w:rsidR="00137F05" w:rsidRPr="00FD0C27" w:rsidRDefault="003F0E66" w:rsidP="00137F05">
            <w:pPr>
              <w:spacing w:before="20" w:after="20" w:line="320" w:lineRule="exact"/>
              <w:rPr>
                <w:rFonts w:ascii="Times New Roman" w:eastAsia="楷体" w:hAnsi="Times New Roman"/>
                <w:b/>
              </w:rPr>
            </w:pPr>
            <w:r w:rsidRPr="00FD0C27">
              <w:rPr>
                <w:rFonts w:ascii="Times New Roman" w:eastAsia="楷体" w:hAnsi="Times New Roman" w:hint="eastAsia"/>
                <w:b/>
              </w:rPr>
              <w:t>备注</w:t>
            </w:r>
          </w:p>
        </w:tc>
      </w:tr>
      <w:tr w:rsidR="00DF1889" w:rsidRPr="00FD0C27" w:rsidTr="00483872">
        <w:tc>
          <w:tcPr>
            <w:tcW w:w="561" w:type="dxa"/>
            <w:tcBorders>
              <w:top w:val="double" w:sz="4"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1</w:t>
            </w:r>
          </w:p>
        </w:tc>
        <w:tc>
          <w:tcPr>
            <w:tcW w:w="1676" w:type="dxa"/>
            <w:tcBorders>
              <w:top w:val="double" w:sz="4"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JGJSZH</w:t>
            </w:r>
          </w:p>
        </w:tc>
        <w:tc>
          <w:tcPr>
            <w:tcW w:w="2233" w:type="dxa"/>
            <w:tcBorders>
              <w:top w:val="double" w:sz="4"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结算账号</w:t>
            </w:r>
          </w:p>
        </w:tc>
        <w:tc>
          <w:tcPr>
            <w:tcW w:w="840" w:type="dxa"/>
            <w:tcBorders>
              <w:top w:val="double" w:sz="4"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double" w:sz="4"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6</w:t>
            </w:r>
          </w:p>
        </w:tc>
        <w:tc>
          <w:tcPr>
            <w:tcW w:w="1936" w:type="dxa"/>
            <w:tcBorders>
              <w:top w:val="double" w:sz="4" w:space="0" w:color="auto"/>
              <w:left w:val="single" w:sz="6" w:space="0" w:color="auto"/>
              <w:bottom w:val="single" w:sz="6" w:space="0" w:color="auto"/>
              <w:right w:val="double" w:sz="4" w:space="0" w:color="auto"/>
            </w:tcBorders>
            <w:vAlign w:val="center"/>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2</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JGBFZH</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备付金账户</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25</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3</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JGSJLX</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数据类型</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2</w:t>
            </w:r>
          </w:p>
        </w:tc>
        <w:tc>
          <w:tcPr>
            <w:tcW w:w="1936" w:type="dxa"/>
            <w:tcBorders>
              <w:top w:val="single" w:sz="6" w:space="0" w:color="auto"/>
              <w:left w:val="single" w:sz="6" w:space="0" w:color="auto"/>
              <w:bottom w:val="single" w:sz="6" w:space="0" w:color="auto"/>
              <w:right w:val="double" w:sz="4" w:space="0" w:color="auto"/>
            </w:tcBorders>
            <w:vAlign w:val="center"/>
          </w:tcPr>
          <w:p w:rsidR="00DF1889" w:rsidRPr="00FD0C27" w:rsidRDefault="00DF1889">
            <w:pPr>
              <w:keepNext/>
              <w:keepLines/>
              <w:spacing w:line="320" w:lineRule="exact"/>
              <w:ind w:leftChars="21" w:left="75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4</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JGYWLB</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业务类别</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4</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5</w:t>
            </w:r>
          </w:p>
        </w:tc>
        <w:tc>
          <w:tcPr>
            <w:tcW w:w="1676"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JGZQDM</w:t>
            </w:r>
          </w:p>
        </w:tc>
        <w:tc>
          <w:tcPr>
            <w:tcW w:w="2233"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证券代码</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8</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6</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JGJYDY</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交易单元</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6</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7</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JGTGDY</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托管单元</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6</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8</w:t>
            </w:r>
          </w:p>
        </w:tc>
        <w:tc>
          <w:tcPr>
            <w:tcW w:w="1676"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JGZQZH</w:t>
            </w:r>
          </w:p>
        </w:tc>
        <w:tc>
          <w:tcPr>
            <w:tcW w:w="2233"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证券账户号码</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20</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9</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JGDDBH</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客户订单编号</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24</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10</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JGYYB</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营业部代码</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4</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11</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JGZXBH</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执行编号</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16</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12</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JGYWLSH</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业务流水号</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16</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13</w:t>
            </w:r>
          </w:p>
        </w:tc>
        <w:tc>
          <w:tcPr>
            <w:tcW w:w="1676"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JGCJSL</w:t>
            </w:r>
          </w:p>
        </w:tc>
        <w:tc>
          <w:tcPr>
            <w:tcW w:w="2233"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成交数量</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15,2</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14</w:t>
            </w:r>
          </w:p>
        </w:tc>
        <w:tc>
          <w:tcPr>
            <w:tcW w:w="1676"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JGQSSL</w:t>
            </w:r>
          </w:p>
        </w:tc>
        <w:tc>
          <w:tcPr>
            <w:tcW w:w="2233"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清算数量</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15,2</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15</w:t>
            </w:r>
          </w:p>
        </w:tc>
        <w:tc>
          <w:tcPr>
            <w:tcW w:w="1676"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JGJSSL</w:t>
            </w:r>
          </w:p>
        </w:tc>
        <w:tc>
          <w:tcPr>
            <w:tcW w:w="2233"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交收数量</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15,2</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16</w:t>
            </w:r>
          </w:p>
        </w:tc>
        <w:tc>
          <w:tcPr>
            <w:tcW w:w="1676"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JGCJJG</w:t>
            </w:r>
          </w:p>
        </w:tc>
        <w:tc>
          <w:tcPr>
            <w:tcW w:w="2233"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成交价格</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13,4</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lastRenderedPageBreak/>
              <w:t>17</w:t>
            </w:r>
          </w:p>
        </w:tc>
        <w:tc>
          <w:tcPr>
            <w:tcW w:w="1676"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JGQSJG</w:t>
            </w:r>
          </w:p>
        </w:tc>
        <w:tc>
          <w:tcPr>
            <w:tcW w:w="2233"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清算价格</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18,9</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18</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JGXYJY</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信用交易标识</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19</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JGPCBS</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平仓标识</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20</w:t>
            </w:r>
          </w:p>
        </w:tc>
        <w:tc>
          <w:tcPr>
            <w:tcW w:w="1676"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JGZQLB</w:t>
            </w:r>
          </w:p>
        </w:tc>
        <w:tc>
          <w:tcPr>
            <w:tcW w:w="2233"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证券类别</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2</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21</w:t>
            </w:r>
          </w:p>
        </w:tc>
        <w:tc>
          <w:tcPr>
            <w:tcW w:w="1676"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JGZQZL</w:t>
            </w:r>
          </w:p>
        </w:tc>
        <w:tc>
          <w:tcPr>
            <w:tcW w:w="2233"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证券子类</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2</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22</w:t>
            </w:r>
          </w:p>
        </w:tc>
        <w:tc>
          <w:tcPr>
            <w:tcW w:w="1676"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JGGFXZ</w:t>
            </w:r>
          </w:p>
        </w:tc>
        <w:tc>
          <w:tcPr>
            <w:tcW w:w="2233"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股份性质</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2</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color w:val="FF0000"/>
              </w:rPr>
            </w:pPr>
            <w:r w:rsidRPr="00FD0C27">
              <w:rPr>
                <w:rFonts w:ascii="Times New Roman" w:eastAsia="楷体" w:hAnsi="Times New Roman"/>
              </w:rPr>
              <w:t>23</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483872">
            <w:pPr>
              <w:spacing w:line="320" w:lineRule="exact"/>
              <w:rPr>
                <w:rFonts w:ascii="Times New Roman" w:eastAsia="楷体" w:hAnsi="Times New Roman"/>
                <w:color w:val="FF0000"/>
              </w:rPr>
            </w:pPr>
            <w:r w:rsidRPr="00FD0C27">
              <w:rPr>
                <w:rFonts w:ascii="Times New Roman" w:eastAsia="楷体" w:hAnsi="Times New Roman"/>
                <w:color w:val="FF0000"/>
              </w:rPr>
              <w:t>JGLTLX</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483872">
            <w:pPr>
              <w:spacing w:line="320" w:lineRule="exact"/>
              <w:rPr>
                <w:rFonts w:ascii="Times New Roman" w:eastAsia="楷体" w:hAnsi="Times New Roman"/>
                <w:color w:val="FF0000"/>
              </w:rPr>
            </w:pPr>
            <w:r w:rsidRPr="00FD0C27">
              <w:rPr>
                <w:rFonts w:ascii="Times New Roman" w:eastAsia="楷体" w:hAnsi="Times New Roman" w:hint="eastAsia"/>
                <w:color w:val="FF0000"/>
              </w:rPr>
              <w:t>流通类型</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483872">
            <w:pPr>
              <w:spacing w:line="320" w:lineRule="exact"/>
              <w:rPr>
                <w:rFonts w:ascii="Times New Roman" w:eastAsia="楷体" w:hAnsi="Times New Roman"/>
                <w:color w:val="FF0000"/>
              </w:rPr>
            </w:pPr>
            <w:r w:rsidRPr="00FD0C27">
              <w:rPr>
                <w:rFonts w:ascii="Times New Roman" w:eastAsia="楷体" w:hAnsi="Times New Roman"/>
                <w:color w:val="FF0000"/>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483872">
            <w:pPr>
              <w:spacing w:line="320" w:lineRule="exact"/>
              <w:rPr>
                <w:rFonts w:ascii="Times New Roman" w:eastAsia="楷体" w:hAnsi="Times New Roman"/>
                <w:color w:val="FF0000"/>
              </w:rPr>
            </w:pPr>
            <w:r w:rsidRPr="00FD0C27">
              <w:rPr>
                <w:rFonts w:ascii="Times New Roman" w:eastAsia="楷体" w:hAnsi="Times New Roman"/>
                <w:color w:val="FF0000"/>
              </w:rPr>
              <w:t>1</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483872">
            <w:pPr>
              <w:keepNext/>
              <w:keepLines/>
              <w:spacing w:line="320" w:lineRule="exact"/>
              <w:ind w:left="709" w:hanging="709"/>
              <w:outlineLvl w:val="2"/>
              <w:rPr>
                <w:rFonts w:ascii="Times New Roman" w:eastAsia="楷体" w:hAnsi="Times New Roman"/>
                <w:color w:val="FF0000"/>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24</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JGJSFS</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交收方式</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25</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JGHBDH</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货币代号</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3</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26</w:t>
            </w:r>
          </w:p>
        </w:tc>
        <w:tc>
          <w:tcPr>
            <w:tcW w:w="1676"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JGQSBJ</w:t>
            </w:r>
          </w:p>
        </w:tc>
        <w:tc>
          <w:tcPr>
            <w:tcW w:w="2233"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清算本金</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17,2</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27</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JGYHS</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印花税</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12,2</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28</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JGJYJSF</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交易经手费</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12,2</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29</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JGJGGF</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监管规费</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12,2</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30</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JGGHF</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过户费</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12,2</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31</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JGJSF</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结算费</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12,2</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32</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JGSXF</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手续费</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12,2</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33</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JGQSYJ</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结算参与人佣金</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12,2</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结算参与人系统自用</w:t>
            </w: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34</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JGQTFY</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其它费用</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12,2</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35</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JGZJJE</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资金金额</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17,2</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36</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JGSFJE</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收付净额</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18,2</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37</w:t>
            </w:r>
          </w:p>
        </w:tc>
        <w:tc>
          <w:tcPr>
            <w:tcW w:w="1676"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JGJSBZ</w:t>
            </w:r>
          </w:p>
        </w:tc>
        <w:tc>
          <w:tcPr>
            <w:tcW w:w="2233"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交收标志</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38</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JGZYDH</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摘要代号</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4</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39</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JGCJRQ</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成交日期</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8</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CCYYMMDD</w:t>
            </w: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40</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JGQSRQ</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清算日期</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8</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CCYYMMDD</w:t>
            </w: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41</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JGJSRQ</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交收日期</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8</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CCYYMMDD</w:t>
            </w: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42</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JGFSRQ</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发送日期</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8</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CCYYMMDD</w:t>
            </w: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43</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JGQTRQ</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其它日期</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8</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CCYYMMDD</w:t>
            </w: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44</w:t>
            </w:r>
          </w:p>
        </w:tc>
        <w:tc>
          <w:tcPr>
            <w:tcW w:w="1676"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JGSCDM</w:t>
            </w:r>
          </w:p>
        </w:tc>
        <w:tc>
          <w:tcPr>
            <w:tcW w:w="2233"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市场代码</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2</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45</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JGJYFS</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交易方式</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2</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46</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JGZQDM2</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证券代码</w:t>
            </w:r>
            <w:r w:rsidRPr="00FD0C27">
              <w:rPr>
                <w:rFonts w:ascii="Times New Roman" w:eastAsia="楷体" w:hAnsi="Times New Roman"/>
              </w:rPr>
              <w:t>2</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8</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47</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JGTGDY2</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托管单元</w:t>
            </w:r>
            <w:r w:rsidRPr="00FD0C27">
              <w:rPr>
                <w:rFonts w:ascii="Times New Roman" w:eastAsia="楷体" w:hAnsi="Times New Roman"/>
              </w:rPr>
              <w:t>2</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6</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48</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JGDDBH2</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订单编号</w:t>
            </w:r>
            <w:r w:rsidRPr="00FD0C27">
              <w:rPr>
                <w:rFonts w:ascii="Times New Roman" w:eastAsia="楷体" w:hAnsi="Times New Roman"/>
              </w:rPr>
              <w:t>2</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16</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保留字段</w:t>
            </w: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49</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JGFJSM</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附加说明</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100</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double" w:sz="4"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50</w:t>
            </w:r>
          </w:p>
        </w:tc>
        <w:tc>
          <w:tcPr>
            <w:tcW w:w="1676" w:type="dxa"/>
            <w:tcBorders>
              <w:top w:val="single" w:sz="6" w:space="0" w:color="auto"/>
              <w:left w:val="single" w:sz="6" w:space="0" w:color="auto"/>
              <w:bottom w:val="double" w:sz="4"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JGBYBZ</w:t>
            </w:r>
          </w:p>
        </w:tc>
        <w:tc>
          <w:tcPr>
            <w:tcW w:w="2233" w:type="dxa"/>
            <w:tcBorders>
              <w:top w:val="single" w:sz="6" w:space="0" w:color="auto"/>
              <w:left w:val="single" w:sz="6" w:space="0" w:color="auto"/>
              <w:bottom w:val="double" w:sz="4"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备用标志</w:t>
            </w:r>
          </w:p>
        </w:tc>
        <w:tc>
          <w:tcPr>
            <w:tcW w:w="840" w:type="dxa"/>
            <w:tcBorders>
              <w:top w:val="single" w:sz="6" w:space="0" w:color="auto"/>
              <w:left w:val="single" w:sz="6" w:space="0" w:color="auto"/>
              <w:bottom w:val="double" w:sz="4"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double" w:sz="4"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w:t>
            </w:r>
          </w:p>
        </w:tc>
        <w:tc>
          <w:tcPr>
            <w:tcW w:w="1936" w:type="dxa"/>
            <w:tcBorders>
              <w:top w:val="single" w:sz="6" w:space="0" w:color="auto"/>
              <w:left w:val="single" w:sz="6" w:space="0" w:color="auto"/>
              <w:bottom w:val="double" w:sz="4" w:space="0" w:color="auto"/>
              <w:right w:val="double" w:sz="4"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结算参与人系统自用</w:t>
            </w:r>
          </w:p>
        </w:tc>
      </w:tr>
    </w:tbl>
    <w:p w:rsidR="00EE734B" w:rsidRPr="00FD0C27" w:rsidRDefault="003F0E66" w:rsidP="00FF2E6D">
      <w:pPr>
        <w:numPr>
          <w:ilvl w:val="0"/>
          <w:numId w:val="13"/>
        </w:numPr>
        <w:spacing w:line="400" w:lineRule="exact"/>
        <w:ind w:right="142"/>
        <w:rPr>
          <w:rFonts w:ascii="Times New Roman" w:eastAsia="楷体" w:hAnsi="Times New Roman"/>
          <w:iCs/>
        </w:rPr>
      </w:pPr>
      <w:r w:rsidRPr="00FD0C27">
        <w:rPr>
          <w:rFonts w:ascii="Times New Roman" w:eastAsia="楷体" w:hAnsi="Times New Roman" w:hint="eastAsia"/>
          <w:iCs/>
          <w:kern w:val="0"/>
          <w:szCs w:val="24"/>
        </w:rPr>
        <w:t>本库用于向结算参与人发送</w:t>
      </w:r>
      <w:r w:rsidRPr="00FD0C27">
        <w:rPr>
          <w:rFonts w:ascii="Times New Roman" w:eastAsia="楷体" w:hAnsi="Times New Roman"/>
          <w:iCs/>
          <w:kern w:val="0"/>
          <w:szCs w:val="24"/>
        </w:rPr>
        <w:t>B</w:t>
      </w:r>
      <w:r w:rsidRPr="00FD0C27">
        <w:rPr>
          <w:rFonts w:ascii="Times New Roman" w:eastAsia="楷体" w:hAnsi="Times New Roman" w:hint="eastAsia"/>
          <w:iCs/>
          <w:kern w:val="0"/>
          <w:szCs w:val="24"/>
        </w:rPr>
        <w:t>转</w:t>
      </w:r>
      <w:r w:rsidRPr="00FD0C27">
        <w:rPr>
          <w:rFonts w:ascii="Times New Roman" w:eastAsia="楷体" w:hAnsi="Times New Roman"/>
          <w:iCs/>
          <w:kern w:val="0"/>
          <w:szCs w:val="24"/>
        </w:rPr>
        <w:t>H</w:t>
      </w:r>
      <w:r w:rsidRPr="00FD0C27">
        <w:rPr>
          <w:rFonts w:ascii="Times New Roman" w:eastAsia="楷体" w:hAnsi="Times New Roman" w:hint="eastAsia"/>
          <w:iCs/>
          <w:kern w:val="0"/>
          <w:szCs w:val="24"/>
        </w:rPr>
        <w:t>证券的结算明细结果，结算参与人可根据自身需要，根据明细结果进行相关交收和记账处理。各字段的说明可参考</w:t>
      </w:r>
      <w:r w:rsidRPr="00FD0C27">
        <w:rPr>
          <w:rFonts w:ascii="Times New Roman" w:eastAsia="楷体" w:hAnsi="Times New Roman"/>
          <w:iCs/>
          <w:kern w:val="0"/>
          <w:szCs w:val="24"/>
        </w:rPr>
        <w:t>SJSJG.DBF</w:t>
      </w:r>
      <w:r w:rsidRPr="00FD0C27">
        <w:rPr>
          <w:rFonts w:ascii="Times New Roman" w:eastAsia="楷体" w:hAnsi="Times New Roman" w:hint="eastAsia"/>
          <w:iCs/>
          <w:kern w:val="0"/>
          <w:szCs w:val="24"/>
        </w:rPr>
        <w:t>。</w:t>
      </w:r>
    </w:p>
    <w:p w:rsidR="00EE734B" w:rsidRPr="00FD0C27" w:rsidRDefault="003F0E66" w:rsidP="00FF2E6D">
      <w:pPr>
        <w:numPr>
          <w:ilvl w:val="0"/>
          <w:numId w:val="13"/>
        </w:numPr>
        <w:spacing w:line="400" w:lineRule="exact"/>
        <w:ind w:right="142"/>
        <w:rPr>
          <w:rFonts w:ascii="Times New Roman" w:eastAsia="楷体" w:hAnsi="Times New Roman"/>
          <w:iCs/>
          <w:kern w:val="0"/>
        </w:rPr>
      </w:pPr>
      <w:r w:rsidRPr="00FD0C27">
        <w:rPr>
          <w:rFonts w:ascii="Times New Roman" w:eastAsia="楷体" w:hAnsi="Times New Roman"/>
          <w:iCs/>
          <w:kern w:val="0"/>
        </w:rPr>
        <w:t>JGSJLX</w:t>
      </w:r>
      <w:r w:rsidRPr="00FD0C27">
        <w:rPr>
          <w:rFonts w:ascii="Times New Roman" w:eastAsia="楷体" w:hAnsi="Times New Roman" w:hint="eastAsia"/>
          <w:iCs/>
          <w:kern w:val="0"/>
        </w:rPr>
        <w:t>（字段</w:t>
      </w:r>
      <w:r w:rsidRPr="00FD0C27">
        <w:rPr>
          <w:rFonts w:ascii="Times New Roman" w:eastAsia="楷体" w:hAnsi="Times New Roman"/>
          <w:iCs/>
          <w:kern w:val="0"/>
        </w:rPr>
        <w:t>3</w:t>
      </w:r>
      <w:r w:rsidRPr="00FD0C27">
        <w:rPr>
          <w:rFonts w:ascii="Times New Roman" w:eastAsia="楷体" w:hAnsi="Times New Roman" w:hint="eastAsia"/>
          <w:iCs/>
          <w:kern w:val="0"/>
        </w:rPr>
        <w:t>：数据类型），</w:t>
      </w:r>
      <w:r w:rsidRPr="00FD0C27">
        <w:rPr>
          <w:rFonts w:ascii="Times New Roman" w:eastAsia="楷体" w:hAnsi="Times New Roman"/>
          <w:iCs/>
          <w:kern w:val="0"/>
        </w:rPr>
        <w:t>‘01’</w:t>
      </w:r>
      <w:r w:rsidRPr="00FD0C27">
        <w:rPr>
          <w:rFonts w:ascii="Times New Roman" w:eastAsia="楷体" w:hAnsi="Times New Roman" w:hint="eastAsia"/>
          <w:iCs/>
          <w:kern w:val="0"/>
        </w:rPr>
        <w:t>：明细结果；</w:t>
      </w:r>
      <w:r w:rsidRPr="00FD0C27">
        <w:rPr>
          <w:rFonts w:ascii="Times New Roman" w:eastAsia="楷体" w:hAnsi="Times New Roman"/>
          <w:iCs/>
          <w:kern w:val="0"/>
        </w:rPr>
        <w:t>‘02’</w:t>
      </w:r>
      <w:r w:rsidRPr="00FD0C27">
        <w:rPr>
          <w:rFonts w:ascii="Times New Roman" w:eastAsia="楷体" w:hAnsi="Times New Roman" w:hint="eastAsia"/>
          <w:iCs/>
          <w:kern w:val="0"/>
        </w:rPr>
        <w:t>：通知类数</w:t>
      </w:r>
      <w:r w:rsidRPr="00FD0C27">
        <w:rPr>
          <w:rFonts w:ascii="Times New Roman" w:eastAsia="楷体" w:hAnsi="Times New Roman" w:hint="eastAsia"/>
          <w:iCs/>
          <w:kern w:val="0"/>
        </w:rPr>
        <w:lastRenderedPageBreak/>
        <w:t>据。</w:t>
      </w:r>
    </w:p>
    <w:p w:rsidR="00EE734B" w:rsidRPr="00FD0C27" w:rsidRDefault="003F0E66" w:rsidP="00FF2E6D">
      <w:pPr>
        <w:numPr>
          <w:ilvl w:val="0"/>
          <w:numId w:val="13"/>
        </w:numPr>
        <w:spacing w:line="400" w:lineRule="exact"/>
        <w:ind w:right="142"/>
        <w:rPr>
          <w:rFonts w:ascii="Times New Roman" w:eastAsia="楷体" w:hAnsi="Times New Roman"/>
          <w:iCs/>
          <w:kern w:val="0"/>
        </w:rPr>
      </w:pPr>
      <w:r w:rsidRPr="00FD0C27">
        <w:rPr>
          <w:rFonts w:ascii="Times New Roman" w:eastAsia="楷体" w:hAnsi="Times New Roman"/>
          <w:iCs/>
          <w:kern w:val="0"/>
        </w:rPr>
        <w:t>JGJSSL</w:t>
      </w:r>
      <w:r w:rsidRPr="00FD0C27">
        <w:rPr>
          <w:rFonts w:ascii="Times New Roman" w:eastAsia="楷体" w:hAnsi="Times New Roman" w:hint="eastAsia"/>
          <w:iCs/>
          <w:kern w:val="0"/>
        </w:rPr>
        <w:t>：</w:t>
      </w:r>
      <w:r w:rsidRPr="00FD0C27">
        <w:rPr>
          <w:rFonts w:ascii="Times New Roman" w:eastAsia="楷体" w:hAnsi="Times New Roman"/>
          <w:iCs/>
          <w:kern w:val="0"/>
        </w:rPr>
        <w:t>(</w:t>
      </w:r>
      <w:r w:rsidRPr="00FD0C27">
        <w:rPr>
          <w:rFonts w:ascii="Times New Roman" w:eastAsia="楷体" w:hAnsi="Times New Roman" w:hint="eastAsia"/>
          <w:iCs/>
          <w:kern w:val="0"/>
        </w:rPr>
        <w:t>字段</w:t>
      </w:r>
      <w:r w:rsidRPr="00FD0C27">
        <w:rPr>
          <w:rFonts w:ascii="Times New Roman" w:eastAsia="楷体" w:hAnsi="Times New Roman"/>
          <w:iCs/>
          <w:kern w:val="0"/>
        </w:rPr>
        <w:t>15</w:t>
      </w:r>
      <w:r w:rsidRPr="00FD0C27">
        <w:rPr>
          <w:rFonts w:ascii="Times New Roman" w:eastAsia="楷体" w:hAnsi="Times New Roman" w:hint="eastAsia"/>
          <w:iCs/>
          <w:kern w:val="0"/>
        </w:rPr>
        <w:t>：交收数量</w:t>
      </w:r>
      <w:r w:rsidRPr="00FD0C27">
        <w:rPr>
          <w:rFonts w:ascii="Times New Roman" w:eastAsia="楷体" w:hAnsi="Times New Roman"/>
          <w:iCs/>
          <w:kern w:val="0"/>
        </w:rPr>
        <w:t>)</w:t>
      </w:r>
      <w:r w:rsidRPr="00FD0C27">
        <w:rPr>
          <w:rFonts w:ascii="Times New Roman" w:eastAsia="楷体" w:hAnsi="Times New Roman" w:hint="eastAsia"/>
          <w:iCs/>
          <w:kern w:val="0"/>
        </w:rPr>
        <w:t>，实际交收的股份数量，正数表示结算参与人收到的数量；负数表示结算参与人付出的数量。全部交收成功时等于</w:t>
      </w:r>
      <w:r w:rsidRPr="00FD0C27">
        <w:rPr>
          <w:rFonts w:ascii="Times New Roman" w:eastAsia="楷体" w:hAnsi="Times New Roman"/>
          <w:iCs/>
          <w:kern w:val="0"/>
        </w:rPr>
        <w:t>JGQSSL</w:t>
      </w:r>
      <w:r w:rsidRPr="00FD0C27">
        <w:rPr>
          <w:rFonts w:ascii="Times New Roman" w:eastAsia="楷体" w:hAnsi="Times New Roman" w:hint="eastAsia"/>
          <w:iCs/>
          <w:kern w:val="0"/>
        </w:rPr>
        <w:t>。</w:t>
      </w:r>
    </w:p>
    <w:p w:rsidR="00EE734B" w:rsidRPr="00FD0C27" w:rsidRDefault="003F0E66" w:rsidP="00FF2E6D">
      <w:pPr>
        <w:numPr>
          <w:ilvl w:val="0"/>
          <w:numId w:val="13"/>
        </w:numPr>
        <w:spacing w:line="400" w:lineRule="exact"/>
        <w:ind w:right="142"/>
        <w:rPr>
          <w:rFonts w:ascii="Times New Roman" w:eastAsia="楷体" w:hAnsi="Times New Roman"/>
          <w:iCs/>
          <w:kern w:val="0"/>
        </w:rPr>
      </w:pPr>
      <w:r w:rsidRPr="00FD0C27">
        <w:rPr>
          <w:rFonts w:ascii="Times New Roman" w:eastAsia="楷体" w:hAnsi="Times New Roman"/>
          <w:iCs/>
          <w:kern w:val="0"/>
        </w:rPr>
        <w:t>JGSFJE</w:t>
      </w:r>
      <w:r w:rsidRPr="00FD0C27">
        <w:rPr>
          <w:rFonts w:ascii="Times New Roman" w:eastAsia="楷体" w:hAnsi="Times New Roman" w:hint="eastAsia"/>
          <w:iCs/>
          <w:kern w:val="0"/>
        </w:rPr>
        <w:t>（字段</w:t>
      </w:r>
      <w:r w:rsidRPr="00FD0C27">
        <w:rPr>
          <w:rFonts w:ascii="Times New Roman" w:eastAsia="楷体" w:hAnsi="Times New Roman"/>
          <w:iCs/>
          <w:kern w:val="0"/>
        </w:rPr>
        <w:t>36</w:t>
      </w:r>
      <w:r w:rsidRPr="00FD0C27">
        <w:rPr>
          <w:rFonts w:ascii="Times New Roman" w:eastAsia="楷体" w:hAnsi="Times New Roman" w:hint="eastAsia"/>
          <w:iCs/>
          <w:kern w:val="0"/>
        </w:rPr>
        <w:t>：收付净额），一般情况下</w:t>
      </w:r>
      <w:r w:rsidRPr="00FD0C27">
        <w:rPr>
          <w:rFonts w:ascii="Times New Roman" w:eastAsia="楷体" w:hAnsi="Times New Roman"/>
          <w:iCs/>
          <w:kern w:val="0"/>
        </w:rPr>
        <w:t>JGSFJE=JGQSBJ+JGYHS+JGJYJSF+JGJGGF+JGGHF+JGJSF+JGSXF+JGQTFY+JGZJJE</w:t>
      </w:r>
      <w:r w:rsidRPr="00FD0C27">
        <w:rPr>
          <w:rFonts w:ascii="Times New Roman" w:eastAsia="楷体" w:hAnsi="Times New Roman" w:hint="eastAsia"/>
          <w:iCs/>
          <w:kern w:val="0"/>
        </w:rPr>
        <w:t>，特殊情况参见具体业务定义。</w:t>
      </w:r>
    </w:p>
    <w:p w:rsidR="00EE734B" w:rsidRPr="00FD0C27" w:rsidRDefault="003F0E66" w:rsidP="00FF2E6D">
      <w:pPr>
        <w:numPr>
          <w:ilvl w:val="0"/>
          <w:numId w:val="13"/>
        </w:numPr>
        <w:spacing w:line="400" w:lineRule="exact"/>
        <w:ind w:right="142"/>
        <w:rPr>
          <w:rFonts w:ascii="Times New Roman" w:eastAsia="楷体" w:hAnsi="Times New Roman"/>
          <w:iCs/>
          <w:kern w:val="0"/>
        </w:rPr>
      </w:pPr>
      <w:r w:rsidRPr="00FD0C27">
        <w:rPr>
          <w:rFonts w:ascii="Times New Roman" w:eastAsia="楷体" w:hAnsi="Times New Roman"/>
          <w:iCs/>
          <w:kern w:val="0"/>
        </w:rPr>
        <w:t>JGJSBZ(</w:t>
      </w:r>
      <w:r w:rsidRPr="00FD0C27">
        <w:rPr>
          <w:rFonts w:ascii="Times New Roman" w:eastAsia="楷体" w:hAnsi="Times New Roman" w:hint="eastAsia"/>
          <w:iCs/>
          <w:kern w:val="0"/>
        </w:rPr>
        <w:t>字段</w:t>
      </w:r>
      <w:r w:rsidRPr="00FD0C27">
        <w:rPr>
          <w:rFonts w:ascii="Times New Roman" w:eastAsia="楷体" w:hAnsi="Times New Roman"/>
          <w:iCs/>
          <w:kern w:val="0"/>
        </w:rPr>
        <w:t>37</w:t>
      </w:r>
      <w:r w:rsidRPr="00FD0C27">
        <w:rPr>
          <w:rFonts w:ascii="Times New Roman" w:eastAsia="楷体" w:hAnsi="Times New Roman" w:hint="eastAsia"/>
          <w:iCs/>
          <w:kern w:val="0"/>
        </w:rPr>
        <w:t>：交收标志</w:t>
      </w:r>
      <w:r w:rsidRPr="00FD0C27">
        <w:rPr>
          <w:rFonts w:ascii="Times New Roman" w:eastAsia="楷体" w:hAnsi="Times New Roman"/>
          <w:iCs/>
          <w:kern w:val="0"/>
        </w:rPr>
        <w:t>)</w:t>
      </w:r>
      <w:r w:rsidRPr="00FD0C27">
        <w:rPr>
          <w:rFonts w:ascii="Times New Roman" w:eastAsia="楷体" w:hAnsi="Times New Roman" w:hint="eastAsia"/>
          <w:iCs/>
          <w:kern w:val="0"/>
        </w:rPr>
        <w:t>，</w:t>
      </w:r>
      <w:r w:rsidRPr="00FD0C27">
        <w:rPr>
          <w:rFonts w:ascii="Times New Roman" w:eastAsia="楷体" w:hAnsi="Times New Roman"/>
          <w:iCs/>
          <w:kern w:val="0"/>
        </w:rPr>
        <w:t>‘Y’:</w:t>
      </w:r>
      <w:r w:rsidRPr="00FD0C27">
        <w:rPr>
          <w:rFonts w:ascii="Times New Roman" w:eastAsia="楷体" w:hAnsi="Times New Roman" w:hint="eastAsia"/>
          <w:iCs/>
          <w:kern w:val="0"/>
        </w:rPr>
        <w:t>交收成功；</w:t>
      </w:r>
      <w:r w:rsidRPr="00FD0C27">
        <w:rPr>
          <w:rFonts w:ascii="Times New Roman" w:eastAsia="楷体" w:hAnsi="Times New Roman"/>
          <w:iCs/>
          <w:kern w:val="0"/>
        </w:rPr>
        <w:t>‘N’:</w:t>
      </w:r>
      <w:r w:rsidRPr="00FD0C27">
        <w:rPr>
          <w:rFonts w:ascii="Times New Roman" w:eastAsia="楷体" w:hAnsi="Times New Roman" w:hint="eastAsia"/>
          <w:iCs/>
          <w:kern w:val="0"/>
        </w:rPr>
        <w:t>交收失败。</w:t>
      </w:r>
    </w:p>
    <w:p w:rsidR="00EE734B" w:rsidRPr="00FD0C27" w:rsidRDefault="003F0E66" w:rsidP="00FF2E6D">
      <w:pPr>
        <w:numPr>
          <w:ilvl w:val="0"/>
          <w:numId w:val="13"/>
        </w:numPr>
        <w:spacing w:line="400" w:lineRule="exact"/>
        <w:ind w:right="142"/>
        <w:rPr>
          <w:rFonts w:ascii="Times New Roman" w:eastAsia="楷体" w:hAnsi="Times New Roman"/>
          <w:iCs/>
          <w:kern w:val="0"/>
        </w:rPr>
      </w:pPr>
      <w:r w:rsidRPr="00FD0C27">
        <w:rPr>
          <w:rFonts w:ascii="Times New Roman" w:eastAsia="楷体" w:hAnsi="Times New Roman"/>
          <w:iCs/>
        </w:rPr>
        <w:t>JGZYDH</w:t>
      </w:r>
      <w:r w:rsidRPr="00FD0C27">
        <w:rPr>
          <w:rFonts w:ascii="Times New Roman" w:eastAsia="楷体" w:hAnsi="Times New Roman" w:hint="eastAsia"/>
          <w:iCs/>
          <w:kern w:val="0"/>
        </w:rPr>
        <w:t>（字段</w:t>
      </w:r>
      <w:r w:rsidRPr="00FD0C27">
        <w:rPr>
          <w:rFonts w:ascii="Times New Roman" w:eastAsia="楷体" w:hAnsi="Times New Roman"/>
          <w:iCs/>
          <w:kern w:val="0"/>
        </w:rPr>
        <w:t>38</w:t>
      </w:r>
      <w:r w:rsidRPr="00FD0C27">
        <w:rPr>
          <w:rFonts w:ascii="Times New Roman" w:eastAsia="楷体" w:hAnsi="Times New Roman" w:hint="eastAsia"/>
          <w:iCs/>
          <w:kern w:val="0"/>
        </w:rPr>
        <w:t>：摘要代号），若交收标志</w:t>
      </w:r>
      <w:r w:rsidRPr="00FD0C27">
        <w:rPr>
          <w:rFonts w:ascii="Times New Roman" w:eastAsia="楷体" w:hAnsi="Times New Roman"/>
          <w:iCs/>
          <w:kern w:val="0"/>
        </w:rPr>
        <w:t>JGJSBZ=’Y’</w:t>
      </w:r>
      <w:r w:rsidRPr="00FD0C27">
        <w:rPr>
          <w:rFonts w:ascii="Times New Roman" w:eastAsia="楷体" w:hAnsi="Times New Roman" w:hint="eastAsia"/>
          <w:iCs/>
          <w:kern w:val="0"/>
        </w:rPr>
        <w:t>且</w:t>
      </w:r>
      <w:r w:rsidRPr="00FD0C27">
        <w:rPr>
          <w:rFonts w:ascii="Times New Roman" w:eastAsia="楷体" w:hAnsi="Times New Roman"/>
          <w:iCs/>
        </w:rPr>
        <w:t>JGZYDH</w:t>
      </w:r>
      <w:r w:rsidRPr="00FD0C27">
        <w:rPr>
          <w:rFonts w:ascii="Times New Roman" w:eastAsia="楷体" w:hAnsi="Times New Roman" w:hint="eastAsia"/>
          <w:iCs/>
          <w:kern w:val="0"/>
        </w:rPr>
        <w:t>不为空，则表示变更原因代号；若</w:t>
      </w:r>
      <w:r w:rsidRPr="00FD0C27">
        <w:rPr>
          <w:rFonts w:ascii="Times New Roman" w:eastAsia="楷体" w:hAnsi="Times New Roman"/>
          <w:iCs/>
          <w:kern w:val="0"/>
        </w:rPr>
        <w:t>JGJSBZ=’N’</w:t>
      </w:r>
      <w:r w:rsidRPr="00FD0C27">
        <w:rPr>
          <w:rFonts w:ascii="Times New Roman" w:eastAsia="楷体" w:hAnsi="Times New Roman" w:hint="eastAsia"/>
          <w:iCs/>
          <w:kern w:val="0"/>
        </w:rPr>
        <w:t>且</w:t>
      </w:r>
      <w:r w:rsidRPr="00FD0C27">
        <w:rPr>
          <w:rFonts w:ascii="Times New Roman" w:eastAsia="楷体" w:hAnsi="Times New Roman"/>
          <w:iCs/>
        </w:rPr>
        <w:t>JGZYDH</w:t>
      </w:r>
      <w:r w:rsidRPr="00FD0C27">
        <w:rPr>
          <w:rFonts w:ascii="Times New Roman" w:eastAsia="楷体" w:hAnsi="Times New Roman" w:hint="eastAsia"/>
          <w:iCs/>
          <w:kern w:val="0"/>
        </w:rPr>
        <w:t>不为空，则表示错误代号，具体代号定义请参考</w:t>
      </w:r>
      <w:r w:rsidRPr="00FD0C27">
        <w:rPr>
          <w:rFonts w:ascii="Times New Roman" w:eastAsia="楷体" w:hAnsi="Times New Roman"/>
          <w:iCs/>
          <w:kern w:val="0"/>
        </w:rPr>
        <w:t>SJSGB.DBF</w:t>
      </w:r>
      <w:r w:rsidRPr="00FD0C27">
        <w:rPr>
          <w:rFonts w:ascii="Times New Roman" w:eastAsia="楷体" w:hAnsi="Times New Roman" w:hint="eastAsia"/>
          <w:iCs/>
          <w:kern w:val="0"/>
        </w:rPr>
        <w:t>中</w:t>
      </w:r>
      <w:r w:rsidRPr="00FD0C27">
        <w:rPr>
          <w:rFonts w:ascii="Times New Roman" w:eastAsia="楷体" w:hAnsi="Times New Roman"/>
          <w:iCs/>
          <w:kern w:val="0"/>
        </w:rPr>
        <w:t>GBLB=’ZY’</w:t>
      </w:r>
      <w:r w:rsidRPr="00FD0C27">
        <w:rPr>
          <w:rFonts w:ascii="Times New Roman" w:eastAsia="楷体" w:hAnsi="Times New Roman" w:hint="eastAsia"/>
          <w:iCs/>
          <w:kern w:val="0"/>
        </w:rPr>
        <w:t>的数据定义或参见附件三。</w:t>
      </w:r>
      <w:r w:rsidRPr="00FD0C27">
        <w:rPr>
          <w:rFonts w:ascii="Times New Roman" w:eastAsia="楷体" w:hAnsi="Times New Roman" w:hint="eastAsia"/>
          <w:iCs/>
          <w:szCs w:val="24"/>
        </w:rPr>
        <w:t>左对齐，右补空格。</w:t>
      </w:r>
    </w:p>
    <w:p w:rsidR="008273A3" w:rsidRPr="00FD0C27" w:rsidRDefault="008273A3" w:rsidP="00A35132">
      <w:pPr>
        <w:rPr>
          <w:rFonts w:ascii="Times New Roman" w:eastAsia="楷体" w:hAnsi="Times New Roman"/>
        </w:rPr>
      </w:pPr>
    </w:p>
    <w:p w:rsidR="008273A3" w:rsidRPr="00FD0C27" w:rsidRDefault="008273A3" w:rsidP="00A35132">
      <w:pPr>
        <w:rPr>
          <w:rFonts w:ascii="Times New Roman" w:eastAsia="楷体" w:hAnsi="Times New Roman"/>
        </w:rPr>
      </w:pPr>
    </w:p>
    <w:p w:rsidR="008273A3" w:rsidRPr="00FD0C27" w:rsidRDefault="003F0E66" w:rsidP="004A730C">
      <w:pPr>
        <w:pStyle w:val="5"/>
        <w:rPr>
          <w:rFonts w:ascii="Times New Roman" w:eastAsia="楷体" w:hAnsi="Times New Roman"/>
          <w:kern w:val="0"/>
        </w:rPr>
      </w:pPr>
      <w:r w:rsidRPr="00FD0C27">
        <w:rPr>
          <w:rFonts w:ascii="Times New Roman" w:eastAsia="楷体" w:hAnsi="Times New Roman"/>
          <w:kern w:val="0"/>
        </w:rPr>
        <w:t>8.1</w:t>
      </w:r>
      <w:r w:rsidR="004F3012">
        <w:rPr>
          <w:rFonts w:ascii="Times New Roman" w:eastAsia="楷体" w:hAnsi="Times New Roman" w:hint="eastAsia"/>
          <w:kern w:val="0"/>
        </w:rPr>
        <w:t xml:space="preserve"> </w:t>
      </w:r>
      <w:r w:rsidRPr="00FD0C27">
        <w:rPr>
          <w:rFonts w:ascii="Times New Roman" w:eastAsia="楷体" w:hAnsi="Times New Roman"/>
          <w:kern w:val="0"/>
        </w:rPr>
        <w:t>B</w:t>
      </w:r>
      <w:r w:rsidRPr="00FD0C27">
        <w:rPr>
          <w:rFonts w:ascii="Times New Roman" w:eastAsia="楷体" w:hAnsi="Times New Roman" w:hint="eastAsia"/>
          <w:kern w:val="0"/>
        </w:rPr>
        <w:t>转</w:t>
      </w:r>
      <w:r w:rsidRPr="00FD0C27">
        <w:rPr>
          <w:rFonts w:ascii="Times New Roman" w:eastAsia="楷体" w:hAnsi="Times New Roman"/>
          <w:kern w:val="0"/>
        </w:rPr>
        <w:t>H</w:t>
      </w:r>
      <w:r w:rsidRPr="00FD0C27">
        <w:rPr>
          <w:rFonts w:ascii="Times New Roman" w:eastAsia="楷体" w:hAnsi="Times New Roman" w:hint="eastAsia"/>
          <w:kern w:val="0"/>
        </w:rPr>
        <w:t>交易清算</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636"/>
        <w:gridCol w:w="2508"/>
        <w:gridCol w:w="2279"/>
      </w:tblGrid>
      <w:tr w:rsidR="008273A3" w:rsidRPr="00FD0C27" w:rsidTr="00483872">
        <w:trPr>
          <w:trHeight w:val="322"/>
          <w:jc w:val="center"/>
        </w:trPr>
        <w:tc>
          <w:tcPr>
            <w:tcW w:w="1636" w:type="dxa"/>
            <w:vMerge w:val="restart"/>
            <w:shd w:val="clear" w:color="auto" w:fill="BFBFBF"/>
            <w:vAlign w:val="center"/>
          </w:tcPr>
          <w:p w:rsidR="008273A3" w:rsidRPr="00FD0C27" w:rsidRDefault="003F0E66" w:rsidP="00DF1889">
            <w:pPr>
              <w:rPr>
                <w:rFonts w:ascii="Times New Roman" w:eastAsia="楷体" w:hAnsi="Times New Roman"/>
              </w:rPr>
            </w:pPr>
            <w:r w:rsidRPr="00FD0C27">
              <w:rPr>
                <w:rFonts w:ascii="Times New Roman" w:eastAsia="楷体" w:hAnsi="Times New Roman" w:hint="eastAsia"/>
              </w:rPr>
              <w:t>字段名</w:t>
            </w:r>
          </w:p>
        </w:tc>
        <w:tc>
          <w:tcPr>
            <w:tcW w:w="4787" w:type="dxa"/>
            <w:gridSpan w:val="2"/>
            <w:shd w:val="clear" w:color="auto" w:fill="BFBFBF"/>
            <w:vAlign w:val="center"/>
          </w:tcPr>
          <w:p w:rsidR="008273A3" w:rsidRPr="00FD0C27" w:rsidRDefault="003F0E66" w:rsidP="00DF1889">
            <w:pPr>
              <w:jc w:val="center"/>
              <w:rPr>
                <w:rFonts w:ascii="Times New Roman" w:eastAsia="楷体" w:hAnsi="Times New Roman"/>
              </w:rPr>
            </w:pPr>
            <w:r w:rsidRPr="00FD0C27">
              <w:rPr>
                <w:rFonts w:ascii="Times New Roman" w:eastAsia="楷体" w:hAnsi="Times New Roman" w:hint="eastAsia"/>
              </w:rPr>
              <w:t>业务类别</w:t>
            </w:r>
          </w:p>
        </w:tc>
      </w:tr>
      <w:tr w:rsidR="008273A3" w:rsidRPr="00FD0C27" w:rsidTr="00483872">
        <w:trPr>
          <w:trHeight w:val="351"/>
          <w:jc w:val="center"/>
        </w:trPr>
        <w:tc>
          <w:tcPr>
            <w:tcW w:w="1636" w:type="dxa"/>
            <w:vMerge/>
            <w:shd w:val="clear" w:color="auto" w:fill="BFBFBF"/>
          </w:tcPr>
          <w:p w:rsidR="008273A3" w:rsidRPr="00FD0C27" w:rsidRDefault="008273A3" w:rsidP="00DF1889">
            <w:pPr>
              <w:rPr>
                <w:rFonts w:ascii="Times New Roman" w:eastAsia="楷体" w:hAnsi="Times New Roman"/>
              </w:rPr>
            </w:pPr>
          </w:p>
        </w:tc>
        <w:tc>
          <w:tcPr>
            <w:tcW w:w="2508" w:type="dxa"/>
            <w:tcBorders>
              <w:top w:val="single" w:sz="4" w:space="0" w:color="auto"/>
            </w:tcBorders>
            <w:shd w:val="clear" w:color="auto" w:fill="BFBFBF"/>
            <w:vAlign w:val="center"/>
          </w:tcPr>
          <w:p w:rsidR="008273A3" w:rsidRPr="00FD0C27" w:rsidRDefault="003F0E66" w:rsidP="00DF1889">
            <w:pPr>
              <w:rPr>
                <w:rFonts w:ascii="Times New Roman" w:eastAsia="楷体" w:hAnsi="Times New Roman"/>
              </w:rPr>
            </w:pPr>
            <w:r w:rsidRPr="00FD0C27">
              <w:rPr>
                <w:rFonts w:ascii="Times New Roman" w:eastAsia="楷体" w:hAnsi="Times New Roman"/>
              </w:rPr>
              <w:t>BH1C</w:t>
            </w:r>
            <w:r w:rsidRPr="00FD0C27">
              <w:rPr>
                <w:rFonts w:ascii="Times New Roman" w:eastAsia="楷体" w:hAnsi="Times New Roman" w:hint="eastAsia"/>
              </w:rPr>
              <w:t>（</w:t>
            </w:r>
            <w:r w:rsidRPr="00FD0C27">
              <w:rPr>
                <w:rFonts w:ascii="Times New Roman" w:eastAsia="楷体" w:hAnsi="Times New Roman"/>
              </w:rPr>
              <w:t>T</w:t>
            </w:r>
            <w:r w:rsidRPr="00FD0C27">
              <w:rPr>
                <w:rFonts w:ascii="Times New Roman" w:eastAsia="楷体" w:hAnsi="Times New Roman" w:hint="eastAsia"/>
              </w:rPr>
              <w:t>日</w:t>
            </w:r>
            <w:r w:rsidRPr="00FD0C27">
              <w:rPr>
                <w:rFonts w:ascii="Times New Roman" w:eastAsia="楷体" w:hAnsi="Times New Roman"/>
              </w:rPr>
              <w:t>B</w:t>
            </w:r>
            <w:r w:rsidRPr="00FD0C27">
              <w:rPr>
                <w:rFonts w:ascii="Times New Roman" w:eastAsia="楷体" w:hAnsi="Times New Roman" w:hint="eastAsia"/>
              </w:rPr>
              <w:t>转</w:t>
            </w:r>
            <w:r w:rsidRPr="00FD0C27">
              <w:rPr>
                <w:rFonts w:ascii="Times New Roman" w:eastAsia="楷体" w:hAnsi="Times New Roman"/>
              </w:rPr>
              <w:t>H</w:t>
            </w:r>
            <w:r w:rsidRPr="00FD0C27">
              <w:rPr>
                <w:rFonts w:ascii="Times New Roman" w:eastAsia="楷体" w:hAnsi="Times New Roman" w:hint="eastAsia"/>
              </w:rPr>
              <w:t>股成交资料）</w:t>
            </w:r>
          </w:p>
        </w:tc>
        <w:tc>
          <w:tcPr>
            <w:tcW w:w="2279" w:type="dxa"/>
            <w:tcBorders>
              <w:top w:val="single" w:sz="4" w:space="0" w:color="auto"/>
            </w:tcBorders>
            <w:shd w:val="clear" w:color="auto" w:fill="BFBFBF"/>
            <w:vAlign w:val="center"/>
          </w:tcPr>
          <w:p w:rsidR="008273A3" w:rsidRPr="00FD0C27" w:rsidRDefault="003F0E66" w:rsidP="00DF1889">
            <w:pPr>
              <w:rPr>
                <w:rFonts w:ascii="Times New Roman" w:eastAsia="楷体" w:hAnsi="Times New Roman"/>
              </w:rPr>
            </w:pPr>
            <w:r w:rsidRPr="00FD0C27">
              <w:rPr>
                <w:rFonts w:ascii="Times New Roman" w:eastAsia="楷体" w:hAnsi="Times New Roman"/>
              </w:rPr>
              <w:t>BH2C</w:t>
            </w:r>
            <w:r w:rsidRPr="00FD0C27">
              <w:rPr>
                <w:rFonts w:ascii="Times New Roman" w:eastAsia="楷体" w:hAnsi="Times New Roman" w:hint="eastAsia"/>
              </w:rPr>
              <w:t>（</w:t>
            </w:r>
            <w:r w:rsidRPr="00FD0C27">
              <w:rPr>
                <w:rFonts w:ascii="Times New Roman" w:eastAsia="楷体" w:hAnsi="Times New Roman"/>
              </w:rPr>
              <w:t>T-2</w:t>
            </w:r>
            <w:r w:rsidRPr="00FD0C27">
              <w:rPr>
                <w:rFonts w:ascii="Times New Roman" w:eastAsia="楷体" w:hAnsi="Times New Roman" w:hint="eastAsia"/>
              </w:rPr>
              <w:t>日</w:t>
            </w:r>
            <w:r w:rsidRPr="00FD0C27">
              <w:rPr>
                <w:rFonts w:ascii="Times New Roman" w:eastAsia="楷体" w:hAnsi="Times New Roman"/>
              </w:rPr>
              <w:t>B</w:t>
            </w:r>
            <w:r w:rsidRPr="00FD0C27">
              <w:rPr>
                <w:rFonts w:ascii="Times New Roman" w:eastAsia="楷体" w:hAnsi="Times New Roman" w:hint="eastAsia"/>
              </w:rPr>
              <w:t>转</w:t>
            </w:r>
            <w:r w:rsidRPr="00FD0C27">
              <w:rPr>
                <w:rFonts w:ascii="Times New Roman" w:eastAsia="楷体" w:hAnsi="Times New Roman"/>
              </w:rPr>
              <w:t>H</w:t>
            </w:r>
            <w:r w:rsidRPr="00FD0C27">
              <w:rPr>
                <w:rFonts w:ascii="Times New Roman" w:eastAsia="楷体" w:hAnsi="Times New Roman" w:hint="eastAsia"/>
              </w:rPr>
              <w:t>股交收明细通知）</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JGJSZH</w:t>
            </w:r>
          </w:p>
        </w:tc>
        <w:tc>
          <w:tcPr>
            <w:tcW w:w="2508"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JGBFZH</w:t>
            </w:r>
          </w:p>
        </w:tc>
        <w:tc>
          <w:tcPr>
            <w:tcW w:w="2508"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备付金账号</w:t>
            </w: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备付金账号</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JGSJLX</w:t>
            </w:r>
          </w:p>
        </w:tc>
        <w:tc>
          <w:tcPr>
            <w:tcW w:w="2508" w:type="dxa"/>
          </w:tcPr>
          <w:p w:rsidR="00137F05" w:rsidRPr="00FD0C27" w:rsidRDefault="003F0E66" w:rsidP="00DF1889">
            <w:pPr>
              <w:rPr>
                <w:rFonts w:ascii="Times New Roman" w:eastAsia="楷体" w:hAnsi="Times New Roman"/>
              </w:rPr>
            </w:pPr>
            <w:r w:rsidRPr="00FD0C27">
              <w:rPr>
                <w:rFonts w:ascii="Times New Roman" w:eastAsia="楷体" w:hAnsi="Times New Roman"/>
              </w:rPr>
              <w:t>‘02’</w:t>
            </w: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rPr>
              <w:t>‘01’</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JGYWLB</w:t>
            </w:r>
          </w:p>
        </w:tc>
        <w:tc>
          <w:tcPr>
            <w:tcW w:w="2508" w:type="dxa"/>
          </w:tcPr>
          <w:p w:rsidR="00137F05" w:rsidRPr="00FD0C27" w:rsidRDefault="003F0E66" w:rsidP="00DF1889">
            <w:pPr>
              <w:rPr>
                <w:rFonts w:ascii="Times New Roman" w:eastAsia="楷体" w:hAnsi="Times New Roman"/>
              </w:rPr>
            </w:pPr>
            <w:r w:rsidRPr="00FD0C27">
              <w:rPr>
                <w:rFonts w:ascii="Times New Roman" w:eastAsia="楷体" w:hAnsi="Times New Roman"/>
              </w:rPr>
              <w:t>BH1C</w:t>
            </w: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rPr>
              <w:t>BH2C</w:t>
            </w:r>
          </w:p>
        </w:tc>
      </w:tr>
      <w:tr w:rsidR="00137F05" w:rsidRPr="00FD0C27" w:rsidTr="00483872">
        <w:trPr>
          <w:jc w:val="center"/>
        </w:trPr>
        <w:tc>
          <w:tcPr>
            <w:tcW w:w="1636" w:type="dxa"/>
          </w:tcPr>
          <w:p w:rsidR="00137F05" w:rsidRPr="00FD0C27" w:rsidRDefault="003F0E66" w:rsidP="00DF1889">
            <w:pPr>
              <w:rPr>
                <w:rFonts w:ascii="Times New Roman" w:eastAsia="楷体" w:hAnsi="Times New Roman"/>
              </w:rPr>
            </w:pPr>
            <w:r w:rsidRPr="00FD0C27">
              <w:rPr>
                <w:rFonts w:ascii="Times New Roman" w:eastAsia="楷体" w:hAnsi="Times New Roman"/>
              </w:rPr>
              <w:t>JGZQDM</w:t>
            </w:r>
          </w:p>
        </w:tc>
        <w:tc>
          <w:tcPr>
            <w:tcW w:w="2508" w:type="dxa"/>
          </w:tcPr>
          <w:p w:rsidR="00137F05" w:rsidRPr="00FD0C27" w:rsidRDefault="003F0E66" w:rsidP="00DF1889">
            <w:pPr>
              <w:rPr>
                <w:rFonts w:ascii="Times New Roman" w:eastAsia="楷体" w:hAnsi="Times New Roman"/>
              </w:rPr>
            </w:pPr>
            <w:r w:rsidRPr="00FD0C27">
              <w:rPr>
                <w:rFonts w:ascii="Times New Roman" w:eastAsia="楷体" w:hAnsi="Times New Roman"/>
              </w:rPr>
              <w:t>H</w:t>
            </w:r>
            <w:r w:rsidRPr="00FD0C27">
              <w:rPr>
                <w:rFonts w:ascii="Times New Roman" w:eastAsia="楷体" w:hAnsi="Times New Roman" w:hint="eastAsia"/>
              </w:rPr>
              <w:t>股证券代码</w:t>
            </w: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rPr>
              <w:t>H</w:t>
            </w:r>
            <w:r w:rsidRPr="00FD0C27">
              <w:rPr>
                <w:rFonts w:ascii="Times New Roman" w:eastAsia="楷体" w:hAnsi="Times New Roman" w:hint="eastAsia"/>
              </w:rPr>
              <w:t>股证券代码</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JGJYDY</w:t>
            </w:r>
          </w:p>
        </w:tc>
        <w:tc>
          <w:tcPr>
            <w:tcW w:w="2508"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交易单元</w:t>
            </w: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交易单元</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JGTGDY</w:t>
            </w:r>
          </w:p>
        </w:tc>
        <w:tc>
          <w:tcPr>
            <w:tcW w:w="2508"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r>
      <w:tr w:rsidR="00137F05" w:rsidRPr="00FD0C27" w:rsidTr="00483872">
        <w:trPr>
          <w:jc w:val="center"/>
        </w:trPr>
        <w:tc>
          <w:tcPr>
            <w:tcW w:w="1636" w:type="dxa"/>
          </w:tcPr>
          <w:p w:rsidR="00137F05" w:rsidRPr="00FD0C27" w:rsidRDefault="003F0E66" w:rsidP="00DF1889">
            <w:pPr>
              <w:rPr>
                <w:rFonts w:ascii="Times New Roman" w:eastAsia="楷体" w:hAnsi="Times New Roman"/>
              </w:rPr>
            </w:pPr>
            <w:r w:rsidRPr="00FD0C27">
              <w:rPr>
                <w:rFonts w:ascii="Times New Roman" w:eastAsia="楷体" w:hAnsi="Times New Roman"/>
              </w:rPr>
              <w:t>JGZQZH</w:t>
            </w:r>
          </w:p>
        </w:tc>
        <w:tc>
          <w:tcPr>
            <w:tcW w:w="2508"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证券账户</w:t>
            </w: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证券账户</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JGDDBH</w:t>
            </w:r>
          </w:p>
        </w:tc>
        <w:tc>
          <w:tcPr>
            <w:tcW w:w="2508"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订单编号</w:t>
            </w: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订单编号</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JGYYB</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137F05" w:rsidP="00DF1889">
            <w:pPr>
              <w:rPr>
                <w:rFonts w:ascii="Times New Roman" w:eastAsia="楷体" w:hAnsi="Times New Roman"/>
              </w:rPr>
            </w:pP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JGZXBH</w:t>
            </w:r>
          </w:p>
        </w:tc>
        <w:tc>
          <w:tcPr>
            <w:tcW w:w="2508"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执行编号</w:t>
            </w: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执行编号</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JGYWLSH</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137F05" w:rsidP="00DF1889">
            <w:pPr>
              <w:rPr>
                <w:rFonts w:ascii="Times New Roman" w:eastAsia="楷体" w:hAnsi="Times New Roman"/>
              </w:rPr>
            </w:pPr>
          </w:p>
        </w:tc>
      </w:tr>
      <w:tr w:rsidR="00137F05" w:rsidRPr="00FD0C27" w:rsidTr="00483872">
        <w:trPr>
          <w:jc w:val="center"/>
        </w:trPr>
        <w:tc>
          <w:tcPr>
            <w:tcW w:w="1636" w:type="dxa"/>
          </w:tcPr>
          <w:p w:rsidR="00137F05" w:rsidRPr="00FD0C27" w:rsidRDefault="003F0E66" w:rsidP="00DF1889">
            <w:pPr>
              <w:rPr>
                <w:rFonts w:ascii="Times New Roman" w:eastAsia="楷体" w:hAnsi="Times New Roman"/>
              </w:rPr>
            </w:pPr>
            <w:r w:rsidRPr="00FD0C27">
              <w:rPr>
                <w:rFonts w:ascii="Times New Roman" w:eastAsia="楷体" w:hAnsi="Times New Roman"/>
              </w:rPr>
              <w:t>JGCJSL</w:t>
            </w:r>
          </w:p>
        </w:tc>
        <w:tc>
          <w:tcPr>
            <w:tcW w:w="2508"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成交数量</w:t>
            </w: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成交数量</w:t>
            </w:r>
          </w:p>
        </w:tc>
      </w:tr>
      <w:tr w:rsidR="00137F05" w:rsidRPr="00FD0C27" w:rsidTr="00483872">
        <w:trPr>
          <w:jc w:val="center"/>
        </w:trPr>
        <w:tc>
          <w:tcPr>
            <w:tcW w:w="1636" w:type="dxa"/>
          </w:tcPr>
          <w:p w:rsidR="00137F05" w:rsidRPr="00FD0C27" w:rsidRDefault="003F0E66" w:rsidP="00DF1889">
            <w:pPr>
              <w:rPr>
                <w:rFonts w:ascii="Times New Roman" w:eastAsia="楷体" w:hAnsi="Times New Roman"/>
              </w:rPr>
            </w:pPr>
            <w:r w:rsidRPr="00FD0C27">
              <w:rPr>
                <w:rFonts w:ascii="Times New Roman" w:eastAsia="楷体" w:hAnsi="Times New Roman"/>
              </w:rPr>
              <w:t>JGQSSL</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清算数量</w:t>
            </w:r>
          </w:p>
        </w:tc>
      </w:tr>
      <w:tr w:rsidR="00137F05" w:rsidRPr="00FD0C27" w:rsidTr="00483872">
        <w:trPr>
          <w:jc w:val="center"/>
        </w:trPr>
        <w:tc>
          <w:tcPr>
            <w:tcW w:w="1636" w:type="dxa"/>
          </w:tcPr>
          <w:p w:rsidR="00137F05" w:rsidRPr="00FD0C27" w:rsidRDefault="003F0E66" w:rsidP="00DF1889">
            <w:pPr>
              <w:rPr>
                <w:rFonts w:ascii="Times New Roman" w:eastAsia="楷体" w:hAnsi="Times New Roman"/>
              </w:rPr>
            </w:pPr>
            <w:r w:rsidRPr="00FD0C27">
              <w:rPr>
                <w:rFonts w:ascii="Times New Roman" w:eastAsia="楷体" w:hAnsi="Times New Roman"/>
              </w:rPr>
              <w:t>JGJSSL</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交收数量</w:t>
            </w:r>
          </w:p>
        </w:tc>
      </w:tr>
      <w:tr w:rsidR="00137F05" w:rsidRPr="00FD0C27" w:rsidTr="00483872">
        <w:trPr>
          <w:jc w:val="center"/>
        </w:trPr>
        <w:tc>
          <w:tcPr>
            <w:tcW w:w="1636" w:type="dxa"/>
          </w:tcPr>
          <w:p w:rsidR="00137F05" w:rsidRPr="00FD0C27" w:rsidRDefault="003F0E66" w:rsidP="00DF1889">
            <w:pPr>
              <w:rPr>
                <w:rFonts w:ascii="Times New Roman" w:eastAsia="楷体" w:hAnsi="Times New Roman"/>
              </w:rPr>
            </w:pPr>
            <w:r w:rsidRPr="00FD0C27">
              <w:rPr>
                <w:rFonts w:ascii="Times New Roman" w:eastAsia="楷体" w:hAnsi="Times New Roman"/>
              </w:rPr>
              <w:t>JGCJJG</w:t>
            </w:r>
          </w:p>
        </w:tc>
        <w:tc>
          <w:tcPr>
            <w:tcW w:w="2508"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成交价格</w:t>
            </w:r>
          </w:p>
        </w:tc>
        <w:tc>
          <w:tcPr>
            <w:tcW w:w="2279" w:type="dxa"/>
          </w:tcPr>
          <w:p w:rsidR="00137F05" w:rsidRPr="00FD0C27" w:rsidRDefault="00137F05" w:rsidP="00DF1889">
            <w:pPr>
              <w:rPr>
                <w:rFonts w:ascii="Times New Roman" w:eastAsia="楷体" w:hAnsi="Times New Roman"/>
              </w:rPr>
            </w:pPr>
          </w:p>
        </w:tc>
      </w:tr>
      <w:tr w:rsidR="00137F05" w:rsidRPr="00FD0C27" w:rsidTr="00483872">
        <w:trPr>
          <w:jc w:val="center"/>
        </w:trPr>
        <w:tc>
          <w:tcPr>
            <w:tcW w:w="1636" w:type="dxa"/>
          </w:tcPr>
          <w:p w:rsidR="00137F05" w:rsidRPr="00FD0C27" w:rsidRDefault="003F0E66" w:rsidP="00DF1889">
            <w:pPr>
              <w:rPr>
                <w:rFonts w:ascii="Times New Roman" w:eastAsia="楷体" w:hAnsi="Times New Roman"/>
              </w:rPr>
            </w:pPr>
            <w:r w:rsidRPr="00FD0C27">
              <w:rPr>
                <w:rFonts w:ascii="Times New Roman" w:eastAsia="楷体" w:hAnsi="Times New Roman"/>
              </w:rPr>
              <w:t>JGQSJG</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清算价格</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JGXYJY</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137F05" w:rsidP="00DF1889">
            <w:pPr>
              <w:rPr>
                <w:rFonts w:ascii="Times New Roman" w:eastAsia="楷体" w:hAnsi="Times New Roman"/>
              </w:rPr>
            </w:pP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lastRenderedPageBreak/>
              <w:t>JGPCBS</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137F05" w:rsidP="00DF1889">
            <w:pPr>
              <w:rPr>
                <w:rFonts w:ascii="Times New Roman" w:eastAsia="楷体" w:hAnsi="Times New Roman"/>
              </w:rPr>
            </w:pPr>
          </w:p>
        </w:tc>
      </w:tr>
      <w:tr w:rsidR="00137F05" w:rsidRPr="00FD0C27" w:rsidTr="00483872">
        <w:trPr>
          <w:jc w:val="center"/>
        </w:trPr>
        <w:tc>
          <w:tcPr>
            <w:tcW w:w="1636" w:type="dxa"/>
          </w:tcPr>
          <w:p w:rsidR="00137F05" w:rsidRPr="00FD0C27" w:rsidRDefault="003F0E66" w:rsidP="00DF1889">
            <w:pPr>
              <w:rPr>
                <w:rFonts w:ascii="Times New Roman" w:eastAsia="楷体" w:hAnsi="Times New Roman"/>
              </w:rPr>
            </w:pPr>
            <w:r w:rsidRPr="00FD0C27">
              <w:rPr>
                <w:rFonts w:ascii="Times New Roman" w:eastAsia="楷体" w:hAnsi="Times New Roman"/>
              </w:rPr>
              <w:t>JGZQLB</w:t>
            </w:r>
          </w:p>
        </w:tc>
        <w:tc>
          <w:tcPr>
            <w:tcW w:w="2508" w:type="dxa"/>
          </w:tcPr>
          <w:p w:rsidR="00137F05" w:rsidRPr="00FD0C27" w:rsidRDefault="003F0E66" w:rsidP="00DF1889">
            <w:pPr>
              <w:rPr>
                <w:rFonts w:ascii="Times New Roman" w:eastAsia="楷体" w:hAnsi="Times New Roman"/>
              </w:rPr>
            </w:pPr>
            <w:r w:rsidRPr="00FD0C27">
              <w:rPr>
                <w:rFonts w:ascii="Times New Roman" w:eastAsia="楷体" w:hAnsi="Times New Roman"/>
              </w:rPr>
              <w:t>‘21’</w:t>
            </w: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rPr>
              <w:t>‘21’</w:t>
            </w:r>
          </w:p>
        </w:tc>
      </w:tr>
      <w:tr w:rsidR="00137F05" w:rsidRPr="00FD0C27" w:rsidTr="00483872">
        <w:trPr>
          <w:jc w:val="center"/>
        </w:trPr>
        <w:tc>
          <w:tcPr>
            <w:tcW w:w="1636" w:type="dxa"/>
          </w:tcPr>
          <w:p w:rsidR="00137F05" w:rsidRPr="00FD0C27" w:rsidRDefault="003F0E66" w:rsidP="00DF1889">
            <w:pPr>
              <w:rPr>
                <w:rFonts w:ascii="Times New Roman" w:eastAsia="楷体" w:hAnsi="Times New Roman"/>
              </w:rPr>
            </w:pPr>
            <w:r w:rsidRPr="00FD0C27">
              <w:rPr>
                <w:rFonts w:ascii="Times New Roman" w:eastAsia="楷体" w:hAnsi="Times New Roman"/>
              </w:rPr>
              <w:t>JGZQZL</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137F05" w:rsidP="00DF1889">
            <w:pPr>
              <w:rPr>
                <w:rFonts w:ascii="Times New Roman" w:eastAsia="楷体" w:hAnsi="Times New Roman"/>
              </w:rPr>
            </w:pPr>
          </w:p>
        </w:tc>
      </w:tr>
      <w:tr w:rsidR="00137F05" w:rsidRPr="00FD0C27" w:rsidTr="00483872">
        <w:trPr>
          <w:jc w:val="center"/>
        </w:trPr>
        <w:tc>
          <w:tcPr>
            <w:tcW w:w="1636" w:type="dxa"/>
          </w:tcPr>
          <w:p w:rsidR="00137F05" w:rsidRPr="00FD0C27" w:rsidRDefault="003F0E66" w:rsidP="00DF1889">
            <w:pPr>
              <w:rPr>
                <w:rFonts w:ascii="Times New Roman" w:eastAsia="楷体" w:hAnsi="Times New Roman"/>
              </w:rPr>
            </w:pPr>
            <w:r w:rsidRPr="00FD0C27">
              <w:rPr>
                <w:rFonts w:ascii="Times New Roman" w:eastAsia="楷体" w:hAnsi="Times New Roman"/>
              </w:rPr>
              <w:t>JGGFXZ</w:t>
            </w:r>
          </w:p>
        </w:tc>
        <w:tc>
          <w:tcPr>
            <w:tcW w:w="2508" w:type="dxa"/>
          </w:tcPr>
          <w:p w:rsidR="00137F05" w:rsidRPr="00FD0C27" w:rsidRDefault="003F0E66" w:rsidP="00DF1889">
            <w:pPr>
              <w:rPr>
                <w:rFonts w:ascii="Times New Roman" w:eastAsia="楷体" w:hAnsi="Times New Roman"/>
              </w:rPr>
            </w:pPr>
            <w:r w:rsidRPr="00FD0C27">
              <w:rPr>
                <w:rFonts w:ascii="Times New Roman" w:eastAsia="楷体" w:hAnsi="Times New Roman"/>
              </w:rPr>
              <w:t>‘00’</w:t>
            </w: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rPr>
              <w:t>‘00’</w:t>
            </w:r>
          </w:p>
        </w:tc>
      </w:tr>
      <w:tr w:rsidR="0037574D" w:rsidRPr="00FD0C27" w:rsidTr="00483872">
        <w:trPr>
          <w:jc w:val="center"/>
        </w:trPr>
        <w:tc>
          <w:tcPr>
            <w:tcW w:w="1636" w:type="dxa"/>
            <w:vAlign w:val="center"/>
          </w:tcPr>
          <w:p w:rsidR="0037574D" w:rsidRPr="00FD0C27" w:rsidRDefault="0037574D" w:rsidP="00DF1889">
            <w:pPr>
              <w:rPr>
                <w:rFonts w:ascii="Times New Roman" w:eastAsia="楷体" w:hAnsi="Times New Roman"/>
              </w:rPr>
            </w:pPr>
            <w:r>
              <w:rPr>
                <w:rFonts w:ascii="Times New Roman" w:eastAsia="楷体" w:hAnsi="Times New Roman" w:hint="eastAsia"/>
              </w:rPr>
              <w:t>JGLTLX</w:t>
            </w:r>
          </w:p>
        </w:tc>
        <w:tc>
          <w:tcPr>
            <w:tcW w:w="2508" w:type="dxa"/>
          </w:tcPr>
          <w:p w:rsidR="0037574D" w:rsidRPr="00FD0C27" w:rsidRDefault="0037574D" w:rsidP="00DF1889">
            <w:pPr>
              <w:rPr>
                <w:rFonts w:ascii="Times New Roman" w:eastAsia="楷体" w:hAnsi="Times New Roman"/>
              </w:rPr>
            </w:pPr>
            <w:r>
              <w:rPr>
                <w:rFonts w:ascii="Times New Roman" w:eastAsia="楷体" w:hAnsi="Times New Roman"/>
              </w:rPr>
              <w:t>‘</w:t>
            </w:r>
            <w:r>
              <w:rPr>
                <w:rFonts w:ascii="Times New Roman" w:eastAsia="楷体" w:hAnsi="Times New Roman" w:hint="eastAsia"/>
              </w:rPr>
              <w:t>0</w:t>
            </w:r>
            <w:r>
              <w:rPr>
                <w:rFonts w:ascii="Times New Roman" w:eastAsia="楷体" w:hAnsi="Times New Roman"/>
              </w:rPr>
              <w:t>’</w:t>
            </w:r>
          </w:p>
        </w:tc>
        <w:tc>
          <w:tcPr>
            <w:tcW w:w="2279" w:type="dxa"/>
          </w:tcPr>
          <w:p w:rsidR="0037574D" w:rsidRPr="00FD0C27" w:rsidRDefault="0037574D" w:rsidP="00DF1889">
            <w:pPr>
              <w:rPr>
                <w:rFonts w:ascii="Times New Roman" w:eastAsia="楷体" w:hAnsi="Times New Roman"/>
              </w:rPr>
            </w:pPr>
            <w:r>
              <w:rPr>
                <w:rFonts w:ascii="Times New Roman" w:eastAsia="楷体" w:hAnsi="Times New Roman"/>
              </w:rPr>
              <w:t>‘</w:t>
            </w:r>
            <w:r>
              <w:rPr>
                <w:rFonts w:ascii="Times New Roman" w:eastAsia="楷体" w:hAnsi="Times New Roman" w:hint="eastAsia"/>
              </w:rPr>
              <w:t>0'</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JGJSFS</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rPr>
              <w:t>‘A’</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JGHBDH</w:t>
            </w:r>
          </w:p>
        </w:tc>
        <w:tc>
          <w:tcPr>
            <w:tcW w:w="2508" w:type="dxa"/>
          </w:tcPr>
          <w:p w:rsidR="00137F05" w:rsidRPr="00FD0C27" w:rsidRDefault="003F0E66" w:rsidP="00DF1889">
            <w:pPr>
              <w:rPr>
                <w:rFonts w:ascii="Times New Roman" w:eastAsia="楷体" w:hAnsi="Times New Roman"/>
              </w:rPr>
            </w:pPr>
            <w:r w:rsidRPr="00FD0C27">
              <w:rPr>
                <w:rFonts w:ascii="Times New Roman" w:eastAsia="楷体" w:hAnsi="Times New Roman"/>
              </w:rPr>
              <w:t>‘HKD’</w:t>
            </w: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rPr>
              <w:t>‘HKD’</w:t>
            </w:r>
          </w:p>
        </w:tc>
      </w:tr>
      <w:tr w:rsidR="00137F05" w:rsidRPr="00FD0C27" w:rsidTr="00483872">
        <w:trPr>
          <w:jc w:val="center"/>
        </w:trPr>
        <w:tc>
          <w:tcPr>
            <w:tcW w:w="1636" w:type="dxa"/>
          </w:tcPr>
          <w:p w:rsidR="00137F05" w:rsidRPr="00FD0C27" w:rsidRDefault="003F0E66" w:rsidP="00DF1889">
            <w:pPr>
              <w:rPr>
                <w:rFonts w:ascii="Times New Roman" w:eastAsia="楷体" w:hAnsi="Times New Roman"/>
              </w:rPr>
            </w:pPr>
            <w:r w:rsidRPr="00FD0C27">
              <w:rPr>
                <w:rFonts w:ascii="Times New Roman" w:eastAsia="楷体" w:hAnsi="Times New Roman"/>
              </w:rPr>
              <w:t>JGQSBJ</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清算本金</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JGYHS</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rPr>
              <w:t>H</w:t>
            </w:r>
            <w:r w:rsidRPr="00FD0C27">
              <w:rPr>
                <w:rFonts w:ascii="Times New Roman" w:eastAsia="楷体" w:hAnsi="Times New Roman" w:hint="eastAsia"/>
              </w:rPr>
              <w:t>股印花税</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JGJYJSF</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rPr>
              <w:t>H</w:t>
            </w:r>
            <w:r w:rsidRPr="00FD0C27">
              <w:rPr>
                <w:rFonts w:ascii="Times New Roman" w:eastAsia="楷体" w:hAnsi="Times New Roman" w:hint="eastAsia"/>
              </w:rPr>
              <w:t>股交易费</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JGJGGF</w:t>
            </w:r>
          </w:p>
        </w:tc>
        <w:tc>
          <w:tcPr>
            <w:tcW w:w="2508" w:type="dxa"/>
          </w:tcPr>
          <w:p w:rsidR="00137F05" w:rsidRPr="00FD0C27" w:rsidRDefault="00137F05" w:rsidP="00DF1889">
            <w:pPr>
              <w:rPr>
                <w:rFonts w:ascii="Times New Roman" w:eastAsia="楷体" w:hAnsi="Times New Roman"/>
              </w:rPr>
            </w:pPr>
          </w:p>
        </w:tc>
        <w:tc>
          <w:tcPr>
            <w:tcW w:w="2279" w:type="dxa"/>
          </w:tcPr>
          <w:p w:rsidR="00AC162F" w:rsidRPr="00FD0C27" w:rsidRDefault="003F0E66" w:rsidP="00DF1889">
            <w:pPr>
              <w:rPr>
                <w:rFonts w:ascii="Times New Roman" w:eastAsia="楷体" w:hAnsi="Times New Roman"/>
              </w:rPr>
            </w:pPr>
            <w:r w:rsidRPr="00FD0C27">
              <w:rPr>
                <w:rFonts w:ascii="Times New Roman" w:eastAsia="楷体" w:hAnsi="Times New Roman"/>
              </w:rPr>
              <w:t>H</w:t>
            </w:r>
            <w:r w:rsidRPr="00FD0C27">
              <w:rPr>
                <w:rFonts w:ascii="Times New Roman" w:eastAsia="楷体" w:hAnsi="Times New Roman" w:hint="eastAsia"/>
              </w:rPr>
              <w:t>股</w:t>
            </w:r>
            <w:r w:rsidRPr="00FD0C27">
              <w:rPr>
                <w:rFonts w:ascii="Times New Roman" w:eastAsia="楷体" w:hAnsi="Times New Roman" w:hint="eastAsia"/>
                <w:color w:val="FF0000"/>
              </w:rPr>
              <w:t>交易征费</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JGGHF</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JGJSF</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rPr>
              <w:t>H</w:t>
            </w:r>
            <w:r w:rsidRPr="00FD0C27">
              <w:rPr>
                <w:rFonts w:ascii="Times New Roman" w:eastAsia="楷体" w:hAnsi="Times New Roman" w:hint="eastAsia"/>
              </w:rPr>
              <w:t>股结算费</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JGSXF</w:t>
            </w:r>
          </w:p>
        </w:tc>
        <w:tc>
          <w:tcPr>
            <w:tcW w:w="2508" w:type="dxa"/>
          </w:tcPr>
          <w:p w:rsidR="00137F05" w:rsidRPr="00FD0C27" w:rsidRDefault="00137F05" w:rsidP="00DF1889">
            <w:pPr>
              <w:rPr>
                <w:rFonts w:ascii="Times New Roman" w:eastAsia="楷体" w:hAnsi="Times New Roman"/>
              </w:rPr>
            </w:pPr>
          </w:p>
        </w:tc>
        <w:tc>
          <w:tcPr>
            <w:tcW w:w="2279" w:type="dxa"/>
          </w:tcPr>
          <w:p w:rsidR="00AC162F" w:rsidRPr="00FD0C27" w:rsidRDefault="003F0E66" w:rsidP="00DF1889">
            <w:pPr>
              <w:rPr>
                <w:rFonts w:ascii="Times New Roman" w:eastAsia="楷体" w:hAnsi="Times New Roman"/>
              </w:rPr>
            </w:pPr>
            <w:r w:rsidRPr="00FD0C27">
              <w:rPr>
                <w:rFonts w:ascii="Times New Roman" w:eastAsia="楷体" w:hAnsi="Times New Roman"/>
              </w:rPr>
              <w:t>H</w:t>
            </w:r>
            <w:r w:rsidRPr="00FD0C27">
              <w:rPr>
                <w:rFonts w:ascii="Times New Roman" w:eastAsia="楷体" w:hAnsi="Times New Roman" w:hint="eastAsia"/>
              </w:rPr>
              <w:t>股</w:t>
            </w:r>
            <w:r w:rsidRPr="00FD0C27">
              <w:rPr>
                <w:rFonts w:ascii="Times New Roman" w:eastAsia="楷体" w:hAnsi="Times New Roman" w:hint="eastAsia"/>
                <w:color w:val="FF0000"/>
              </w:rPr>
              <w:t>境外指定代理结算参与人佣金</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JGQSYJ</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rPr>
              <w:t>0</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JGQTFY</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JGZJJE</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JGSFJE</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收付金额</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JGJSBZ</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JGZYDH</w:t>
            </w:r>
          </w:p>
        </w:tc>
        <w:tc>
          <w:tcPr>
            <w:tcW w:w="2508" w:type="dxa"/>
          </w:tcPr>
          <w:p w:rsidR="00137F05" w:rsidRPr="00FD0C27" w:rsidRDefault="00137F05" w:rsidP="00DF1889">
            <w:pPr>
              <w:rPr>
                <w:rFonts w:ascii="Times New Roman" w:eastAsia="楷体" w:hAnsi="Times New Roman"/>
                <w:color w:val="FF0000"/>
                <w:highlight w:val="yellow"/>
              </w:rPr>
            </w:pPr>
          </w:p>
        </w:tc>
        <w:tc>
          <w:tcPr>
            <w:tcW w:w="2279" w:type="dxa"/>
          </w:tcPr>
          <w:p w:rsidR="00137F05" w:rsidRPr="00FD0C27" w:rsidRDefault="00137F05" w:rsidP="00DF1889">
            <w:pPr>
              <w:rPr>
                <w:rFonts w:ascii="Times New Roman" w:eastAsia="楷体" w:hAnsi="Times New Roman"/>
                <w:color w:val="FF0000"/>
                <w:highlight w:val="yellow"/>
              </w:rPr>
            </w:pP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JGCJRQ</w:t>
            </w:r>
          </w:p>
        </w:tc>
        <w:tc>
          <w:tcPr>
            <w:tcW w:w="2508"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成交日期</w:t>
            </w: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实际交易日期</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JGQSRQ</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清算日期</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JGJSRQ</w:t>
            </w:r>
          </w:p>
        </w:tc>
        <w:tc>
          <w:tcPr>
            <w:tcW w:w="2508"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交收日期</w:t>
            </w: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交收日期</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JGFSRQ</w:t>
            </w:r>
          </w:p>
        </w:tc>
        <w:tc>
          <w:tcPr>
            <w:tcW w:w="2508"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发送日期</w:t>
            </w: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同交收日期</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JGQTRQ</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137F05" w:rsidP="00DF1889">
            <w:pPr>
              <w:rPr>
                <w:rFonts w:ascii="Times New Roman" w:eastAsia="楷体" w:hAnsi="Times New Roman"/>
              </w:rPr>
            </w:pPr>
          </w:p>
        </w:tc>
      </w:tr>
      <w:tr w:rsidR="00137F05" w:rsidRPr="00FD0C27" w:rsidTr="00483872">
        <w:trPr>
          <w:jc w:val="center"/>
        </w:trPr>
        <w:tc>
          <w:tcPr>
            <w:tcW w:w="1636" w:type="dxa"/>
          </w:tcPr>
          <w:p w:rsidR="00137F05" w:rsidRPr="00FD0C27" w:rsidRDefault="003F0E66" w:rsidP="00DF1889">
            <w:pPr>
              <w:rPr>
                <w:rFonts w:ascii="Times New Roman" w:eastAsia="楷体" w:hAnsi="Times New Roman"/>
              </w:rPr>
            </w:pPr>
            <w:r w:rsidRPr="00FD0C27">
              <w:rPr>
                <w:rFonts w:ascii="Times New Roman" w:eastAsia="楷体" w:hAnsi="Times New Roman"/>
              </w:rPr>
              <w:t>JGSCDM</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137F05" w:rsidP="00DF1889">
            <w:pPr>
              <w:rPr>
                <w:rFonts w:ascii="Times New Roman" w:eastAsia="楷体" w:hAnsi="Times New Roman"/>
              </w:rPr>
            </w:pP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JGJYFS</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137F05" w:rsidP="00DF1889">
            <w:pPr>
              <w:rPr>
                <w:rFonts w:ascii="Times New Roman" w:eastAsia="楷体" w:hAnsi="Times New Roman"/>
              </w:rPr>
            </w:pP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JGZQDM2</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137F05" w:rsidP="00DF1889">
            <w:pPr>
              <w:rPr>
                <w:rFonts w:ascii="Times New Roman" w:eastAsia="楷体" w:hAnsi="Times New Roman"/>
              </w:rPr>
            </w:pP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JGTGDY2</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137F05" w:rsidP="00DF1889">
            <w:pPr>
              <w:rPr>
                <w:rFonts w:ascii="Times New Roman" w:eastAsia="楷体" w:hAnsi="Times New Roman"/>
              </w:rPr>
            </w:pP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JGDDBH2</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137F05" w:rsidP="00DF1889">
            <w:pPr>
              <w:rPr>
                <w:rFonts w:ascii="Times New Roman" w:eastAsia="楷体" w:hAnsi="Times New Roman"/>
              </w:rPr>
            </w:pPr>
          </w:p>
        </w:tc>
      </w:tr>
      <w:tr w:rsidR="00137F05" w:rsidRPr="00FD0C27" w:rsidTr="00483872">
        <w:trPr>
          <w:jc w:val="center"/>
        </w:trPr>
        <w:tc>
          <w:tcPr>
            <w:tcW w:w="1636" w:type="dxa"/>
          </w:tcPr>
          <w:p w:rsidR="00137F05" w:rsidRPr="00FD0C27" w:rsidRDefault="003F0E66" w:rsidP="00DF1889">
            <w:pPr>
              <w:rPr>
                <w:rFonts w:ascii="Times New Roman" w:eastAsia="楷体" w:hAnsi="Times New Roman"/>
              </w:rPr>
            </w:pPr>
            <w:r w:rsidRPr="00FD0C27">
              <w:rPr>
                <w:rFonts w:ascii="Times New Roman" w:eastAsia="楷体" w:hAnsi="Times New Roman"/>
              </w:rPr>
              <w:t>JGFJSM</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137F05" w:rsidP="00DF1889">
            <w:pPr>
              <w:rPr>
                <w:rFonts w:ascii="Times New Roman" w:eastAsia="楷体" w:hAnsi="Times New Roman"/>
              </w:rPr>
            </w:pPr>
          </w:p>
        </w:tc>
      </w:tr>
      <w:tr w:rsidR="00137F05" w:rsidRPr="00FD0C27" w:rsidTr="00483872">
        <w:trPr>
          <w:jc w:val="center"/>
        </w:trPr>
        <w:tc>
          <w:tcPr>
            <w:tcW w:w="1636" w:type="dxa"/>
          </w:tcPr>
          <w:p w:rsidR="00137F05" w:rsidRPr="00FD0C27" w:rsidRDefault="003F0E66" w:rsidP="00DF1889">
            <w:pPr>
              <w:rPr>
                <w:rFonts w:ascii="Times New Roman" w:eastAsia="楷体" w:hAnsi="Times New Roman"/>
              </w:rPr>
            </w:pPr>
            <w:r w:rsidRPr="00FD0C27">
              <w:rPr>
                <w:rFonts w:ascii="Times New Roman" w:eastAsia="楷体" w:hAnsi="Times New Roman"/>
              </w:rPr>
              <w:t>JGBYBZ</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137F05" w:rsidP="00DF1889">
            <w:pPr>
              <w:rPr>
                <w:rFonts w:ascii="Times New Roman" w:eastAsia="楷体" w:hAnsi="Times New Roman"/>
              </w:rPr>
            </w:pPr>
          </w:p>
        </w:tc>
      </w:tr>
    </w:tbl>
    <w:p w:rsidR="003F0E66" w:rsidRPr="00FD0C27" w:rsidRDefault="003F0E66" w:rsidP="003F0E66">
      <w:pPr>
        <w:spacing w:line="340" w:lineRule="exact"/>
        <w:ind w:firstLine="420"/>
        <w:rPr>
          <w:rFonts w:ascii="Times New Roman" w:eastAsia="楷体" w:hAnsi="Times New Roman"/>
          <w:szCs w:val="24"/>
        </w:rPr>
      </w:pPr>
      <w:bookmarkStart w:id="173" w:name="_Hlt291857477"/>
      <w:bookmarkEnd w:id="173"/>
      <w:r w:rsidRPr="00FD0C27">
        <w:rPr>
          <w:rFonts w:ascii="Times New Roman" w:eastAsia="楷体" w:hAnsi="Times New Roman" w:hint="eastAsia"/>
          <w:szCs w:val="24"/>
        </w:rPr>
        <w:t>说明：</w:t>
      </w:r>
    </w:p>
    <w:p w:rsidR="003F0E66" w:rsidRPr="00FD0C27" w:rsidRDefault="003F0E66" w:rsidP="003F0E66">
      <w:pPr>
        <w:spacing w:line="340" w:lineRule="exact"/>
        <w:ind w:firstLine="420"/>
        <w:rPr>
          <w:rFonts w:ascii="Times New Roman" w:eastAsia="楷体" w:hAnsi="Times New Roman"/>
          <w:color w:val="FF0000"/>
          <w:szCs w:val="24"/>
        </w:rPr>
      </w:pPr>
      <w:r w:rsidRPr="00FD0C27">
        <w:rPr>
          <w:rFonts w:ascii="Times New Roman" w:eastAsia="楷体" w:hAnsi="Times New Roman" w:hint="eastAsia"/>
          <w:szCs w:val="24"/>
        </w:rPr>
        <w:t>为方便境内结算参与人对</w:t>
      </w:r>
      <w:r w:rsidRPr="00FD0C27">
        <w:rPr>
          <w:rFonts w:ascii="Times New Roman" w:eastAsia="楷体" w:hAnsi="Times New Roman"/>
          <w:szCs w:val="24"/>
        </w:rPr>
        <w:t>H</w:t>
      </w:r>
      <w:r w:rsidRPr="00FD0C27">
        <w:rPr>
          <w:rFonts w:ascii="Times New Roman" w:eastAsia="楷体" w:hAnsi="Times New Roman" w:hint="eastAsia"/>
          <w:szCs w:val="24"/>
        </w:rPr>
        <w:t>股的交易税费明细进行相关处理，中国结算深圳分公司在</w:t>
      </w:r>
      <w:r w:rsidRPr="00FD0C27">
        <w:rPr>
          <w:rFonts w:ascii="Times New Roman" w:eastAsia="楷体" w:hAnsi="Times New Roman"/>
          <w:szCs w:val="24"/>
        </w:rPr>
        <w:t>T+2</w:t>
      </w:r>
      <w:r w:rsidRPr="00FD0C27">
        <w:rPr>
          <w:rFonts w:ascii="Times New Roman" w:eastAsia="楷体" w:hAnsi="Times New Roman" w:hint="eastAsia"/>
          <w:szCs w:val="24"/>
        </w:rPr>
        <w:t>日的本明细库中转发境外指定代理结算参与人对</w:t>
      </w:r>
      <w:r w:rsidRPr="00FD0C27">
        <w:rPr>
          <w:rFonts w:ascii="Times New Roman" w:eastAsia="楷体" w:hAnsi="Times New Roman"/>
          <w:szCs w:val="24"/>
        </w:rPr>
        <w:t>T</w:t>
      </w:r>
      <w:r w:rsidRPr="00FD0C27">
        <w:rPr>
          <w:rFonts w:ascii="Times New Roman" w:eastAsia="楷体" w:hAnsi="Times New Roman" w:hint="eastAsia"/>
          <w:szCs w:val="24"/>
        </w:rPr>
        <w:t>日交易的清算明细数据（业务类别为’</w:t>
      </w:r>
      <w:r w:rsidRPr="00FD0C27">
        <w:rPr>
          <w:rFonts w:ascii="Times New Roman" w:eastAsia="楷体" w:hAnsi="Times New Roman"/>
          <w:szCs w:val="24"/>
        </w:rPr>
        <w:t>BH2C</w:t>
      </w:r>
      <w:r w:rsidRPr="00FD0C27">
        <w:rPr>
          <w:rFonts w:ascii="Times New Roman" w:eastAsia="楷体" w:hAnsi="Times New Roman" w:hint="eastAsia"/>
          <w:szCs w:val="24"/>
        </w:rPr>
        <w:t>’）。</w:t>
      </w:r>
      <w:r w:rsidRPr="00FD0C27">
        <w:rPr>
          <w:rFonts w:ascii="Times New Roman" w:eastAsia="楷体" w:hAnsi="Times New Roman" w:hint="eastAsia"/>
          <w:color w:val="FF0000"/>
          <w:szCs w:val="24"/>
        </w:rPr>
        <w:t>清算价格为每一笔委托之所有成交回报的成交均价。税费的具体清算算法由境外指定交易券商负责解释。</w:t>
      </w:r>
    </w:p>
    <w:p w:rsidR="003F0E66" w:rsidRPr="00FD0C27" w:rsidRDefault="003F0E66" w:rsidP="003F0E66">
      <w:pPr>
        <w:spacing w:line="340" w:lineRule="exact"/>
        <w:ind w:firstLine="420"/>
        <w:rPr>
          <w:rFonts w:ascii="Times New Roman" w:eastAsia="楷体" w:hAnsi="Times New Roman"/>
          <w:szCs w:val="24"/>
        </w:rPr>
      </w:pPr>
    </w:p>
    <w:p w:rsidR="004A730C" w:rsidRPr="00FD0C27" w:rsidRDefault="003F0E66" w:rsidP="004A730C">
      <w:pPr>
        <w:pStyle w:val="5"/>
        <w:rPr>
          <w:rFonts w:ascii="Times New Roman" w:eastAsia="楷体" w:hAnsi="Times New Roman"/>
          <w:kern w:val="0"/>
        </w:rPr>
      </w:pPr>
      <w:r w:rsidRPr="00FD0C27">
        <w:rPr>
          <w:rFonts w:ascii="Times New Roman" w:eastAsia="楷体" w:hAnsi="Times New Roman"/>
          <w:kern w:val="0"/>
        </w:rPr>
        <w:lastRenderedPageBreak/>
        <w:t>8.2</w:t>
      </w:r>
      <w:r w:rsidRPr="00FD0C27">
        <w:rPr>
          <w:rFonts w:ascii="Times New Roman" w:eastAsia="楷体" w:hAnsi="Times New Roman" w:hint="eastAsia"/>
          <w:kern w:val="0"/>
        </w:rPr>
        <w:t>新股登记、权益分派</w:t>
      </w:r>
    </w:p>
    <w:tbl>
      <w:tblPr>
        <w:tblW w:w="785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349"/>
        <w:gridCol w:w="2010"/>
        <w:gridCol w:w="2010"/>
        <w:gridCol w:w="2467"/>
        <w:gridCol w:w="19"/>
      </w:tblGrid>
      <w:tr w:rsidR="002A4179" w:rsidRPr="00FD0C27" w:rsidTr="00717356">
        <w:trPr>
          <w:jc w:val="center"/>
        </w:trPr>
        <w:tc>
          <w:tcPr>
            <w:tcW w:w="1349" w:type="dxa"/>
            <w:vMerge w:val="restart"/>
            <w:tcBorders>
              <w:top w:val="single" w:sz="6" w:space="0" w:color="000000"/>
              <w:left w:val="single" w:sz="4" w:space="0" w:color="auto"/>
            </w:tcBorders>
            <w:shd w:val="clear" w:color="auto" w:fill="C0C0C0"/>
            <w:vAlign w:val="center"/>
          </w:tcPr>
          <w:p w:rsidR="002A4179" w:rsidRPr="00FD0C27" w:rsidRDefault="003F0E66" w:rsidP="00DF1889">
            <w:pPr>
              <w:rPr>
                <w:rFonts w:ascii="Times New Roman" w:eastAsia="楷体" w:hAnsi="Times New Roman"/>
              </w:rPr>
            </w:pPr>
            <w:r w:rsidRPr="00FD0C27">
              <w:rPr>
                <w:rFonts w:ascii="Times New Roman" w:eastAsia="楷体" w:hAnsi="Times New Roman" w:hint="eastAsia"/>
              </w:rPr>
              <w:t>字段名</w:t>
            </w:r>
          </w:p>
        </w:tc>
        <w:tc>
          <w:tcPr>
            <w:tcW w:w="6506" w:type="dxa"/>
            <w:gridSpan w:val="4"/>
            <w:tcBorders>
              <w:top w:val="single" w:sz="6" w:space="0" w:color="000000"/>
            </w:tcBorders>
            <w:shd w:val="clear" w:color="auto" w:fill="C0C0C0"/>
          </w:tcPr>
          <w:p w:rsidR="002A4179" w:rsidRPr="00FD0C27" w:rsidRDefault="003F0E66" w:rsidP="00DF1889">
            <w:pPr>
              <w:jc w:val="center"/>
              <w:rPr>
                <w:rFonts w:ascii="Times New Roman" w:eastAsia="楷体" w:hAnsi="Times New Roman"/>
              </w:rPr>
            </w:pPr>
            <w:r w:rsidRPr="00FD0C27">
              <w:rPr>
                <w:rFonts w:ascii="Times New Roman" w:eastAsia="楷体" w:hAnsi="Times New Roman" w:hint="eastAsia"/>
              </w:rPr>
              <w:t>业务类别</w:t>
            </w:r>
          </w:p>
        </w:tc>
      </w:tr>
      <w:tr w:rsidR="00717356" w:rsidRPr="00FD0C27" w:rsidTr="00717356">
        <w:trPr>
          <w:gridAfter w:val="1"/>
          <w:wAfter w:w="19" w:type="dxa"/>
          <w:jc w:val="center"/>
        </w:trPr>
        <w:tc>
          <w:tcPr>
            <w:tcW w:w="1349" w:type="dxa"/>
            <w:vMerge/>
            <w:tcBorders>
              <w:left w:val="single" w:sz="4" w:space="0" w:color="auto"/>
              <w:bottom w:val="single" w:sz="6" w:space="0" w:color="000000"/>
            </w:tcBorders>
            <w:shd w:val="clear" w:color="auto" w:fill="C0C0C0"/>
            <w:vAlign w:val="center"/>
          </w:tcPr>
          <w:p w:rsidR="00717356" w:rsidRPr="00FD0C27" w:rsidRDefault="00717356" w:rsidP="00DF1889">
            <w:pPr>
              <w:rPr>
                <w:rFonts w:ascii="Times New Roman" w:eastAsia="楷体" w:hAnsi="Times New Roman"/>
              </w:rPr>
            </w:pPr>
          </w:p>
        </w:tc>
        <w:tc>
          <w:tcPr>
            <w:tcW w:w="2010" w:type="dxa"/>
            <w:tcBorders>
              <w:bottom w:val="single" w:sz="6" w:space="0" w:color="000000"/>
            </w:tcBorders>
            <w:shd w:val="clear" w:color="auto" w:fill="C0C0C0"/>
          </w:tcPr>
          <w:p w:rsidR="00717356" w:rsidRPr="00FD0C27" w:rsidRDefault="003F0E66" w:rsidP="00DF1889">
            <w:pPr>
              <w:rPr>
                <w:rFonts w:ascii="Times New Roman" w:eastAsia="楷体" w:hAnsi="Times New Roman"/>
              </w:rPr>
            </w:pPr>
            <w:r w:rsidRPr="00FD0C27">
              <w:rPr>
                <w:rFonts w:ascii="Times New Roman" w:eastAsia="楷体" w:hAnsi="Times New Roman"/>
              </w:rPr>
              <w:t>TGXG</w:t>
            </w:r>
            <w:r w:rsidRPr="00FD0C27">
              <w:rPr>
                <w:rFonts w:ascii="Times New Roman" w:eastAsia="楷体" w:hAnsi="Times New Roman" w:hint="eastAsia"/>
              </w:rPr>
              <w:t>（</w:t>
            </w:r>
            <w:r w:rsidRPr="00FD0C27">
              <w:rPr>
                <w:rFonts w:ascii="Times New Roman" w:eastAsia="楷体" w:hAnsi="Times New Roman"/>
                <w:color w:val="FF0000"/>
              </w:rPr>
              <w:t>IPO</w:t>
            </w:r>
            <w:r w:rsidRPr="00FD0C27">
              <w:rPr>
                <w:rFonts w:ascii="Times New Roman" w:eastAsia="楷体" w:hAnsi="Times New Roman" w:hint="eastAsia"/>
              </w:rPr>
              <w:t>新股登记）</w:t>
            </w:r>
          </w:p>
        </w:tc>
        <w:tc>
          <w:tcPr>
            <w:tcW w:w="2010" w:type="dxa"/>
            <w:tcBorders>
              <w:top w:val="single" w:sz="6" w:space="0" w:color="000000"/>
              <w:bottom w:val="single" w:sz="6" w:space="0" w:color="000000"/>
            </w:tcBorders>
            <w:shd w:val="clear" w:color="auto" w:fill="C0C0C0"/>
          </w:tcPr>
          <w:p w:rsidR="00717356"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QPPX</w:t>
            </w:r>
            <w:r w:rsidRPr="00FD0C27">
              <w:rPr>
                <w:rFonts w:ascii="Times New Roman" w:eastAsia="楷体" w:hAnsi="Times New Roman" w:hint="eastAsia"/>
                <w:color w:val="FF0000"/>
              </w:rPr>
              <w:t>（派发股息红利）</w:t>
            </w:r>
          </w:p>
        </w:tc>
        <w:tc>
          <w:tcPr>
            <w:tcW w:w="2467" w:type="dxa"/>
            <w:tcBorders>
              <w:top w:val="single" w:sz="6" w:space="0" w:color="000000"/>
              <w:bottom w:val="single" w:sz="6" w:space="0" w:color="000000"/>
            </w:tcBorders>
            <w:shd w:val="clear" w:color="auto" w:fill="C0C0C0"/>
          </w:tcPr>
          <w:p w:rsidR="00717356"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QPHG</w:t>
            </w:r>
            <w:r w:rsidRPr="00FD0C27">
              <w:rPr>
                <w:rFonts w:ascii="Times New Roman" w:eastAsia="楷体" w:hAnsi="Times New Roman" w:hint="eastAsia"/>
                <w:color w:val="FF0000"/>
              </w:rPr>
              <w:t>（红股</w:t>
            </w:r>
            <w:r w:rsidRPr="00FD0C27">
              <w:rPr>
                <w:rFonts w:ascii="Times New Roman" w:eastAsia="楷体" w:hAnsi="Times New Roman"/>
                <w:color w:val="FF0000"/>
              </w:rPr>
              <w:t>/</w:t>
            </w:r>
            <w:r w:rsidRPr="00FD0C27">
              <w:rPr>
                <w:rFonts w:ascii="Times New Roman" w:eastAsia="楷体" w:hAnsi="Times New Roman" w:hint="eastAsia"/>
                <w:color w:val="FF0000"/>
              </w:rPr>
              <w:t>转增股到账）</w:t>
            </w:r>
          </w:p>
        </w:tc>
      </w:tr>
      <w:tr w:rsidR="00717356" w:rsidRPr="00FD0C27" w:rsidTr="00717356">
        <w:trPr>
          <w:gridAfter w:val="1"/>
          <w:wAfter w:w="19" w:type="dxa"/>
          <w:jc w:val="center"/>
        </w:trPr>
        <w:tc>
          <w:tcPr>
            <w:tcW w:w="1349" w:type="dxa"/>
            <w:tcBorders>
              <w:top w:val="single" w:sz="6" w:space="0" w:color="000000"/>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JGJSZH</w:t>
            </w:r>
          </w:p>
        </w:tc>
        <w:tc>
          <w:tcPr>
            <w:tcW w:w="2010" w:type="dxa"/>
            <w:tcBorders>
              <w:top w:val="single" w:sz="6" w:space="0" w:color="000000"/>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2010" w:type="dxa"/>
            <w:tcBorders>
              <w:top w:val="single" w:sz="6" w:space="0" w:color="000000"/>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2467" w:type="dxa"/>
            <w:tcBorders>
              <w:top w:val="single" w:sz="6" w:space="0" w:color="000000"/>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JGBFZH</w:t>
            </w:r>
          </w:p>
        </w:tc>
        <w:tc>
          <w:tcPr>
            <w:tcW w:w="2010"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2010"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2467"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JGSJLX</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‘01’</w:t>
            </w:r>
          </w:p>
        </w:tc>
        <w:tc>
          <w:tcPr>
            <w:tcW w:w="2010"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‘01’</w:t>
            </w: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‘01’</w:t>
            </w: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JGYWLB</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‘TGXG’</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‘QPPX’</w:t>
            </w: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color w:val="FF0000"/>
              </w:rPr>
            </w:pPr>
            <w:r w:rsidRPr="00FD0C27">
              <w:rPr>
                <w:rFonts w:ascii="Times New Roman" w:eastAsia="楷体" w:hAnsi="Times New Roman"/>
                <w:color w:val="FF0000"/>
              </w:rPr>
              <w:t>‘QPHG’</w:t>
            </w: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JGZQDM</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JGJYDY</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JGTGDY</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JGZQZH</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hint="eastAsia"/>
              </w:rPr>
              <w:t>证券帐户</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hint="eastAsia"/>
              </w:rPr>
              <w:t>证券帐户</w:t>
            </w: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hint="eastAsia"/>
              </w:rPr>
              <w:t>证券帐户</w:t>
            </w: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JGDDBH</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JGYYB</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JGZXBH</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201165" w:rsidRDefault="00717356" w:rsidP="00DF1889">
            <w:pPr>
              <w:rPr>
                <w:rFonts w:ascii="Times New Roman" w:eastAsia="楷体" w:hAnsi="Times New Roman"/>
                <w:color w:val="FF000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JGYWLSH</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JGCJSL</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JGQSSL</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JGJSSL</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hint="eastAsia"/>
              </w:rPr>
              <w:t>登记股数</w:t>
            </w:r>
          </w:p>
        </w:tc>
        <w:tc>
          <w:tcPr>
            <w:tcW w:w="2010" w:type="dxa"/>
            <w:tcBorders>
              <w:top w:val="single" w:sz="6" w:space="0" w:color="auto"/>
              <w:left w:val="single" w:sz="6" w:space="0" w:color="auto"/>
              <w:bottom w:val="single" w:sz="6" w:space="0" w:color="auto"/>
              <w:right w:val="single" w:sz="6" w:space="0" w:color="auto"/>
            </w:tcBorders>
          </w:tcPr>
          <w:p w:rsidR="00B42077" w:rsidRPr="00FD0C27" w:rsidRDefault="00B42077"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送转股数量</w:t>
            </w: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JGCJJG</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JGQSJG</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JGXYJY</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JGPCBS</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JGZQLB</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2374B6" w:rsidP="00DF1889">
            <w:pPr>
              <w:rPr>
                <w:rFonts w:ascii="Times New Roman" w:eastAsia="楷体" w:hAnsi="Times New Roman"/>
              </w:rPr>
            </w:pPr>
            <w:ins w:id="174" w:author="CN=尹德芹/OU=技术开发部/OU=深圳分公司/O=ChinaClear" w:date="2017-04-14T11:18:00Z">
              <w:r>
                <w:rPr>
                  <w:rFonts w:ascii="Times New Roman" w:eastAsia="楷体" w:hAnsi="Times New Roman"/>
                </w:rPr>
                <w:t>‘</w:t>
              </w:r>
              <w:r>
                <w:rPr>
                  <w:rFonts w:ascii="Times New Roman" w:eastAsia="楷体" w:hAnsi="Times New Roman" w:hint="eastAsia"/>
                </w:rPr>
                <w:t>21</w:t>
              </w:r>
              <w:r>
                <w:rPr>
                  <w:rFonts w:ascii="Times New Roman" w:eastAsia="楷体" w:hAnsi="Times New Roman"/>
                </w:rPr>
                <w:t>’</w:t>
              </w:r>
            </w:ins>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2374B6" w:rsidP="00DF1889">
            <w:pPr>
              <w:rPr>
                <w:rFonts w:ascii="Times New Roman" w:eastAsia="楷体" w:hAnsi="Times New Roman"/>
                <w:kern w:val="0"/>
              </w:rPr>
            </w:pPr>
            <w:ins w:id="175" w:author="CN=尹德芹/OU=技术开发部/OU=深圳分公司/O=ChinaClear" w:date="2017-04-14T11:18:00Z">
              <w:r>
                <w:rPr>
                  <w:rFonts w:ascii="Times New Roman" w:eastAsia="楷体" w:hAnsi="Times New Roman"/>
                  <w:kern w:val="0"/>
                </w:rPr>
                <w:t>‘</w:t>
              </w:r>
              <w:r>
                <w:rPr>
                  <w:rFonts w:ascii="Times New Roman" w:eastAsia="楷体" w:hAnsi="Times New Roman" w:hint="eastAsia"/>
                  <w:kern w:val="0"/>
                </w:rPr>
                <w:t>21</w:t>
              </w:r>
              <w:r>
                <w:rPr>
                  <w:rFonts w:ascii="Times New Roman" w:eastAsia="楷体" w:hAnsi="Times New Roman"/>
                  <w:kern w:val="0"/>
                </w:rPr>
                <w:t>’</w:t>
              </w:r>
            </w:ins>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JGZQZL</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trHeight w:val="350"/>
          <w:jc w:val="center"/>
        </w:trPr>
        <w:tc>
          <w:tcPr>
            <w:tcW w:w="1349"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JGGFXZ</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hint="eastAsia"/>
              </w:rPr>
              <w:t>股份性质</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color w:val="FF0000"/>
              </w:rPr>
            </w:pPr>
            <w:r w:rsidRPr="00FD0C27">
              <w:rPr>
                <w:rFonts w:ascii="Times New Roman" w:eastAsia="楷体" w:hAnsi="Times New Roman"/>
                <w:color w:val="FF0000"/>
              </w:rPr>
              <w:t>JGLTLX</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hint="eastAsia"/>
              </w:rPr>
              <w:t>流通类型，‘</w:t>
            </w:r>
            <w:r w:rsidRPr="00FD0C27">
              <w:rPr>
                <w:rFonts w:ascii="Times New Roman" w:eastAsia="楷体" w:hAnsi="Times New Roman"/>
              </w:rPr>
              <w:t>0</w:t>
            </w:r>
            <w:r w:rsidRPr="00FD0C27">
              <w:rPr>
                <w:rFonts w:ascii="Times New Roman" w:eastAsia="楷体" w:hAnsi="Times New Roman" w:hint="eastAsia"/>
              </w:rPr>
              <w:t>’</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流通类型，目前为‘</w:t>
            </w:r>
            <w:r w:rsidRPr="00FD0C27">
              <w:rPr>
                <w:rFonts w:ascii="Times New Roman" w:eastAsia="楷体" w:hAnsi="Times New Roman"/>
                <w:color w:val="FF0000"/>
              </w:rPr>
              <w:t>0</w:t>
            </w:r>
            <w:r w:rsidRPr="00FD0C27">
              <w:rPr>
                <w:rFonts w:ascii="Times New Roman" w:eastAsia="楷体" w:hAnsi="Times New Roman" w:hint="eastAsia"/>
                <w:color w:val="FF0000"/>
              </w:rPr>
              <w:t>’</w:t>
            </w: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JGJSFS</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JGHBDH</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color w:val="FF0000"/>
                <w:kern w:val="0"/>
              </w:rPr>
            </w:pPr>
            <w:r w:rsidRPr="00FD0C27">
              <w:rPr>
                <w:rFonts w:ascii="Times New Roman" w:eastAsia="楷体" w:hAnsi="Times New Roman"/>
                <w:color w:val="FF0000"/>
                <w:kern w:val="0"/>
              </w:rPr>
              <w:t>HKD</w:t>
            </w: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JGQSBJ</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JGYHS</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JGJYJSF</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JGJGGF</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JGGHF</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JGJSF</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JGSXF</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JGQSYJ</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JGQTFY</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JGZJJE</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股息红利</w:t>
            </w: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JGSFJE</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hint="eastAsia"/>
              </w:rPr>
              <w:t>收付净额</w:t>
            </w: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lastRenderedPageBreak/>
              <w:t>JGJSBZ</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‘Y’</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‘Y’</w:t>
            </w: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‘Y’</w:t>
            </w: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JGZYDH</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JGCJRQ</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JGQSRQ</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JGJSRQ</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24F88">
            <w:pPr>
              <w:rPr>
                <w:rFonts w:ascii="Times New Roman" w:eastAsia="楷体" w:hAnsi="Times New Roman"/>
                <w:color w:val="FF0000"/>
              </w:rPr>
            </w:pPr>
            <w:r w:rsidRPr="00FD0C27">
              <w:rPr>
                <w:rFonts w:ascii="Times New Roman" w:eastAsia="楷体" w:hAnsi="Times New Roman"/>
                <w:color w:val="FF0000"/>
              </w:rPr>
              <w:t>T</w:t>
            </w:r>
            <w:del w:id="176" w:author="CN=尹德芹/OU=技术开发部/OU=深圳分公司/O=ChinaClear" w:date="2017-03-27T17:22:00Z">
              <w:r w:rsidRPr="00FD0C27" w:rsidDel="00D24F88">
                <w:rPr>
                  <w:rFonts w:ascii="Times New Roman" w:eastAsia="楷体" w:hAnsi="Times New Roman"/>
                  <w:color w:val="FF0000"/>
                </w:rPr>
                <w:delText>+1</w:delText>
              </w:r>
            </w:del>
            <w:r w:rsidRPr="00FD0C27">
              <w:rPr>
                <w:rFonts w:ascii="Times New Roman" w:eastAsia="楷体" w:hAnsi="Times New Roman" w:hint="eastAsia"/>
                <w:color w:val="FF0000"/>
              </w:rPr>
              <w:t>日</w:t>
            </w: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JGFSRQ</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JGQTRQ</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JGSCDM</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JGJYFS</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JGZQDM2</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JGTGDY2</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JGDDBH2</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double" w:sz="4"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JGFJSM</w:t>
            </w:r>
          </w:p>
        </w:tc>
        <w:tc>
          <w:tcPr>
            <w:tcW w:w="2010" w:type="dxa"/>
            <w:tcBorders>
              <w:top w:val="single" w:sz="6" w:space="0" w:color="auto"/>
              <w:left w:val="single" w:sz="6" w:space="0" w:color="auto"/>
              <w:bottom w:val="double" w:sz="4"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double" w:sz="4"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double" w:sz="4"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000000"/>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JGBYBZ</w:t>
            </w:r>
          </w:p>
        </w:tc>
        <w:tc>
          <w:tcPr>
            <w:tcW w:w="2010" w:type="dxa"/>
            <w:tcBorders>
              <w:top w:val="single" w:sz="6" w:space="0" w:color="auto"/>
              <w:left w:val="single" w:sz="6" w:space="0" w:color="auto"/>
              <w:bottom w:val="single" w:sz="6" w:space="0" w:color="000000"/>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000000"/>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000000"/>
              <w:right w:val="single" w:sz="6" w:space="0" w:color="auto"/>
            </w:tcBorders>
          </w:tcPr>
          <w:p w:rsidR="00717356" w:rsidRPr="00FD0C27" w:rsidRDefault="00717356" w:rsidP="00DF1889">
            <w:pPr>
              <w:rPr>
                <w:rFonts w:ascii="Times New Roman" w:eastAsia="楷体" w:hAnsi="Times New Roman"/>
                <w:kern w:val="0"/>
              </w:rPr>
            </w:pPr>
          </w:p>
        </w:tc>
      </w:tr>
    </w:tbl>
    <w:p w:rsidR="004A730C" w:rsidRPr="00FD0C27" w:rsidRDefault="00D24F88" w:rsidP="008273A3">
      <w:pPr>
        <w:spacing w:line="400" w:lineRule="exact"/>
        <w:ind w:firstLineChars="200" w:firstLine="480"/>
        <w:rPr>
          <w:rFonts w:ascii="Times New Roman" w:eastAsia="楷体" w:hAnsi="Times New Roman"/>
          <w:szCs w:val="24"/>
        </w:rPr>
      </w:pPr>
      <w:ins w:id="177" w:author="CN=尹德芹/OU=技术开发部/OU=深圳分公司/O=ChinaClear" w:date="2017-03-27T17:23:00Z">
        <w:r>
          <w:rPr>
            <w:rFonts w:ascii="Times New Roman" w:eastAsia="楷体" w:hAnsi="Times New Roman" w:hint="eastAsia"/>
            <w:szCs w:val="24"/>
          </w:rPr>
          <w:t>注：</w:t>
        </w:r>
        <w:r>
          <w:rPr>
            <w:rFonts w:ascii="Times New Roman" w:eastAsia="楷体" w:hAnsi="Times New Roman" w:hint="eastAsia"/>
            <w:szCs w:val="24"/>
          </w:rPr>
          <w:t>B</w:t>
        </w:r>
        <w:r>
          <w:rPr>
            <w:rFonts w:ascii="Times New Roman" w:eastAsia="楷体" w:hAnsi="Times New Roman" w:hint="eastAsia"/>
            <w:szCs w:val="24"/>
          </w:rPr>
          <w:t>转</w:t>
        </w:r>
        <w:r>
          <w:rPr>
            <w:rFonts w:ascii="Times New Roman" w:eastAsia="楷体" w:hAnsi="Times New Roman" w:hint="eastAsia"/>
            <w:szCs w:val="24"/>
          </w:rPr>
          <w:t>H</w:t>
        </w:r>
        <w:r>
          <w:rPr>
            <w:rFonts w:ascii="Times New Roman" w:eastAsia="楷体" w:hAnsi="Times New Roman" w:hint="eastAsia"/>
            <w:szCs w:val="24"/>
          </w:rPr>
          <w:t>品种的派息业务（</w:t>
        </w:r>
        <w:r>
          <w:rPr>
            <w:rFonts w:ascii="Times New Roman" w:eastAsia="楷体" w:hAnsi="Times New Roman" w:hint="eastAsia"/>
            <w:szCs w:val="24"/>
          </w:rPr>
          <w:t>QPPX</w:t>
        </w:r>
        <w:r>
          <w:rPr>
            <w:rFonts w:ascii="Times New Roman" w:eastAsia="楷体" w:hAnsi="Times New Roman" w:hint="eastAsia"/>
            <w:szCs w:val="24"/>
          </w:rPr>
          <w:t>），</w:t>
        </w:r>
      </w:ins>
      <w:ins w:id="178" w:author="CN=尹德芹/OU=技术开发部/OU=深圳分公司/O=ChinaClear" w:date="2017-03-27T17:25:00Z">
        <w:r>
          <w:rPr>
            <w:rFonts w:ascii="Times New Roman" w:eastAsia="楷体" w:hAnsi="Times New Roman" w:hint="eastAsia"/>
            <w:szCs w:val="24"/>
          </w:rPr>
          <w:t>资金</w:t>
        </w:r>
      </w:ins>
      <w:ins w:id="179" w:author="CN=尹德芹/OU=技术开发部/OU=深圳分公司/O=ChinaClear" w:date="2017-03-27T17:24:00Z">
        <w:r>
          <w:rPr>
            <w:rFonts w:ascii="Times New Roman" w:eastAsia="楷体" w:hAnsi="Times New Roman" w:hint="eastAsia"/>
            <w:szCs w:val="24"/>
          </w:rPr>
          <w:t>记账日期为派息清算</w:t>
        </w:r>
      </w:ins>
      <w:ins w:id="180" w:author="CN=尹德芹/OU=技术开发部/OU=深圳分公司/O=ChinaClear" w:date="2017-03-27T17:25:00Z">
        <w:r>
          <w:rPr>
            <w:rFonts w:ascii="Times New Roman" w:eastAsia="楷体" w:hAnsi="Times New Roman" w:hint="eastAsia"/>
            <w:szCs w:val="24"/>
          </w:rPr>
          <w:t>日</w:t>
        </w:r>
      </w:ins>
      <w:ins w:id="181" w:author="CN=尹德芹/OU=技术开发部/OU=深圳分公司/O=ChinaClear" w:date="2017-03-27T17:24:00Z">
        <w:r>
          <w:rPr>
            <w:rFonts w:ascii="Times New Roman" w:eastAsia="楷体" w:hAnsi="Times New Roman" w:hint="eastAsia"/>
            <w:szCs w:val="24"/>
          </w:rPr>
          <w:t>，</w:t>
        </w:r>
      </w:ins>
      <w:ins w:id="182" w:author="CN=尹德芹/OU=技术开发部/OU=深圳分公司/O=ChinaClear" w:date="2017-03-27T17:23:00Z">
        <w:r w:rsidRPr="00471023">
          <w:rPr>
            <w:rFonts w:ascii="Times New Roman" w:eastAsia="楷体" w:hAnsi="Times New Roman" w:hint="eastAsia"/>
            <w:b/>
            <w:szCs w:val="24"/>
          </w:rPr>
          <w:t>不</w:t>
        </w:r>
      </w:ins>
      <w:ins w:id="183" w:author="CN=尹德芹/OU=技术开发部/OU=深圳分公司/O=ChinaClear" w:date="2017-03-27T17:26:00Z">
        <w:r>
          <w:rPr>
            <w:rFonts w:ascii="Times New Roman" w:eastAsia="楷体" w:hAnsi="Times New Roman" w:hint="eastAsia"/>
            <w:szCs w:val="24"/>
          </w:rPr>
          <w:t>通过</w:t>
        </w:r>
      </w:ins>
      <w:ins w:id="184" w:author="CN=尹德芹/OU=技术开发部/OU=深圳分公司/O=ChinaClear" w:date="2017-03-27T17:23:00Z">
        <w:r>
          <w:rPr>
            <w:rFonts w:ascii="Times New Roman" w:eastAsia="楷体" w:hAnsi="Times New Roman" w:hint="eastAsia"/>
            <w:szCs w:val="24"/>
          </w:rPr>
          <w:t>SJSQS</w:t>
        </w:r>
      </w:ins>
      <w:ins w:id="185" w:author="CN=尹德芹/OU=技术开发部/OU=深圳分公司/O=ChinaClear" w:date="2017-03-27T17:26:00Z">
        <w:r>
          <w:rPr>
            <w:rFonts w:ascii="Times New Roman" w:eastAsia="楷体" w:hAnsi="Times New Roman" w:hint="eastAsia"/>
            <w:szCs w:val="24"/>
          </w:rPr>
          <w:t>发送清算数据</w:t>
        </w:r>
      </w:ins>
      <w:ins w:id="186" w:author="CN=尹德芹/OU=技术开发部/OU=深圳分公司/O=ChinaClear" w:date="2017-03-27T17:24:00Z">
        <w:r>
          <w:rPr>
            <w:rFonts w:ascii="Times New Roman" w:eastAsia="楷体" w:hAnsi="Times New Roman" w:hint="eastAsia"/>
            <w:szCs w:val="24"/>
          </w:rPr>
          <w:t>，直接通过</w:t>
        </w:r>
        <w:r>
          <w:rPr>
            <w:rFonts w:ascii="Times New Roman" w:eastAsia="楷体" w:hAnsi="Times New Roman" w:hint="eastAsia"/>
            <w:szCs w:val="24"/>
          </w:rPr>
          <w:t>SJSZJ</w:t>
        </w:r>
      </w:ins>
      <w:ins w:id="187" w:author="CN=尹德芹/OU=技术开发部/OU=深圳分公司/O=ChinaClear" w:date="2017-03-27T17:30:00Z">
        <w:r w:rsidR="00471023">
          <w:rPr>
            <w:rFonts w:ascii="Times New Roman" w:eastAsia="楷体" w:hAnsi="Times New Roman" w:hint="eastAsia"/>
            <w:szCs w:val="24"/>
          </w:rPr>
          <w:t>发送</w:t>
        </w:r>
      </w:ins>
      <w:ins w:id="188" w:author="CN=尹德芹/OU=技术开发部/OU=深圳分公司/O=ChinaClear" w:date="2017-03-27T17:25:00Z">
        <w:r>
          <w:rPr>
            <w:rFonts w:ascii="Times New Roman" w:eastAsia="楷体" w:hAnsi="Times New Roman" w:hint="eastAsia"/>
            <w:szCs w:val="24"/>
          </w:rPr>
          <w:t>汇总</w:t>
        </w:r>
      </w:ins>
      <w:ins w:id="189" w:author="CN=尹德芹/OU=技术开发部/OU=深圳分公司/O=ChinaClear" w:date="2017-03-27T17:24:00Z">
        <w:r>
          <w:rPr>
            <w:rFonts w:ascii="Times New Roman" w:eastAsia="楷体" w:hAnsi="Times New Roman" w:hint="eastAsia"/>
            <w:szCs w:val="24"/>
          </w:rPr>
          <w:t>资金变动</w:t>
        </w:r>
      </w:ins>
      <w:ins w:id="190" w:author="CN=尹德芹/OU=技术开发部/OU=深圳分公司/O=ChinaClear" w:date="2017-03-27T17:30:00Z">
        <w:r w:rsidR="00471023">
          <w:rPr>
            <w:rFonts w:ascii="Times New Roman" w:eastAsia="楷体" w:hAnsi="Times New Roman" w:hint="eastAsia"/>
            <w:szCs w:val="24"/>
          </w:rPr>
          <w:t>数据</w:t>
        </w:r>
      </w:ins>
      <w:ins w:id="191" w:author="CN=尹德芹/OU=技术开发部/OU=深圳分公司/O=ChinaClear" w:date="2017-03-27T17:24:00Z">
        <w:r>
          <w:rPr>
            <w:rFonts w:ascii="Times New Roman" w:eastAsia="楷体" w:hAnsi="Times New Roman" w:hint="eastAsia"/>
            <w:szCs w:val="24"/>
          </w:rPr>
          <w:t>。</w:t>
        </w:r>
      </w:ins>
    </w:p>
    <w:p w:rsidR="00483872" w:rsidRPr="00FD0C27" w:rsidRDefault="003F0E66" w:rsidP="00483872">
      <w:pPr>
        <w:pStyle w:val="5"/>
        <w:rPr>
          <w:rFonts w:ascii="Times New Roman" w:eastAsia="楷体" w:hAnsi="Times New Roman"/>
          <w:kern w:val="0"/>
        </w:rPr>
      </w:pPr>
      <w:r w:rsidRPr="00FD0C27">
        <w:rPr>
          <w:rFonts w:ascii="Times New Roman" w:eastAsia="楷体" w:hAnsi="Times New Roman"/>
          <w:kern w:val="0"/>
        </w:rPr>
        <w:t>8.3</w:t>
      </w:r>
      <w:r w:rsidRPr="00FD0C27">
        <w:rPr>
          <w:rFonts w:ascii="Times New Roman" w:eastAsia="楷体" w:hAnsi="Times New Roman" w:hint="eastAsia"/>
          <w:kern w:val="0"/>
        </w:rPr>
        <w:t>转托管业务</w:t>
      </w:r>
      <w:r w:rsidR="00CA065B" w:rsidRPr="00FD0C27">
        <w:rPr>
          <w:rFonts w:ascii="Times New Roman" w:eastAsia="楷体" w:hAnsi="Times New Roman" w:hint="eastAsia"/>
          <w:kern w:val="0"/>
        </w:rPr>
        <w:t>、特殊调账</w:t>
      </w:r>
    </w:p>
    <w:tbl>
      <w:tblPr>
        <w:tblW w:w="708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349"/>
        <w:gridCol w:w="2015"/>
        <w:gridCol w:w="1861"/>
        <w:gridCol w:w="1861"/>
      </w:tblGrid>
      <w:tr w:rsidR="00CA065B" w:rsidRPr="00FD0C27" w:rsidTr="00383FAA">
        <w:trPr>
          <w:jc w:val="center"/>
        </w:trPr>
        <w:tc>
          <w:tcPr>
            <w:tcW w:w="1349" w:type="dxa"/>
            <w:vMerge w:val="restart"/>
            <w:tcBorders>
              <w:top w:val="double" w:sz="4" w:space="0" w:color="auto"/>
              <w:left w:val="single" w:sz="4" w:space="0" w:color="auto"/>
            </w:tcBorders>
            <w:shd w:val="clear" w:color="auto" w:fill="C0C0C0"/>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hint="eastAsia"/>
              </w:rPr>
              <w:t>字段名</w:t>
            </w:r>
          </w:p>
        </w:tc>
        <w:tc>
          <w:tcPr>
            <w:tcW w:w="5737" w:type="dxa"/>
            <w:gridSpan w:val="3"/>
            <w:tcBorders>
              <w:top w:val="double" w:sz="4" w:space="0" w:color="auto"/>
              <w:bottom w:val="double" w:sz="4" w:space="0" w:color="auto"/>
            </w:tcBorders>
            <w:shd w:val="clear" w:color="auto" w:fill="C0C0C0"/>
          </w:tcPr>
          <w:p w:rsidR="00CA065B" w:rsidRPr="00FD0C27" w:rsidRDefault="00CA065B" w:rsidP="00DF1889">
            <w:pPr>
              <w:jc w:val="center"/>
              <w:rPr>
                <w:rFonts w:ascii="Times New Roman" w:eastAsia="楷体" w:hAnsi="Times New Roman"/>
              </w:rPr>
            </w:pPr>
            <w:r w:rsidRPr="00FD0C27">
              <w:rPr>
                <w:rFonts w:ascii="Times New Roman" w:eastAsia="楷体" w:hAnsi="Times New Roman" w:hint="eastAsia"/>
              </w:rPr>
              <w:t>业务类别</w:t>
            </w:r>
          </w:p>
        </w:tc>
      </w:tr>
      <w:tr w:rsidR="00CA065B" w:rsidRPr="00FD0C27" w:rsidTr="00CA065B">
        <w:trPr>
          <w:jc w:val="center"/>
        </w:trPr>
        <w:tc>
          <w:tcPr>
            <w:tcW w:w="1349" w:type="dxa"/>
            <w:vMerge/>
            <w:tcBorders>
              <w:left w:val="single" w:sz="4" w:space="0" w:color="auto"/>
              <w:bottom w:val="double" w:sz="4" w:space="0" w:color="auto"/>
            </w:tcBorders>
            <w:shd w:val="clear" w:color="auto" w:fill="C0C0C0"/>
            <w:vAlign w:val="center"/>
          </w:tcPr>
          <w:p w:rsidR="00CA065B" w:rsidRPr="00FD0C27" w:rsidRDefault="00CA065B" w:rsidP="00DF1889">
            <w:pPr>
              <w:rPr>
                <w:rFonts w:ascii="Times New Roman" w:eastAsia="楷体" w:hAnsi="Times New Roman"/>
              </w:rPr>
            </w:pPr>
          </w:p>
        </w:tc>
        <w:tc>
          <w:tcPr>
            <w:tcW w:w="2015" w:type="dxa"/>
            <w:tcBorders>
              <w:top w:val="double" w:sz="4" w:space="0" w:color="auto"/>
              <w:bottom w:val="double" w:sz="4" w:space="0" w:color="auto"/>
            </w:tcBorders>
            <w:shd w:val="clear" w:color="auto" w:fill="C0C0C0"/>
          </w:tcPr>
          <w:p w:rsidR="00CA065B" w:rsidRPr="00FD0C27" w:rsidRDefault="00CA065B" w:rsidP="00DF1889">
            <w:pPr>
              <w:rPr>
                <w:rFonts w:ascii="Times New Roman" w:eastAsia="楷体" w:hAnsi="Times New Roman"/>
              </w:rPr>
            </w:pPr>
            <w:r w:rsidRPr="00FD0C27">
              <w:rPr>
                <w:rFonts w:ascii="Times New Roman" w:eastAsia="楷体" w:hAnsi="Times New Roman"/>
                <w:kern w:val="0"/>
              </w:rPr>
              <w:t>ZTZC</w:t>
            </w:r>
            <w:r w:rsidRPr="00FD0C27">
              <w:rPr>
                <w:rFonts w:ascii="Times New Roman" w:eastAsia="楷体" w:hAnsi="Times New Roman" w:hint="eastAsia"/>
              </w:rPr>
              <w:t>（转托管业务中转出托管单元的记录）</w:t>
            </w:r>
          </w:p>
        </w:tc>
        <w:tc>
          <w:tcPr>
            <w:tcW w:w="1861" w:type="dxa"/>
            <w:tcBorders>
              <w:top w:val="double" w:sz="4" w:space="0" w:color="auto"/>
              <w:bottom w:val="double" w:sz="4" w:space="0" w:color="auto"/>
            </w:tcBorders>
            <w:shd w:val="clear" w:color="auto" w:fill="C0C0C0"/>
          </w:tcPr>
          <w:p w:rsidR="00CA065B" w:rsidRPr="00FD0C27" w:rsidRDefault="00CA065B" w:rsidP="00DF1889">
            <w:pPr>
              <w:rPr>
                <w:rFonts w:ascii="Times New Roman" w:eastAsia="楷体" w:hAnsi="Times New Roman"/>
              </w:rPr>
            </w:pPr>
            <w:r w:rsidRPr="00FD0C27">
              <w:rPr>
                <w:rFonts w:ascii="Times New Roman" w:eastAsia="楷体" w:hAnsi="Times New Roman"/>
                <w:kern w:val="0"/>
              </w:rPr>
              <w:t>ZTZR</w:t>
            </w:r>
            <w:r w:rsidRPr="00FD0C27">
              <w:rPr>
                <w:rFonts w:ascii="Times New Roman" w:eastAsia="楷体" w:hAnsi="Times New Roman" w:hint="eastAsia"/>
              </w:rPr>
              <w:t>（转托管业务中转入托管单元的记录）</w:t>
            </w:r>
          </w:p>
        </w:tc>
        <w:tc>
          <w:tcPr>
            <w:tcW w:w="1861" w:type="dxa"/>
            <w:tcBorders>
              <w:top w:val="double" w:sz="4" w:space="0" w:color="auto"/>
              <w:bottom w:val="double" w:sz="4" w:space="0" w:color="auto"/>
            </w:tcBorders>
            <w:shd w:val="clear" w:color="auto" w:fill="C0C0C0"/>
          </w:tcPr>
          <w:p w:rsidR="00CA065B" w:rsidRPr="00FD0C27" w:rsidRDefault="00CA065B" w:rsidP="00DF1889">
            <w:pPr>
              <w:rPr>
                <w:rFonts w:ascii="Times New Roman" w:eastAsia="楷体" w:hAnsi="Times New Roman"/>
                <w:kern w:val="0"/>
              </w:rPr>
            </w:pPr>
            <w:r w:rsidRPr="00FD0C27">
              <w:rPr>
                <w:rFonts w:ascii="Times New Roman" w:eastAsia="楷体" w:hAnsi="Times New Roman"/>
                <w:kern w:val="0"/>
              </w:rPr>
              <w:t>TZGF</w:t>
            </w:r>
            <w:r w:rsidRPr="00FD0C27">
              <w:rPr>
                <w:rFonts w:ascii="Times New Roman" w:eastAsia="楷体" w:hAnsi="Times New Roman" w:hint="eastAsia"/>
              </w:rPr>
              <w:t>（股份特殊调帐）</w:t>
            </w:r>
          </w:p>
        </w:tc>
      </w:tr>
      <w:tr w:rsidR="00CA065B" w:rsidRPr="00FD0C27" w:rsidTr="00383FAA">
        <w:trPr>
          <w:jc w:val="center"/>
        </w:trPr>
        <w:tc>
          <w:tcPr>
            <w:tcW w:w="1349" w:type="dxa"/>
            <w:tcBorders>
              <w:top w:val="double" w:sz="4"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JGJSZH</w:t>
            </w:r>
          </w:p>
        </w:tc>
        <w:tc>
          <w:tcPr>
            <w:tcW w:w="2015" w:type="dxa"/>
            <w:tcBorders>
              <w:top w:val="double" w:sz="4"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hint="eastAsia"/>
              </w:rPr>
              <w:t>结算账号</w:t>
            </w:r>
          </w:p>
        </w:tc>
        <w:tc>
          <w:tcPr>
            <w:tcW w:w="1861" w:type="dxa"/>
            <w:tcBorders>
              <w:top w:val="double" w:sz="4"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hint="eastAsia"/>
              </w:rPr>
              <w:t>结算账号</w:t>
            </w:r>
          </w:p>
        </w:tc>
        <w:tc>
          <w:tcPr>
            <w:tcW w:w="1861" w:type="dxa"/>
            <w:tcBorders>
              <w:top w:val="double" w:sz="4"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hint="eastAsia"/>
              </w:rPr>
              <w:t>结算账号</w:t>
            </w:r>
          </w:p>
        </w:tc>
      </w:tr>
      <w:tr w:rsidR="00CA065B" w:rsidRPr="00FD0C27" w:rsidTr="00383FAA">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JGBFZH</w:t>
            </w:r>
          </w:p>
        </w:tc>
        <w:tc>
          <w:tcPr>
            <w:tcW w:w="2015"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hint="eastAsia"/>
              </w:rPr>
              <w:t>备付金账户</w:t>
            </w:r>
          </w:p>
        </w:tc>
        <w:tc>
          <w:tcPr>
            <w:tcW w:w="1861"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hint="eastAsia"/>
              </w:rPr>
              <w:t>备付金账户</w:t>
            </w:r>
          </w:p>
        </w:tc>
        <w:tc>
          <w:tcPr>
            <w:tcW w:w="1861"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hint="eastAsia"/>
              </w:rPr>
              <w:t>备付金账户</w:t>
            </w: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JGSJLX</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‘01’</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‘01’</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‘01’</w:t>
            </w: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JGYWLB</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ZTZC</w:t>
            </w:r>
            <w:r w:rsidRPr="00FD0C27">
              <w:rPr>
                <w:rFonts w:ascii="Times New Roman" w:eastAsia="楷体" w:hAnsi="Times New Roman"/>
              </w:rPr>
              <w:t>’</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ZTZR</w:t>
            </w:r>
            <w:r w:rsidRPr="00FD0C27">
              <w:rPr>
                <w:rFonts w:ascii="Times New Roman" w:eastAsia="楷体" w:hAnsi="Times New Roman"/>
              </w:rPr>
              <w:t>’</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TZGF</w:t>
            </w:r>
            <w:r w:rsidRPr="00FD0C27">
              <w:rPr>
                <w:rFonts w:ascii="Times New Roman" w:eastAsia="楷体" w:hAnsi="Times New Roman"/>
              </w:rPr>
              <w:t>’</w:t>
            </w: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JGZQDM</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hint="eastAsia"/>
              </w:rPr>
              <w:t>证券代码</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hint="eastAsia"/>
              </w:rPr>
              <w:t>证券代码</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hint="eastAsia"/>
              </w:rPr>
              <w:t>证券代码</w:t>
            </w: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JGJYDY</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JGTGDY</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hint="eastAsia"/>
              </w:rPr>
              <w:t>托管单元</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hint="eastAsia"/>
              </w:rPr>
              <w:t>托管单元</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hint="eastAsia"/>
              </w:rPr>
              <w:t>托管单元</w:t>
            </w: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JGZQZH</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hint="eastAsia"/>
              </w:rPr>
              <w:t>证券账户</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hint="eastAsia"/>
              </w:rPr>
              <w:t>证券账户</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hint="eastAsia"/>
              </w:rPr>
              <w:t>证券帐户</w:t>
            </w: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JGDDBH</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hint="eastAsia"/>
              </w:rPr>
              <w:t>订单编号</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hint="eastAsia"/>
              </w:rPr>
              <w:t>订单编号</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JGYYB</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JGZXBH</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JGYWLSH</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JGCJSL</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hint="eastAsia"/>
              </w:rPr>
              <w:t>委托数量，</w:t>
            </w:r>
            <w:r w:rsidRPr="00FD0C27">
              <w:rPr>
                <w:rFonts w:ascii="Times New Roman" w:eastAsia="楷体" w:hAnsi="Times New Roman"/>
                <w:color w:val="FF0000"/>
              </w:rPr>
              <w:t>&gt;0</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hint="eastAsia"/>
              </w:rPr>
              <w:t>委托数量，</w:t>
            </w:r>
            <w:r w:rsidRPr="00FD0C27">
              <w:rPr>
                <w:rFonts w:ascii="Times New Roman" w:eastAsia="楷体" w:hAnsi="Times New Roman"/>
                <w:color w:val="FF0000"/>
              </w:rPr>
              <w:t>&gt;0</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JGQSSL</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JGJSSL</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hint="eastAsia"/>
              </w:rPr>
              <w:t>转出数量，</w:t>
            </w:r>
            <w:r w:rsidRPr="00FD0C27">
              <w:rPr>
                <w:rFonts w:ascii="Times New Roman" w:eastAsia="楷体" w:hAnsi="Times New Roman"/>
                <w:color w:val="FF0000"/>
              </w:rPr>
              <w:t>&lt;0</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hint="eastAsia"/>
              </w:rPr>
              <w:t>转入数量，</w:t>
            </w:r>
            <w:r w:rsidRPr="00FD0C27">
              <w:rPr>
                <w:rFonts w:ascii="Times New Roman" w:eastAsia="楷体" w:hAnsi="Times New Roman"/>
                <w:color w:val="FF0000"/>
              </w:rPr>
              <w:t>&gt;0</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383FAA">
            <w:pPr>
              <w:rPr>
                <w:rFonts w:ascii="Times New Roman" w:eastAsia="楷体" w:hAnsi="Times New Roman"/>
              </w:rPr>
            </w:pPr>
            <w:r w:rsidRPr="00FD0C27">
              <w:rPr>
                <w:rFonts w:ascii="Times New Roman" w:eastAsia="楷体" w:hAnsi="Times New Roman"/>
              </w:rPr>
              <w:t>&gt;0</w:t>
            </w:r>
            <w:r w:rsidRPr="00FD0C27">
              <w:rPr>
                <w:rFonts w:ascii="Times New Roman" w:eastAsia="楷体" w:hAnsi="Times New Roman" w:hint="eastAsia"/>
              </w:rPr>
              <w:t>，调入方股东记录</w:t>
            </w:r>
          </w:p>
          <w:p w:rsidR="00CA065B" w:rsidRPr="00FD0C27" w:rsidRDefault="00CA065B" w:rsidP="00DF1889">
            <w:pPr>
              <w:rPr>
                <w:rFonts w:ascii="Times New Roman" w:eastAsia="楷体" w:hAnsi="Times New Roman"/>
              </w:rPr>
            </w:pPr>
            <w:r w:rsidRPr="00FD0C27">
              <w:rPr>
                <w:rFonts w:ascii="Times New Roman" w:eastAsia="楷体" w:hAnsi="Times New Roman"/>
              </w:rPr>
              <w:t>&lt;0</w:t>
            </w:r>
            <w:r w:rsidRPr="00FD0C27">
              <w:rPr>
                <w:rFonts w:ascii="Times New Roman" w:eastAsia="楷体" w:hAnsi="Times New Roman" w:hint="eastAsia"/>
              </w:rPr>
              <w:t>，调出方股东</w:t>
            </w:r>
            <w:r w:rsidRPr="00FD0C27">
              <w:rPr>
                <w:rFonts w:ascii="Times New Roman" w:eastAsia="楷体" w:hAnsi="Times New Roman" w:hint="eastAsia"/>
              </w:rPr>
              <w:lastRenderedPageBreak/>
              <w:t>记录</w:t>
            </w: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lastRenderedPageBreak/>
              <w:t>JGCJJG</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JGQSJG</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JGXYJY</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JGPCBS</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JGZQLB</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2374B6" w:rsidP="00DF1889">
            <w:pPr>
              <w:rPr>
                <w:rFonts w:ascii="Times New Roman" w:eastAsia="楷体" w:hAnsi="Times New Roman"/>
              </w:rPr>
            </w:pPr>
            <w:ins w:id="192" w:author="CN=尹德芹/OU=技术开发部/OU=深圳分公司/O=ChinaClear" w:date="2017-04-14T11:18:00Z">
              <w:r>
                <w:rPr>
                  <w:rFonts w:ascii="Times New Roman" w:eastAsia="楷体" w:hAnsi="Times New Roman"/>
                </w:rPr>
                <w:t>‘</w:t>
              </w:r>
              <w:r>
                <w:rPr>
                  <w:rFonts w:ascii="Times New Roman" w:eastAsia="楷体" w:hAnsi="Times New Roman" w:hint="eastAsia"/>
                </w:rPr>
                <w:t>21</w:t>
              </w:r>
              <w:r>
                <w:rPr>
                  <w:rFonts w:ascii="Times New Roman" w:eastAsia="楷体" w:hAnsi="Times New Roman"/>
                </w:rPr>
                <w:t>’</w:t>
              </w:r>
            </w:ins>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2374B6" w:rsidP="00DF1889">
            <w:pPr>
              <w:rPr>
                <w:rFonts w:ascii="Times New Roman" w:eastAsia="楷体" w:hAnsi="Times New Roman"/>
              </w:rPr>
            </w:pPr>
            <w:ins w:id="193" w:author="CN=尹德芹/OU=技术开发部/OU=深圳分公司/O=ChinaClear" w:date="2017-04-14T11:18:00Z">
              <w:r>
                <w:rPr>
                  <w:rFonts w:ascii="Times New Roman" w:eastAsia="楷体" w:hAnsi="Times New Roman"/>
                </w:rPr>
                <w:t>‘</w:t>
              </w:r>
              <w:r>
                <w:rPr>
                  <w:rFonts w:ascii="Times New Roman" w:eastAsia="楷体" w:hAnsi="Times New Roman" w:hint="eastAsia"/>
                </w:rPr>
                <w:t>21</w:t>
              </w:r>
            </w:ins>
            <w:ins w:id="194" w:author="CN=尹德芹/OU=技术开发部/OU=深圳分公司/O=ChinaClear" w:date="2017-04-14T11:19:00Z">
              <w:r>
                <w:rPr>
                  <w:rFonts w:ascii="Times New Roman" w:eastAsia="楷体" w:hAnsi="Times New Roman"/>
                </w:rPr>
                <w:t>’</w:t>
              </w:r>
            </w:ins>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2374B6" w:rsidP="00DF1889">
            <w:pPr>
              <w:rPr>
                <w:rFonts w:ascii="Times New Roman" w:eastAsia="楷体" w:hAnsi="Times New Roman"/>
              </w:rPr>
            </w:pPr>
            <w:ins w:id="195" w:author="CN=尹德芹/OU=技术开发部/OU=深圳分公司/O=ChinaClear" w:date="2017-04-14T11:19:00Z">
              <w:r>
                <w:rPr>
                  <w:rFonts w:ascii="Times New Roman" w:eastAsia="楷体" w:hAnsi="Times New Roman"/>
                </w:rPr>
                <w:t>‘</w:t>
              </w:r>
              <w:r>
                <w:rPr>
                  <w:rFonts w:ascii="Times New Roman" w:eastAsia="楷体" w:hAnsi="Times New Roman" w:hint="eastAsia"/>
                </w:rPr>
                <w:t>21</w:t>
              </w:r>
              <w:r>
                <w:rPr>
                  <w:rFonts w:ascii="Times New Roman" w:eastAsia="楷体" w:hAnsi="Times New Roman"/>
                </w:rPr>
                <w:t>’</w:t>
              </w:r>
            </w:ins>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JGZQZL</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JGGFXZ</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‘00’</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‘00’</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hint="eastAsia"/>
                <w:color w:val="FF0000"/>
              </w:rPr>
              <w:t>股份性质</w:t>
            </w: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JGLTLX</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‘0’</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‘0’</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hint="eastAsia"/>
                <w:color w:val="FF0000"/>
              </w:rPr>
              <w:t>流通类型</w:t>
            </w: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JGJSFS</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JGHBDH</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JGQSBJ</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JGYHS</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JGJYJSF</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JGJGGF</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JGGHF</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JGJSF</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JGSXF</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JGQSYJ</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JGQTFY</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JGZJJE</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JGSFJE</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JGJSBZ</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‘Y’</w:t>
            </w:r>
            <w:r w:rsidRPr="00FD0C27">
              <w:rPr>
                <w:rFonts w:ascii="Times New Roman" w:eastAsia="楷体" w:hAnsi="Times New Roman" w:hint="eastAsia"/>
              </w:rPr>
              <w:t>或</w:t>
            </w:r>
            <w:r w:rsidRPr="00FD0C27">
              <w:rPr>
                <w:rFonts w:ascii="Times New Roman" w:eastAsia="楷体" w:hAnsi="Times New Roman"/>
              </w:rPr>
              <w:t>’N’</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‘Y’</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‘Y’</w:t>
            </w: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JGZYDH</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hint="eastAsia"/>
              </w:rPr>
              <w:t>空，正常转出</w:t>
            </w:r>
          </w:p>
          <w:p w:rsidR="00CA065B" w:rsidRPr="00FD0C27" w:rsidRDefault="00CA065B" w:rsidP="00DF1889">
            <w:pPr>
              <w:rPr>
                <w:rFonts w:ascii="Times New Roman" w:eastAsia="楷体" w:hAnsi="Times New Roman"/>
              </w:rPr>
            </w:pPr>
            <w:r w:rsidRPr="00FD0C27">
              <w:rPr>
                <w:rFonts w:ascii="Times New Roman" w:eastAsia="楷体" w:hAnsi="Times New Roman"/>
              </w:rPr>
              <w:t>&lt;&gt;’’</w:t>
            </w:r>
            <w:r w:rsidRPr="00FD0C27">
              <w:rPr>
                <w:rFonts w:ascii="Times New Roman" w:eastAsia="楷体" w:hAnsi="Times New Roman" w:hint="eastAsia"/>
              </w:rPr>
              <w:t>，表示错误代号</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JGCJRQ</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JGQSRQ</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JGJSRQ</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JGFSRQ</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JGQTRQ</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JGSCDM</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JGJYFS</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hint="eastAsia"/>
              </w:rPr>
              <w:t>空</w:t>
            </w: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JGZQDM2</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JGTGDY2</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color w:val="FF0000"/>
              </w:rPr>
            </w:pPr>
            <w:r w:rsidRPr="00FD0C27">
              <w:rPr>
                <w:rFonts w:ascii="Times New Roman" w:eastAsia="楷体" w:hAnsi="Times New Roman" w:hint="eastAsia"/>
                <w:color w:val="FF0000"/>
              </w:rPr>
              <w:t>对方托管单元</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color w:val="FF0000"/>
              </w:rPr>
            </w:pPr>
            <w:r w:rsidRPr="00FD0C27">
              <w:rPr>
                <w:rFonts w:ascii="Times New Roman" w:eastAsia="楷体" w:hAnsi="Times New Roman" w:hint="eastAsia"/>
                <w:color w:val="FF0000"/>
              </w:rPr>
              <w:t>对方托管单元</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color w:val="FF0000"/>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JGDDBH2</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JGFJSM</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double" w:sz="4"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JGBYBZ</w:t>
            </w:r>
          </w:p>
        </w:tc>
        <w:tc>
          <w:tcPr>
            <w:tcW w:w="2015" w:type="dxa"/>
            <w:tcBorders>
              <w:top w:val="single" w:sz="6" w:space="0" w:color="auto"/>
              <w:left w:val="single" w:sz="6" w:space="0" w:color="auto"/>
              <w:bottom w:val="double" w:sz="4"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double" w:sz="4"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double" w:sz="4" w:space="0" w:color="auto"/>
              <w:right w:val="single" w:sz="6" w:space="0" w:color="auto"/>
            </w:tcBorders>
          </w:tcPr>
          <w:p w:rsidR="00CA065B" w:rsidRPr="00FD0C27" w:rsidRDefault="00CA065B" w:rsidP="00DF1889">
            <w:pPr>
              <w:rPr>
                <w:rFonts w:ascii="Times New Roman" w:eastAsia="楷体" w:hAnsi="Times New Roman"/>
              </w:rPr>
            </w:pPr>
          </w:p>
        </w:tc>
      </w:tr>
    </w:tbl>
    <w:p w:rsidR="00483872" w:rsidRPr="00FD0C27" w:rsidRDefault="007500B0" w:rsidP="008273A3">
      <w:pPr>
        <w:spacing w:line="400" w:lineRule="exact"/>
        <w:ind w:firstLineChars="200" w:firstLine="480"/>
        <w:rPr>
          <w:rFonts w:ascii="Times New Roman" w:eastAsia="楷体" w:hAnsi="Times New Roman"/>
          <w:szCs w:val="24"/>
        </w:rPr>
      </w:pPr>
      <w:r w:rsidRPr="00FD0C27">
        <w:rPr>
          <w:rFonts w:ascii="Times New Roman" w:eastAsia="楷体" w:hAnsi="Times New Roman" w:hint="eastAsia"/>
          <w:szCs w:val="24"/>
        </w:rPr>
        <w:t>注：</w:t>
      </w:r>
      <w:r w:rsidRPr="00FD0C27">
        <w:rPr>
          <w:rFonts w:ascii="Times New Roman" w:eastAsia="楷体" w:hAnsi="Times New Roman" w:hint="eastAsia"/>
          <w:szCs w:val="24"/>
        </w:rPr>
        <w:t>TZGF</w:t>
      </w:r>
      <w:r w:rsidRPr="00FD0C27">
        <w:rPr>
          <w:rFonts w:ascii="Times New Roman" w:eastAsia="楷体" w:hAnsi="Times New Roman" w:hint="eastAsia"/>
          <w:szCs w:val="24"/>
        </w:rPr>
        <w:t>业务包含跨境转托管及其它特殊调账。</w:t>
      </w:r>
    </w:p>
    <w:p w:rsidR="009556B3" w:rsidRPr="00FD0C27" w:rsidRDefault="003F0E66" w:rsidP="009556B3">
      <w:pPr>
        <w:pStyle w:val="5"/>
        <w:rPr>
          <w:rFonts w:ascii="Times New Roman" w:eastAsia="楷体" w:hAnsi="Times New Roman"/>
          <w:kern w:val="0"/>
        </w:rPr>
      </w:pPr>
      <w:r w:rsidRPr="00FD0C27">
        <w:rPr>
          <w:rFonts w:ascii="Times New Roman" w:eastAsia="楷体" w:hAnsi="Times New Roman"/>
          <w:kern w:val="0"/>
        </w:rPr>
        <w:lastRenderedPageBreak/>
        <w:t>8.4</w:t>
      </w:r>
      <w:r w:rsidRPr="00FD0C27">
        <w:rPr>
          <w:rFonts w:ascii="Times New Roman" w:eastAsia="楷体" w:hAnsi="Times New Roman" w:hint="eastAsia"/>
          <w:kern w:val="0"/>
        </w:rPr>
        <w:t>证券冻结</w:t>
      </w:r>
    </w:p>
    <w:tbl>
      <w:tblPr>
        <w:tblW w:w="67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364"/>
        <w:gridCol w:w="1238"/>
        <w:gridCol w:w="1843"/>
        <w:gridCol w:w="2267"/>
      </w:tblGrid>
      <w:tr w:rsidR="00A521F0" w:rsidRPr="00FD0C27" w:rsidTr="00F8289E">
        <w:trPr>
          <w:jc w:val="center"/>
        </w:trPr>
        <w:tc>
          <w:tcPr>
            <w:tcW w:w="1364" w:type="dxa"/>
            <w:vMerge w:val="restart"/>
            <w:tcBorders>
              <w:top w:val="double" w:sz="4" w:space="0" w:color="auto"/>
              <w:left w:val="single" w:sz="4" w:space="0" w:color="auto"/>
              <w:right w:val="single" w:sz="6" w:space="0" w:color="000000"/>
            </w:tcBorders>
            <w:shd w:val="clear" w:color="auto" w:fill="C0C0C0"/>
            <w:vAlign w:val="center"/>
          </w:tcPr>
          <w:p w:rsidR="00A521F0" w:rsidRPr="00FD0C27" w:rsidRDefault="003F0E66" w:rsidP="00DF1889">
            <w:pPr>
              <w:rPr>
                <w:rFonts w:ascii="Times New Roman" w:eastAsia="楷体" w:hAnsi="Times New Roman"/>
              </w:rPr>
            </w:pPr>
            <w:r w:rsidRPr="00FD0C27">
              <w:rPr>
                <w:rFonts w:ascii="Times New Roman" w:eastAsia="楷体" w:hAnsi="Times New Roman" w:hint="eastAsia"/>
              </w:rPr>
              <w:t>字段名</w:t>
            </w:r>
          </w:p>
        </w:tc>
        <w:tc>
          <w:tcPr>
            <w:tcW w:w="5348" w:type="dxa"/>
            <w:gridSpan w:val="3"/>
            <w:tcBorders>
              <w:top w:val="double" w:sz="4" w:space="0" w:color="auto"/>
              <w:left w:val="single" w:sz="6" w:space="0" w:color="000000"/>
              <w:right w:val="single" w:sz="6" w:space="0" w:color="000000"/>
            </w:tcBorders>
            <w:shd w:val="clear" w:color="auto" w:fill="C0C0C0"/>
          </w:tcPr>
          <w:p w:rsidR="00A521F0" w:rsidRPr="00FD0C27" w:rsidRDefault="003F0E66" w:rsidP="00DF1889">
            <w:pPr>
              <w:jc w:val="center"/>
              <w:rPr>
                <w:rFonts w:ascii="Times New Roman" w:eastAsia="楷体" w:hAnsi="Times New Roman"/>
              </w:rPr>
            </w:pPr>
            <w:r w:rsidRPr="00FD0C27">
              <w:rPr>
                <w:rFonts w:ascii="Times New Roman" w:eastAsia="楷体" w:hAnsi="Times New Roman" w:hint="eastAsia"/>
              </w:rPr>
              <w:t>业务类别</w:t>
            </w:r>
          </w:p>
        </w:tc>
      </w:tr>
      <w:tr w:rsidR="00F8289E" w:rsidRPr="00FD0C27" w:rsidTr="00F8289E">
        <w:trPr>
          <w:jc w:val="center"/>
        </w:trPr>
        <w:tc>
          <w:tcPr>
            <w:tcW w:w="1364" w:type="dxa"/>
            <w:vMerge/>
            <w:tcBorders>
              <w:left w:val="single" w:sz="4" w:space="0" w:color="auto"/>
              <w:bottom w:val="double" w:sz="4" w:space="0" w:color="auto"/>
              <w:right w:val="single" w:sz="6" w:space="0" w:color="000000"/>
            </w:tcBorders>
            <w:shd w:val="clear" w:color="auto" w:fill="C0C0C0"/>
            <w:vAlign w:val="center"/>
          </w:tcPr>
          <w:p w:rsidR="00F8289E" w:rsidRPr="00FD0C27" w:rsidRDefault="00F8289E" w:rsidP="00DF1889">
            <w:pPr>
              <w:rPr>
                <w:rFonts w:ascii="Times New Roman" w:eastAsia="楷体" w:hAnsi="Times New Roman"/>
              </w:rPr>
            </w:pPr>
          </w:p>
        </w:tc>
        <w:tc>
          <w:tcPr>
            <w:tcW w:w="1238" w:type="dxa"/>
            <w:tcBorders>
              <w:top w:val="double" w:sz="4" w:space="0" w:color="auto"/>
              <w:left w:val="single" w:sz="6" w:space="0" w:color="000000"/>
              <w:bottom w:val="double" w:sz="4" w:space="0" w:color="auto"/>
              <w:right w:val="single" w:sz="6" w:space="0" w:color="000000"/>
            </w:tcBorders>
            <w:shd w:val="clear" w:color="auto" w:fill="C0C0C0"/>
          </w:tcPr>
          <w:p w:rsidR="00F8289E"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DJJX</w:t>
            </w:r>
            <w:r w:rsidRPr="00FD0C27">
              <w:rPr>
                <w:rFonts w:ascii="Times New Roman" w:eastAsia="楷体" w:hAnsi="Times New Roman" w:hint="eastAsia"/>
                <w:color w:val="FF0000"/>
              </w:rPr>
              <w:t>（冻结资金解冻）</w:t>
            </w:r>
          </w:p>
        </w:tc>
        <w:tc>
          <w:tcPr>
            <w:tcW w:w="1843" w:type="dxa"/>
            <w:tcBorders>
              <w:top w:val="double" w:sz="4" w:space="0" w:color="auto"/>
              <w:left w:val="single" w:sz="6" w:space="0" w:color="000000"/>
              <w:bottom w:val="double" w:sz="4" w:space="0" w:color="auto"/>
              <w:right w:val="single" w:sz="6" w:space="0" w:color="000000"/>
            </w:tcBorders>
            <w:shd w:val="clear" w:color="auto" w:fill="C0C0C0"/>
          </w:tcPr>
          <w:p w:rsidR="00F8289E" w:rsidRPr="00FD0C27" w:rsidRDefault="003F0E66" w:rsidP="00DF1889">
            <w:pPr>
              <w:rPr>
                <w:rFonts w:ascii="Times New Roman" w:eastAsia="楷体" w:hAnsi="Times New Roman"/>
                <w:color w:val="FF0000"/>
                <w:kern w:val="0"/>
              </w:rPr>
            </w:pPr>
            <w:r w:rsidRPr="00FD0C27">
              <w:rPr>
                <w:rFonts w:ascii="Times New Roman" w:eastAsia="楷体" w:hAnsi="Times New Roman"/>
                <w:color w:val="FF0000"/>
                <w:kern w:val="0"/>
              </w:rPr>
              <w:t>DJBG</w:t>
            </w:r>
            <w:r w:rsidRPr="00FD0C27">
              <w:rPr>
                <w:rFonts w:ascii="Times New Roman" w:eastAsia="楷体" w:hAnsi="Times New Roman" w:hint="eastAsia"/>
                <w:color w:val="FF0000"/>
              </w:rPr>
              <w:t>（证券冻结变更）</w:t>
            </w:r>
          </w:p>
        </w:tc>
        <w:tc>
          <w:tcPr>
            <w:tcW w:w="2267" w:type="dxa"/>
            <w:tcBorders>
              <w:top w:val="double" w:sz="4" w:space="0" w:color="auto"/>
              <w:left w:val="single" w:sz="6" w:space="0" w:color="000000"/>
              <w:bottom w:val="double" w:sz="4" w:space="0" w:color="auto"/>
              <w:right w:val="single" w:sz="6" w:space="0" w:color="000000"/>
            </w:tcBorders>
            <w:shd w:val="clear" w:color="auto" w:fill="C0C0C0"/>
          </w:tcPr>
          <w:p w:rsidR="00F8289E" w:rsidRPr="00FD0C27" w:rsidRDefault="003F0E66" w:rsidP="00DF1889">
            <w:pPr>
              <w:rPr>
                <w:rFonts w:ascii="Times New Roman" w:eastAsia="楷体" w:hAnsi="Times New Roman"/>
                <w:color w:val="FF0000"/>
                <w:kern w:val="0"/>
              </w:rPr>
            </w:pPr>
            <w:r w:rsidRPr="00FD0C27">
              <w:rPr>
                <w:rFonts w:ascii="Times New Roman" w:eastAsia="楷体" w:hAnsi="Times New Roman"/>
                <w:color w:val="FF0000"/>
                <w:kern w:val="0"/>
              </w:rPr>
              <w:t>DJ00</w:t>
            </w:r>
            <w:r w:rsidRPr="00FD0C27">
              <w:rPr>
                <w:rFonts w:ascii="Times New Roman" w:eastAsia="楷体" w:hAnsi="Times New Roman" w:hint="eastAsia"/>
                <w:color w:val="FF0000"/>
                <w:kern w:val="0"/>
              </w:rPr>
              <w:t>（冻结与交收锁定总股数）</w:t>
            </w:r>
          </w:p>
        </w:tc>
      </w:tr>
      <w:tr w:rsidR="00F8289E" w:rsidRPr="00FD0C27" w:rsidTr="00F8289E">
        <w:trPr>
          <w:jc w:val="center"/>
        </w:trPr>
        <w:tc>
          <w:tcPr>
            <w:tcW w:w="1364" w:type="dxa"/>
            <w:tcBorders>
              <w:top w:val="double" w:sz="4"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JGJSZH</w:t>
            </w:r>
          </w:p>
        </w:tc>
        <w:tc>
          <w:tcPr>
            <w:tcW w:w="1238" w:type="dxa"/>
            <w:tcBorders>
              <w:top w:val="double" w:sz="4"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1843" w:type="dxa"/>
            <w:tcBorders>
              <w:top w:val="double" w:sz="4"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rPr>
              <w:t>结算账号</w:t>
            </w:r>
          </w:p>
        </w:tc>
        <w:tc>
          <w:tcPr>
            <w:tcW w:w="2267" w:type="dxa"/>
            <w:tcBorders>
              <w:top w:val="double" w:sz="4"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color w:val="FF0000"/>
                <w:kern w:val="0"/>
              </w:rPr>
              <w:t>结算账号</w:t>
            </w: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JGBFZH</w:t>
            </w:r>
          </w:p>
        </w:tc>
        <w:tc>
          <w:tcPr>
            <w:tcW w:w="1238"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1843"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rPr>
              <w:t>备付金账户</w:t>
            </w:r>
          </w:p>
        </w:tc>
        <w:tc>
          <w:tcPr>
            <w:tcW w:w="2267"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color w:val="FF0000"/>
                <w:kern w:val="0"/>
              </w:rPr>
              <w:t>备付金账户</w:t>
            </w: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JGSJLX</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‘01’</w:t>
            </w: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color w:val="FF0000"/>
                <w:kern w:val="0"/>
              </w:rPr>
            </w:pPr>
            <w:r w:rsidRPr="00FD0C27">
              <w:rPr>
                <w:rFonts w:ascii="Times New Roman" w:eastAsia="楷体" w:hAnsi="Times New Roman"/>
              </w:rPr>
              <w:t>‘01’</w:t>
            </w: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color w:val="FF0000"/>
                <w:kern w:val="0"/>
              </w:rPr>
            </w:pPr>
            <w:r w:rsidRPr="00FD0C27">
              <w:rPr>
                <w:rFonts w:ascii="Times New Roman" w:eastAsia="楷体" w:hAnsi="Times New Roman"/>
                <w:color w:val="FF0000"/>
                <w:kern w:val="0"/>
              </w:rPr>
              <w:t>’02’</w:t>
            </w: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JGYWLB</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DJJX</w:t>
            </w:r>
            <w:r w:rsidRPr="00FD0C27">
              <w:rPr>
                <w:rFonts w:ascii="Times New Roman" w:eastAsia="楷体" w:hAnsi="Times New Roman"/>
              </w:rPr>
              <w:t>’</w:t>
            </w: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color w:val="FF0000"/>
                <w:kern w:val="0"/>
              </w:rPr>
            </w:pPr>
            <w:r w:rsidRPr="00FD0C27">
              <w:rPr>
                <w:rFonts w:ascii="Times New Roman" w:eastAsia="楷体" w:hAnsi="Times New Roman"/>
              </w:rPr>
              <w:t>‘</w:t>
            </w:r>
            <w:r w:rsidRPr="00FD0C27">
              <w:rPr>
                <w:rFonts w:ascii="Times New Roman" w:eastAsia="楷体" w:hAnsi="Times New Roman"/>
                <w:kern w:val="0"/>
              </w:rPr>
              <w:t>DJBG</w:t>
            </w:r>
            <w:r w:rsidRPr="00FD0C27">
              <w:rPr>
                <w:rFonts w:ascii="Times New Roman" w:eastAsia="楷体" w:hAnsi="Times New Roman"/>
              </w:rPr>
              <w:t>’</w:t>
            </w: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color w:val="FF0000"/>
                <w:kern w:val="0"/>
              </w:rPr>
            </w:pPr>
            <w:r w:rsidRPr="00FD0C27">
              <w:rPr>
                <w:rFonts w:ascii="Times New Roman" w:eastAsia="楷体" w:hAnsi="Times New Roman"/>
                <w:color w:val="FF0000"/>
                <w:kern w:val="0"/>
              </w:rPr>
              <w:t>‘DJ00’</w:t>
            </w: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JGZQDM</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rPr>
              <w:t>证券代码</w:t>
            </w: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color w:val="FF0000"/>
                <w:kern w:val="0"/>
              </w:rPr>
              <w:t>证券代码</w:t>
            </w: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JGJYDY</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color w:val="FF0000"/>
                <w:kern w:val="0"/>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color w:val="FF0000"/>
                <w:kern w:val="0"/>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JGTGDY</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rPr>
              <w:t>托管单元</w:t>
            </w: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color w:val="FF0000"/>
                <w:kern w:val="0"/>
              </w:rPr>
              <w:t>托管单元</w:t>
            </w: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JGZQZH</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hint="eastAsia"/>
              </w:rPr>
              <w:t>证券帐户</w:t>
            </w: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rPr>
              <w:t>证券帐户</w:t>
            </w: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color w:val="FF0000"/>
                <w:kern w:val="0"/>
              </w:rPr>
              <w:t>证券帐户</w:t>
            </w: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JGDDBH</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JGYYB</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color w:val="FF0000"/>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color w:val="FF0000"/>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JGZXBH</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JGYWLSH</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JGCJSL</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JGQSSL</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JGJSSL</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hint="eastAsia"/>
                <w:color w:val="FF0000"/>
              </w:rPr>
              <w:t>冻结股数变更量</w:t>
            </w: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hint="eastAsia"/>
              </w:rPr>
              <w:t>股份冻结与交收锁定的总股数</w:t>
            </w: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JGCJJG</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JGQSJG</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JGXYJY</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JGPCBS</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JGZQLB</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C17F4B" w:rsidP="00DF1889">
            <w:pPr>
              <w:rPr>
                <w:rFonts w:ascii="Times New Roman" w:eastAsia="楷体" w:hAnsi="Times New Roman"/>
              </w:rPr>
            </w:pPr>
            <w:ins w:id="196" w:author="CN=尹德芹/OU=技术开发部/OU=深圳分公司/O=ChinaClear" w:date="2017-04-14T11:19:00Z">
              <w:r>
                <w:rPr>
                  <w:rFonts w:ascii="Times New Roman" w:eastAsia="楷体" w:hAnsi="Times New Roman"/>
                </w:rPr>
                <w:t>‘</w:t>
              </w:r>
              <w:r>
                <w:rPr>
                  <w:rFonts w:ascii="Times New Roman" w:eastAsia="楷体" w:hAnsi="Times New Roman" w:hint="eastAsia"/>
                </w:rPr>
                <w:t>21</w:t>
              </w:r>
              <w:r>
                <w:rPr>
                  <w:rFonts w:ascii="Times New Roman" w:eastAsia="楷体" w:hAnsi="Times New Roman"/>
                </w:rPr>
                <w:t>’</w:t>
              </w:r>
            </w:ins>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C17F4B" w:rsidP="00DF1889">
            <w:pPr>
              <w:rPr>
                <w:rFonts w:ascii="Times New Roman" w:eastAsia="楷体" w:hAnsi="Times New Roman"/>
              </w:rPr>
            </w:pPr>
            <w:ins w:id="197" w:author="CN=尹德芹/OU=技术开发部/OU=深圳分公司/O=ChinaClear" w:date="2017-04-14T11:19:00Z">
              <w:r>
                <w:rPr>
                  <w:rFonts w:ascii="Times New Roman" w:eastAsia="楷体" w:hAnsi="Times New Roman"/>
                </w:rPr>
                <w:t>‘</w:t>
              </w:r>
              <w:r>
                <w:rPr>
                  <w:rFonts w:ascii="Times New Roman" w:eastAsia="楷体" w:hAnsi="Times New Roman" w:hint="eastAsia"/>
                </w:rPr>
                <w:t>21</w:t>
              </w:r>
              <w:r>
                <w:rPr>
                  <w:rFonts w:ascii="Times New Roman" w:eastAsia="楷体" w:hAnsi="Times New Roman"/>
                </w:rPr>
                <w:t>’</w:t>
              </w:r>
            </w:ins>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C17F4B" w:rsidP="00DF1889">
            <w:pPr>
              <w:rPr>
                <w:rFonts w:ascii="Times New Roman" w:eastAsia="楷体" w:hAnsi="Times New Roman"/>
              </w:rPr>
            </w:pPr>
            <w:ins w:id="198" w:author="CN=尹德芹/OU=技术开发部/OU=深圳分公司/O=ChinaClear" w:date="2017-04-14T11:19:00Z">
              <w:r>
                <w:rPr>
                  <w:rFonts w:ascii="Times New Roman" w:eastAsia="楷体" w:hAnsi="Times New Roman"/>
                </w:rPr>
                <w:t>‘</w:t>
              </w:r>
              <w:r>
                <w:rPr>
                  <w:rFonts w:ascii="Times New Roman" w:eastAsia="楷体" w:hAnsi="Times New Roman" w:hint="eastAsia"/>
                </w:rPr>
                <w:t>21</w:t>
              </w:r>
              <w:r>
                <w:rPr>
                  <w:rFonts w:ascii="Times New Roman" w:eastAsia="楷体" w:hAnsi="Times New Roman"/>
                </w:rPr>
                <w:t>’</w:t>
              </w:r>
            </w:ins>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JGZQZL</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JGGFXZ</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hint="eastAsia"/>
                <w:color w:val="FF0000"/>
              </w:rPr>
              <w:t>股份性质</w:t>
            </w: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JGLTLX</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JGJSFS</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JGHBDH</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JGQSBJ</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JGYHS</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JGJYJSF</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JGJGGF</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JGGHF</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JGJSF</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JGSXF</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JGQSYJ</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lastRenderedPageBreak/>
              <w:t>JGQTFY</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JGZJJE</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hint="eastAsia"/>
                <w:color w:val="FF0000"/>
              </w:rPr>
              <w:t>解冻红利</w:t>
            </w: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hint="eastAsia"/>
                <w:color w:val="FF0000"/>
              </w:rPr>
              <w:t>冻结红利变更量</w:t>
            </w: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JGSFJE</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color w:val="FF0000"/>
              </w:rPr>
              <w:t>0</w:t>
            </w: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JGJSBZ</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‘Y’</w:t>
            </w: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‘Y’</w:t>
            </w: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‘Y’</w:t>
            </w: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JGZYDH</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hint="eastAsia"/>
                <w:color w:val="FF0000"/>
              </w:rPr>
              <w:t>变更原因代码，左对齐</w:t>
            </w: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JGCJRQ</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JGQSRQ</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JGJSRQ</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JGFSRQ</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JGQTRQ</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JGSCDM</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JGJYFS</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hint="eastAsia"/>
              </w:rPr>
              <w:t>空</w:t>
            </w: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hint="eastAsia"/>
              </w:rPr>
              <w:t>空</w:t>
            </w: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JGZQDM2</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JGTGDY2</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JGDDBH2</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JGFJSM</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color w:val="FF0000"/>
              </w:rPr>
            </w:pPr>
            <w:r w:rsidRPr="00FD0C27">
              <w:rPr>
                <w:rFonts w:ascii="Times New Roman" w:eastAsia="楷体" w:hAnsi="Times New Roman"/>
                <w:color w:val="FF0000"/>
              </w:rPr>
              <w:t>1-2</w:t>
            </w:r>
            <w:r w:rsidRPr="00FD0C27">
              <w:rPr>
                <w:rFonts w:ascii="Times New Roman" w:eastAsia="楷体" w:hAnsi="Times New Roman" w:hint="eastAsia"/>
                <w:color w:val="FF0000"/>
              </w:rPr>
              <w:t>位表示冻结类型，详见数据字典；</w:t>
            </w:r>
          </w:p>
          <w:p w:rsidR="00F8289E" w:rsidRPr="00FD0C27" w:rsidRDefault="003F0E66" w:rsidP="00DF1889">
            <w:pPr>
              <w:rPr>
                <w:rFonts w:ascii="Times New Roman" w:eastAsia="楷体" w:hAnsi="Times New Roman"/>
                <w:color w:val="FF0000"/>
              </w:rPr>
            </w:pPr>
            <w:r w:rsidRPr="00FD0C27">
              <w:rPr>
                <w:rFonts w:ascii="Times New Roman" w:eastAsia="楷体" w:hAnsi="Times New Roman"/>
                <w:color w:val="FF0000"/>
              </w:rPr>
              <w:t>3-26</w:t>
            </w:r>
            <w:r w:rsidRPr="00FD0C27">
              <w:rPr>
                <w:rFonts w:ascii="Times New Roman" w:eastAsia="楷体" w:hAnsi="Times New Roman" w:hint="eastAsia"/>
                <w:color w:val="FF0000"/>
              </w:rPr>
              <w:t>位表示冻结序号；</w:t>
            </w:r>
          </w:p>
          <w:p w:rsidR="00F8289E" w:rsidRPr="00FD0C27" w:rsidRDefault="003F0E66" w:rsidP="00DF1889">
            <w:pPr>
              <w:rPr>
                <w:rFonts w:ascii="Times New Roman" w:eastAsia="楷体" w:hAnsi="Times New Roman"/>
                <w:color w:val="FF0000"/>
              </w:rPr>
            </w:pPr>
            <w:r w:rsidRPr="00FD0C27">
              <w:rPr>
                <w:rFonts w:ascii="Times New Roman" w:eastAsia="楷体" w:hAnsi="Times New Roman"/>
                <w:color w:val="FF0000"/>
              </w:rPr>
              <w:t>27-50</w:t>
            </w:r>
            <w:r w:rsidRPr="00FD0C27">
              <w:rPr>
                <w:rFonts w:ascii="Times New Roman" w:eastAsia="楷体" w:hAnsi="Times New Roman" w:hint="eastAsia"/>
                <w:color w:val="FF0000"/>
              </w:rPr>
              <w:t>位：若该笔冻结存在司法再冻结，表示司法再冻结序号，否则为空</w:t>
            </w: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color w:val="FF0000"/>
              </w:rPr>
            </w:pPr>
          </w:p>
        </w:tc>
      </w:tr>
      <w:tr w:rsidR="00F8289E" w:rsidRPr="00FD0C27" w:rsidTr="00F8289E">
        <w:trPr>
          <w:jc w:val="center"/>
        </w:trPr>
        <w:tc>
          <w:tcPr>
            <w:tcW w:w="1364" w:type="dxa"/>
            <w:tcBorders>
              <w:top w:val="single" w:sz="6" w:space="0" w:color="auto"/>
              <w:left w:val="single" w:sz="6" w:space="0" w:color="auto"/>
              <w:bottom w:val="double" w:sz="4"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JGBYBZ</w:t>
            </w:r>
          </w:p>
        </w:tc>
        <w:tc>
          <w:tcPr>
            <w:tcW w:w="1238" w:type="dxa"/>
            <w:tcBorders>
              <w:top w:val="single" w:sz="6" w:space="0" w:color="auto"/>
              <w:left w:val="single" w:sz="6" w:space="0" w:color="auto"/>
              <w:bottom w:val="double" w:sz="4"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double" w:sz="4"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double" w:sz="4" w:space="0" w:color="auto"/>
              <w:right w:val="single" w:sz="6" w:space="0" w:color="auto"/>
            </w:tcBorders>
          </w:tcPr>
          <w:p w:rsidR="00F8289E" w:rsidRPr="00FD0C27" w:rsidRDefault="00F8289E" w:rsidP="00DF1889">
            <w:pPr>
              <w:rPr>
                <w:rFonts w:ascii="Times New Roman" w:eastAsia="楷体" w:hAnsi="Times New Roman"/>
              </w:rPr>
            </w:pPr>
          </w:p>
        </w:tc>
      </w:tr>
    </w:tbl>
    <w:p w:rsidR="00A521F0" w:rsidRPr="00FD0C27" w:rsidRDefault="003F0E66" w:rsidP="00A521F0">
      <w:pPr>
        <w:autoSpaceDE w:val="0"/>
        <w:autoSpaceDN w:val="0"/>
        <w:adjustRightInd w:val="0"/>
        <w:rPr>
          <w:rFonts w:ascii="Times New Roman" w:eastAsia="楷体" w:hAnsi="Times New Roman"/>
          <w:b/>
          <w:color w:val="FF0000"/>
          <w:kern w:val="0"/>
          <w:sz w:val="28"/>
          <w:szCs w:val="28"/>
        </w:rPr>
      </w:pPr>
      <w:r w:rsidRPr="00FD0C27">
        <w:rPr>
          <w:rFonts w:ascii="Times New Roman" w:eastAsia="楷体" w:hAnsi="Times New Roman" w:hint="eastAsia"/>
          <w:b/>
          <w:color w:val="FF0000"/>
          <w:kern w:val="0"/>
          <w:sz w:val="28"/>
          <w:szCs w:val="28"/>
        </w:rPr>
        <w:t>证券冻结相关数据说明：</w:t>
      </w:r>
    </w:p>
    <w:p w:rsidR="00EE734B" w:rsidRPr="00FD0C27" w:rsidRDefault="00F8289E" w:rsidP="00FF2E6D">
      <w:pPr>
        <w:numPr>
          <w:ilvl w:val="0"/>
          <w:numId w:val="21"/>
        </w:numPr>
        <w:autoSpaceDE w:val="0"/>
        <w:autoSpaceDN w:val="0"/>
        <w:adjustRightInd w:val="0"/>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B</w:t>
      </w:r>
      <w:r w:rsidRPr="00FD0C27">
        <w:rPr>
          <w:rFonts w:ascii="Times New Roman" w:eastAsia="楷体" w:hAnsi="Times New Roman" w:hint="eastAsia"/>
          <w:color w:val="FF0000"/>
          <w:kern w:val="0"/>
          <w:szCs w:val="24"/>
        </w:rPr>
        <w:t>转</w:t>
      </w:r>
      <w:r w:rsidRPr="00FD0C27">
        <w:rPr>
          <w:rFonts w:ascii="Times New Roman" w:eastAsia="楷体" w:hAnsi="Times New Roman" w:hint="eastAsia"/>
          <w:color w:val="FF0000"/>
          <w:kern w:val="0"/>
          <w:szCs w:val="24"/>
        </w:rPr>
        <w:t>H</w:t>
      </w:r>
      <w:r w:rsidRPr="00FD0C27">
        <w:rPr>
          <w:rFonts w:ascii="Times New Roman" w:eastAsia="楷体" w:hAnsi="Times New Roman" w:hint="eastAsia"/>
          <w:color w:val="FF0000"/>
          <w:kern w:val="0"/>
          <w:szCs w:val="24"/>
        </w:rPr>
        <w:t>证券的冻结、解冻，不能通过</w:t>
      </w:r>
      <w:r w:rsidRPr="00FD0C27">
        <w:rPr>
          <w:rFonts w:ascii="Times New Roman" w:eastAsia="楷体" w:hAnsi="Times New Roman" w:hint="eastAsia"/>
          <w:color w:val="FF0000"/>
          <w:kern w:val="0"/>
          <w:szCs w:val="24"/>
        </w:rPr>
        <w:t>D-COM</w:t>
      </w:r>
      <w:r w:rsidRPr="00FD0C27">
        <w:rPr>
          <w:rFonts w:ascii="Times New Roman" w:eastAsia="楷体" w:hAnsi="Times New Roman" w:hint="eastAsia"/>
          <w:color w:val="FF0000"/>
          <w:kern w:val="0"/>
          <w:szCs w:val="24"/>
        </w:rPr>
        <w:t>办理，仅能通过结算公司柜台办理，因此</w:t>
      </w:r>
      <w:r w:rsidRPr="00FD0C27">
        <w:rPr>
          <w:rFonts w:ascii="Times New Roman" w:eastAsia="楷体" w:hAnsi="Times New Roman" w:hint="eastAsia"/>
          <w:color w:val="FF0000"/>
          <w:kern w:val="0"/>
          <w:szCs w:val="24"/>
        </w:rPr>
        <w:t>B</w:t>
      </w:r>
      <w:r w:rsidRPr="00FD0C27">
        <w:rPr>
          <w:rFonts w:ascii="Times New Roman" w:eastAsia="楷体" w:hAnsi="Times New Roman" w:hint="eastAsia"/>
          <w:color w:val="FF0000"/>
          <w:kern w:val="0"/>
          <w:szCs w:val="24"/>
        </w:rPr>
        <w:t>转</w:t>
      </w:r>
      <w:r w:rsidRPr="00FD0C27">
        <w:rPr>
          <w:rFonts w:ascii="Times New Roman" w:eastAsia="楷体" w:hAnsi="Times New Roman" w:hint="eastAsia"/>
          <w:color w:val="FF0000"/>
          <w:kern w:val="0"/>
          <w:szCs w:val="24"/>
        </w:rPr>
        <w:t>H</w:t>
      </w:r>
      <w:r w:rsidRPr="00FD0C27">
        <w:rPr>
          <w:rFonts w:ascii="Times New Roman" w:eastAsia="楷体" w:hAnsi="Times New Roman" w:hint="eastAsia"/>
          <w:color w:val="FF0000"/>
          <w:kern w:val="0"/>
          <w:szCs w:val="24"/>
        </w:rPr>
        <w:t>证券不会发送</w:t>
      </w:r>
      <w:r w:rsidRPr="00FD0C27">
        <w:rPr>
          <w:rFonts w:ascii="Times New Roman" w:eastAsia="楷体" w:hAnsi="Times New Roman"/>
          <w:color w:val="FF0000"/>
          <w:kern w:val="0"/>
          <w:szCs w:val="24"/>
        </w:rPr>
        <w:t>DJDJ</w:t>
      </w:r>
      <w:r w:rsidRPr="00FD0C27">
        <w:rPr>
          <w:rFonts w:ascii="Times New Roman" w:eastAsia="楷体" w:hAnsi="Times New Roman" w:hint="eastAsia"/>
          <w:color w:val="FF0000"/>
          <w:kern w:val="0"/>
          <w:szCs w:val="24"/>
        </w:rPr>
        <w:t>或</w:t>
      </w:r>
      <w:r w:rsidRPr="00FD0C27">
        <w:rPr>
          <w:rFonts w:ascii="Times New Roman" w:eastAsia="楷体" w:hAnsi="Times New Roman"/>
          <w:color w:val="FF0000"/>
          <w:kern w:val="0"/>
          <w:szCs w:val="24"/>
        </w:rPr>
        <w:t>DJJD</w:t>
      </w:r>
      <w:r w:rsidRPr="00FD0C27">
        <w:rPr>
          <w:rFonts w:ascii="Times New Roman" w:eastAsia="楷体" w:hAnsi="Times New Roman" w:hint="eastAsia"/>
          <w:color w:val="FF0000"/>
          <w:kern w:val="0"/>
          <w:szCs w:val="24"/>
        </w:rPr>
        <w:t>业务数据。</w:t>
      </w:r>
      <w:r w:rsidR="003F0E66" w:rsidRPr="00FD0C27">
        <w:rPr>
          <w:rFonts w:ascii="Times New Roman" w:eastAsia="楷体" w:hAnsi="Times New Roman" w:hint="eastAsia"/>
          <w:color w:val="FF0000"/>
          <w:kern w:val="0"/>
          <w:szCs w:val="24"/>
        </w:rPr>
        <w:t>投资者冻结、解冻的股数，以冻结证券变更数据为准</w:t>
      </w:r>
      <w:r w:rsidR="003F0E66" w:rsidRPr="00FD0C27">
        <w:rPr>
          <w:rFonts w:ascii="Times New Roman" w:eastAsia="楷体" w:hAnsi="Times New Roman"/>
          <w:color w:val="FF0000"/>
          <w:kern w:val="0"/>
          <w:szCs w:val="24"/>
        </w:rPr>
        <w:t>(</w:t>
      </w:r>
      <w:r w:rsidR="003F0E66" w:rsidRPr="00FD0C27">
        <w:rPr>
          <w:rFonts w:ascii="Times New Roman" w:eastAsia="楷体" w:hAnsi="Times New Roman" w:hint="eastAsia"/>
          <w:color w:val="FF0000"/>
          <w:kern w:val="0"/>
          <w:szCs w:val="24"/>
        </w:rPr>
        <w:t>业务类别为‘</w:t>
      </w:r>
      <w:r w:rsidR="003F0E66" w:rsidRPr="00FD0C27">
        <w:rPr>
          <w:rFonts w:ascii="Times New Roman" w:eastAsia="楷体" w:hAnsi="Times New Roman"/>
          <w:color w:val="FF0000"/>
          <w:kern w:val="0"/>
          <w:szCs w:val="24"/>
        </w:rPr>
        <w:t>DJBG</w:t>
      </w:r>
      <w:r w:rsidR="003F0E66" w:rsidRPr="00FD0C27">
        <w:rPr>
          <w:rFonts w:ascii="Times New Roman" w:eastAsia="楷体" w:hAnsi="Times New Roman" w:hint="eastAsia"/>
          <w:color w:val="FF0000"/>
          <w:kern w:val="0"/>
          <w:szCs w:val="24"/>
        </w:rPr>
        <w:t>’</w:t>
      </w:r>
      <w:r w:rsidR="003F0E66" w:rsidRPr="00FD0C27">
        <w:rPr>
          <w:rFonts w:ascii="Times New Roman" w:eastAsia="楷体" w:hAnsi="Times New Roman"/>
          <w:color w:val="FF0000"/>
          <w:kern w:val="0"/>
          <w:szCs w:val="24"/>
        </w:rPr>
        <w:t>)</w:t>
      </w:r>
      <w:r w:rsidR="003F0E66" w:rsidRPr="00FD0C27">
        <w:rPr>
          <w:rFonts w:ascii="Times New Roman" w:eastAsia="楷体" w:hAnsi="Times New Roman" w:hint="eastAsia"/>
          <w:color w:val="FF0000"/>
          <w:kern w:val="0"/>
          <w:szCs w:val="24"/>
        </w:rPr>
        <w:t>。</w:t>
      </w:r>
    </w:p>
    <w:p w:rsidR="00EE734B" w:rsidRPr="00FD0C27" w:rsidRDefault="003F0E66" w:rsidP="00FF2E6D">
      <w:pPr>
        <w:numPr>
          <w:ilvl w:val="0"/>
          <w:numId w:val="21"/>
        </w:numPr>
        <w:autoSpaceDE w:val="0"/>
        <w:autoSpaceDN w:val="0"/>
        <w:adjustRightInd w:val="0"/>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结算系统自动处理的证券冻结到期解冻、送转股冻结、孳息冻结等业务，不会发送</w:t>
      </w:r>
      <w:r w:rsidRPr="00FD0C27">
        <w:rPr>
          <w:rFonts w:ascii="Times New Roman" w:eastAsia="楷体" w:hAnsi="Times New Roman"/>
          <w:color w:val="FF0000"/>
          <w:kern w:val="0"/>
          <w:szCs w:val="24"/>
        </w:rPr>
        <w:t>DJDJ</w:t>
      </w:r>
      <w:r w:rsidRPr="00FD0C27">
        <w:rPr>
          <w:rFonts w:ascii="Times New Roman" w:eastAsia="楷体" w:hAnsi="Times New Roman" w:hint="eastAsia"/>
          <w:color w:val="FF0000"/>
          <w:kern w:val="0"/>
          <w:szCs w:val="24"/>
        </w:rPr>
        <w:t>或</w:t>
      </w:r>
      <w:r w:rsidRPr="00FD0C27">
        <w:rPr>
          <w:rFonts w:ascii="Times New Roman" w:eastAsia="楷体" w:hAnsi="Times New Roman"/>
          <w:color w:val="FF0000"/>
          <w:kern w:val="0"/>
          <w:szCs w:val="24"/>
        </w:rPr>
        <w:t>DJJD</w:t>
      </w:r>
      <w:r w:rsidRPr="00FD0C27">
        <w:rPr>
          <w:rFonts w:ascii="Times New Roman" w:eastAsia="楷体" w:hAnsi="Times New Roman" w:hint="eastAsia"/>
          <w:color w:val="FF0000"/>
          <w:kern w:val="0"/>
          <w:szCs w:val="24"/>
        </w:rPr>
        <w:t>业务数据，仅会发送冻结变更数据（业务类别为</w:t>
      </w:r>
      <w:r w:rsidRPr="00FD0C27">
        <w:rPr>
          <w:rFonts w:ascii="Times New Roman" w:eastAsia="楷体" w:hAnsi="Times New Roman"/>
          <w:color w:val="FF0000"/>
          <w:kern w:val="0"/>
          <w:szCs w:val="24"/>
        </w:rPr>
        <w:t>DJBG</w:t>
      </w:r>
      <w:r w:rsidRPr="00FD0C27">
        <w:rPr>
          <w:rFonts w:ascii="Times New Roman" w:eastAsia="楷体" w:hAnsi="Times New Roman" w:hint="eastAsia"/>
          <w:color w:val="FF0000"/>
          <w:kern w:val="0"/>
          <w:szCs w:val="24"/>
        </w:rPr>
        <w:t>）。引起冻结明细变更的具体原因体现在</w:t>
      </w:r>
      <w:r w:rsidRPr="00FD0C27">
        <w:rPr>
          <w:rFonts w:ascii="Times New Roman" w:eastAsia="楷体" w:hAnsi="Times New Roman"/>
          <w:color w:val="FF0000"/>
          <w:kern w:val="0"/>
          <w:szCs w:val="24"/>
        </w:rPr>
        <w:t>JGZYDH</w:t>
      </w:r>
      <w:r w:rsidRPr="00FD0C27">
        <w:rPr>
          <w:rFonts w:ascii="Times New Roman" w:eastAsia="楷体" w:hAnsi="Times New Roman" w:hint="eastAsia"/>
          <w:color w:val="FF0000"/>
          <w:kern w:val="0"/>
          <w:szCs w:val="24"/>
        </w:rPr>
        <w:t>字段。</w:t>
      </w:r>
    </w:p>
    <w:p w:rsidR="00EE734B" w:rsidRPr="00FD0C27" w:rsidRDefault="003F0E66" w:rsidP="00FF2E6D">
      <w:pPr>
        <w:numPr>
          <w:ilvl w:val="0"/>
          <w:numId w:val="21"/>
        </w:numPr>
        <w:autoSpaceDE w:val="0"/>
        <w:autoSpaceDN w:val="0"/>
        <w:adjustRightInd w:val="0"/>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冻结资金解冻（业务类别为‘</w:t>
      </w:r>
      <w:r w:rsidRPr="00FD0C27">
        <w:rPr>
          <w:rFonts w:ascii="Times New Roman" w:eastAsia="楷体" w:hAnsi="Times New Roman"/>
          <w:color w:val="FF0000"/>
          <w:kern w:val="0"/>
          <w:szCs w:val="24"/>
        </w:rPr>
        <w:t>DJJX’</w:t>
      </w:r>
      <w:r w:rsidRPr="00FD0C27">
        <w:rPr>
          <w:rFonts w:ascii="Times New Roman" w:eastAsia="楷体" w:hAnsi="Times New Roman" w:hint="eastAsia"/>
          <w:color w:val="FF0000"/>
          <w:kern w:val="0"/>
          <w:szCs w:val="24"/>
        </w:rPr>
        <w:t>）数据表示冻结证券在解冻后释放的孳息。</w:t>
      </w:r>
      <w:r w:rsidRPr="00FD0C27">
        <w:rPr>
          <w:rFonts w:ascii="Times New Roman" w:eastAsia="楷体" w:hAnsi="Times New Roman"/>
          <w:color w:val="FF0000"/>
          <w:kern w:val="0"/>
          <w:szCs w:val="24"/>
        </w:rPr>
        <w:t>SJSQS</w:t>
      </w:r>
      <w:r w:rsidRPr="00FD0C27">
        <w:rPr>
          <w:rFonts w:ascii="Times New Roman" w:eastAsia="楷体" w:hAnsi="Times New Roman" w:hint="eastAsia"/>
          <w:color w:val="FF0000"/>
          <w:kern w:val="0"/>
          <w:szCs w:val="24"/>
        </w:rPr>
        <w:t>和</w:t>
      </w:r>
      <w:r w:rsidRPr="00FD0C27">
        <w:rPr>
          <w:rFonts w:ascii="Times New Roman" w:eastAsia="楷体" w:hAnsi="Times New Roman"/>
          <w:color w:val="FF0000"/>
          <w:kern w:val="0"/>
          <w:szCs w:val="24"/>
        </w:rPr>
        <w:t>SJSZJ</w:t>
      </w:r>
      <w:r w:rsidRPr="00FD0C27">
        <w:rPr>
          <w:rFonts w:ascii="Times New Roman" w:eastAsia="楷体" w:hAnsi="Times New Roman" w:hint="eastAsia"/>
          <w:color w:val="FF0000"/>
          <w:kern w:val="0"/>
          <w:szCs w:val="24"/>
        </w:rPr>
        <w:t>将通过‘</w:t>
      </w:r>
      <w:r w:rsidRPr="00FD0C27">
        <w:rPr>
          <w:rFonts w:ascii="Times New Roman" w:eastAsia="楷体" w:hAnsi="Times New Roman"/>
          <w:color w:val="FF0000"/>
          <w:kern w:val="0"/>
          <w:szCs w:val="24"/>
        </w:rPr>
        <w:t>DJJX</w:t>
      </w:r>
      <w:r w:rsidRPr="00FD0C27">
        <w:rPr>
          <w:rFonts w:ascii="Times New Roman" w:eastAsia="楷体" w:hAnsi="Times New Roman" w:hint="eastAsia"/>
          <w:color w:val="FF0000"/>
          <w:kern w:val="0"/>
          <w:szCs w:val="24"/>
        </w:rPr>
        <w:t>’业务将发送汇总清算和资金变动数据。</w:t>
      </w:r>
    </w:p>
    <w:p w:rsidR="003F0E66" w:rsidRPr="00FD0C27" w:rsidRDefault="003F0E66" w:rsidP="003F0E66">
      <w:pPr>
        <w:rPr>
          <w:rFonts w:ascii="Times New Roman" w:eastAsia="楷体" w:hAnsi="Times New Roman"/>
        </w:rPr>
      </w:pPr>
    </w:p>
    <w:p w:rsidR="00C81FDA" w:rsidRPr="00FD0C27" w:rsidRDefault="003F0E66" w:rsidP="00C81FDA">
      <w:pPr>
        <w:pStyle w:val="5"/>
        <w:rPr>
          <w:rFonts w:ascii="Times New Roman" w:eastAsia="楷体" w:hAnsi="Times New Roman"/>
          <w:kern w:val="0"/>
        </w:rPr>
      </w:pPr>
      <w:r w:rsidRPr="00FD0C27">
        <w:rPr>
          <w:rFonts w:ascii="Times New Roman" w:eastAsia="楷体" w:hAnsi="Times New Roman"/>
          <w:kern w:val="0"/>
        </w:rPr>
        <w:lastRenderedPageBreak/>
        <w:t xml:space="preserve">8.5 </w:t>
      </w:r>
      <w:r w:rsidRPr="00FD0C27">
        <w:rPr>
          <w:rFonts w:ascii="Times New Roman" w:eastAsia="楷体" w:hAnsi="Times New Roman" w:hint="eastAsia"/>
          <w:kern w:val="0"/>
        </w:rPr>
        <w:t>交收锁定、卖空处理</w:t>
      </w:r>
    </w:p>
    <w:tbl>
      <w:tblPr>
        <w:tblW w:w="639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9"/>
        <w:gridCol w:w="1567"/>
        <w:gridCol w:w="2409"/>
        <w:gridCol w:w="2381"/>
        <w:gridCol w:w="28"/>
      </w:tblGrid>
      <w:tr w:rsidR="009D78F2" w:rsidRPr="00FD0C27" w:rsidTr="009D78F2">
        <w:trPr>
          <w:gridBefore w:val="1"/>
          <w:gridAfter w:val="1"/>
          <w:wBefore w:w="9" w:type="dxa"/>
          <w:wAfter w:w="28" w:type="dxa"/>
          <w:jc w:val="center"/>
        </w:trPr>
        <w:tc>
          <w:tcPr>
            <w:tcW w:w="1567" w:type="dxa"/>
            <w:vMerge w:val="restart"/>
            <w:tcBorders>
              <w:top w:val="double" w:sz="4" w:space="0" w:color="auto"/>
              <w:left w:val="single" w:sz="4" w:space="0" w:color="auto"/>
              <w:right w:val="single" w:sz="6" w:space="0" w:color="000000"/>
            </w:tcBorders>
            <w:shd w:val="clear" w:color="auto" w:fill="C0C0C0"/>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hint="eastAsia"/>
              </w:rPr>
              <w:t>字段名</w:t>
            </w:r>
          </w:p>
        </w:tc>
        <w:tc>
          <w:tcPr>
            <w:tcW w:w="4790" w:type="dxa"/>
            <w:gridSpan w:val="2"/>
            <w:tcBorders>
              <w:top w:val="double" w:sz="4" w:space="0" w:color="auto"/>
              <w:left w:val="single" w:sz="6" w:space="0" w:color="000000"/>
              <w:right w:val="single" w:sz="6" w:space="0" w:color="000000"/>
            </w:tcBorders>
            <w:shd w:val="clear" w:color="auto" w:fill="C0C0C0"/>
          </w:tcPr>
          <w:p w:rsidR="009D78F2" w:rsidRPr="00FD0C27" w:rsidRDefault="003F0E66" w:rsidP="00DF1889">
            <w:pPr>
              <w:jc w:val="center"/>
              <w:rPr>
                <w:rFonts w:ascii="Times New Roman" w:eastAsia="楷体" w:hAnsi="Times New Roman"/>
              </w:rPr>
            </w:pPr>
            <w:r w:rsidRPr="00FD0C27">
              <w:rPr>
                <w:rFonts w:ascii="Times New Roman" w:eastAsia="楷体" w:hAnsi="Times New Roman" w:hint="eastAsia"/>
              </w:rPr>
              <w:t>业务类别</w:t>
            </w:r>
          </w:p>
        </w:tc>
      </w:tr>
      <w:tr w:rsidR="009D78F2" w:rsidRPr="00FD0C27" w:rsidTr="009D78F2">
        <w:trPr>
          <w:gridBefore w:val="1"/>
          <w:wBefore w:w="9" w:type="dxa"/>
          <w:jc w:val="center"/>
        </w:trPr>
        <w:tc>
          <w:tcPr>
            <w:tcW w:w="1567" w:type="dxa"/>
            <w:vMerge/>
            <w:tcBorders>
              <w:left w:val="single" w:sz="4" w:space="0" w:color="auto"/>
              <w:bottom w:val="double" w:sz="4" w:space="0" w:color="auto"/>
              <w:right w:val="single" w:sz="6" w:space="0" w:color="000000"/>
            </w:tcBorders>
            <w:shd w:val="clear" w:color="auto" w:fill="C0C0C0"/>
            <w:vAlign w:val="center"/>
          </w:tcPr>
          <w:p w:rsidR="009D78F2" w:rsidRPr="00FD0C27" w:rsidRDefault="009D78F2" w:rsidP="00DF1889">
            <w:pPr>
              <w:rPr>
                <w:rFonts w:ascii="Times New Roman" w:eastAsia="楷体" w:hAnsi="Times New Roman"/>
              </w:rPr>
            </w:pPr>
          </w:p>
        </w:tc>
        <w:tc>
          <w:tcPr>
            <w:tcW w:w="2409" w:type="dxa"/>
            <w:tcBorders>
              <w:left w:val="single" w:sz="6" w:space="0" w:color="000000"/>
              <w:bottom w:val="double" w:sz="4" w:space="0" w:color="auto"/>
              <w:right w:val="single" w:sz="6" w:space="0" w:color="000000"/>
            </w:tcBorders>
            <w:shd w:val="clear" w:color="auto" w:fill="C0C0C0"/>
          </w:tcPr>
          <w:p w:rsidR="009D78F2" w:rsidRPr="00FD0C27" w:rsidRDefault="003F0E66" w:rsidP="00DF1889">
            <w:pPr>
              <w:rPr>
                <w:rFonts w:ascii="Times New Roman" w:eastAsia="楷体" w:hAnsi="Times New Roman"/>
                <w:kern w:val="0"/>
              </w:rPr>
            </w:pPr>
            <w:r w:rsidRPr="00FD0C27">
              <w:rPr>
                <w:rFonts w:ascii="Times New Roman" w:eastAsia="楷体" w:hAnsi="Times New Roman"/>
                <w:kern w:val="0"/>
              </w:rPr>
              <w:t>FGSD</w:t>
            </w:r>
            <w:r w:rsidRPr="00FD0C27">
              <w:rPr>
                <w:rFonts w:ascii="Times New Roman" w:eastAsia="楷体" w:hAnsi="Times New Roman" w:hint="eastAsia"/>
              </w:rPr>
              <w:t>（交收锁定总股数）</w:t>
            </w:r>
          </w:p>
        </w:tc>
        <w:tc>
          <w:tcPr>
            <w:tcW w:w="2409" w:type="dxa"/>
            <w:gridSpan w:val="2"/>
            <w:tcBorders>
              <w:top w:val="double" w:sz="4" w:space="0" w:color="auto"/>
              <w:left w:val="single" w:sz="6" w:space="0" w:color="000000"/>
              <w:bottom w:val="double" w:sz="4" w:space="0" w:color="auto"/>
              <w:right w:val="single" w:sz="6" w:space="0" w:color="000000"/>
            </w:tcBorders>
            <w:shd w:val="clear" w:color="auto" w:fill="C0C0C0"/>
          </w:tcPr>
          <w:p w:rsidR="009D78F2" w:rsidRPr="00FD0C27" w:rsidRDefault="003F0E66" w:rsidP="00DF1889">
            <w:pPr>
              <w:rPr>
                <w:rFonts w:ascii="Times New Roman" w:eastAsia="楷体" w:hAnsi="Times New Roman"/>
                <w:kern w:val="0"/>
              </w:rPr>
            </w:pPr>
            <w:r w:rsidRPr="00FD0C27">
              <w:rPr>
                <w:rFonts w:ascii="Times New Roman" w:eastAsia="楷体" w:hAnsi="Times New Roman"/>
                <w:kern w:val="0"/>
              </w:rPr>
              <w:t>FGMK</w:t>
            </w:r>
            <w:r w:rsidRPr="00FD0C27">
              <w:rPr>
                <w:rFonts w:ascii="Times New Roman" w:eastAsia="楷体" w:hAnsi="Times New Roman" w:hint="eastAsia"/>
                <w:kern w:val="0"/>
              </w:rPr>
              <w:t>（卖空处理）</w:t>
            </w:r>
          </w:p>
        </w:tc>
      </w:tr>
      <w:tr w:rsidR="009D78F2" w:rsidRPr="00FD0C27" w:rsidTr="00BB7257">
        <w:trPr>
          <w:gridBefore w:val="1"/>
          <w:wBefore w:w="9" w:type="dxa"/>
          <w:jc w:val="center"/>
        </w:trPr>
        <w:tc>
          <w:tcPr>
            <w:tcW w:w="1567" w:type="dxa"/>
            <w:tcBorders>
              <w:top w:val="double" w:sz="4"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JGJSZH</w:t>
            </w:r>
          </w:p>
        </w:tc>
        <w:tc>
          <w:tcPr>
            <w:tcW w:w="2409" w:type="dxa"/>
            <w:tcBorders>
              <w:top w:val="double" w:sz="4"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kern w:val="0"/>
              </w:rPr>
            </w:pPr>
            <w:r w:rsidRPr="00FD0C27">
              <w:rPr>
                <w:rFonts w:ascii="Times New Roman" w:eastAsia="楷体" w:hAnsi="Times New Roman" w:hint="eastAsia"/>
              </w:rPr>
              <w:t>结算账号</w:t>
            </w:r>
          </w:p>
        </w:tc>
        <w:tc>
          <w:tcPr>
            <w:tcW w:w="2409" w:type="dxa"/>
            <w:gridSpan w:val="2"/>
            <w:tcBorders>
              <w:top w:val="double" w:sz="4"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kern w:val="0"/>
              </w:rPr>
            </w:pPr>
            <w:r w:rsidRPr="00FD0C27">
              <w:rPr>
                <w:rFonts w:ascii="Times New Roman" w:eastAsia="楷体" w:hAnsi="Times New Roman" w:hint="eastAsia"/>
                <w:kern w:val="0"/>
              </w:rPr>
              <w:t>结算账号</w:t>
            </w:r>
          </w:p>
        </w:tc>
      </w:tr>
      <w:tr w:rsidR="009D78F2" w:rsidRPr="00FD0C27" w:rsidTr="00BB7257">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JGBFZH</w:t>
            </w:r>
          </w:p>
        </w:tc>
        <w:tc>
          <w:tcPr>
            <w:tcW w:w="2409"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kern w:val="0"/>
              </w:rPr>
            </w:pPr>
            <w:r w:rsidRPr="00FD0C27">
              <w:rPr>
                <w:rFonts w:ascii="Times New Roman" w:eastAsia="楷体" w:hAnsi="Times New Roman" w:hint="eastAsia"/>
              </w:rPr>
              <w:t>备付金账户</w:t>
            </w:r>
          </w:p>
        </w:tc>
        <w:tc>
          <w:tcPr>
            <w:tcW w:w="2409" w:type="dxa"/>
            <w:gridSpan w:val="2"/>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kern w:val="0"/>
              </w:rPr>
            </w:pPr>
            <w:r w:rsidRPr="00FD0C27">
              <w:rPr>
                <w:rFonts w:ascii="Times New Roman" w:eastAsia="楷体" w:hAnsi="Times New Roman" w:hint="eastAsia"/>
                <w:kern w:val="0"/>
              </w:rPr>
              <w:t>备付金账户</w:t>
            </w: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JGSJLX</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kern w:val="0"/>
              </w:rPr>
            </w:pPr>
            <w:r w:rsidRPr="00FD0C27">
              <w:rPr>
                <w:rFonts w:ascii="Times New Roman" w:eastAsia="楷体" w:hAnsi="Times New Roman"/>
              </w:rPr>
              <w:t>’02’</w:t>
            </w: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kern w:val="0"/>
              </w:rPr>
            </w:pPr>
            <w:r w:rsidRPr="00FD0C27">
              <w:rPr>
                <w:rFonts w:ascii="Times New Roman" w:eastAsia="楷体" w:hAnsi="Times New Roman"/>
                <w:kern w:val="0"/>
              </w:rPr>
              <w:t>‘01’</w:t>
            </w: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JGYWLB</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kern w:val="0"/>
              </w:rPr>
            </w:pPr>
            <w:r w:rsidRPr="00FD0C27">
              <w:rPr>
                <w:rFonts w:ascii="Times New Roman" w:eastAsia="楷体" w:hAnsi="Times New Roman"/>
              </w:rPr>
              <w:t>‘</w:t>
            </w:r>
            <w:r w:rsidRPr="00FD0C27">
              <w:rPr>
                <w:rFonts w:ascii="Times New Roman" w:eastAsia="楷体" w:hAnsi="Times New Roman"/>
                <w:kern w:val="0"/>
              </w:rPr>
              <w:t>FGSD</w:t>
            </w:r>
            <w:r w:rsidRPr="00FD0C27">
              <w:rPr>
                <w:rFonts w:ascii="Times New Roman" w:eastAsia="楷体" w:hAnsi="Times New Roman"/>
              </w:rPr>
              <w:t>’</w:t>
            </w: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kern w:val="0"/>
              </w:rPr>
            </w:pPr>
            <w:r w:rsidRPr="00FD0C27">
              <w:rPr>
                <w:rFonts w:ascii="Times New Roman" w:eastAsia="楷体" w:hAnsi="Times New Roman"/>
                <w:kern w:val="0"/>
              </w:rPr>
              <w:t>‘FGMK’</w:t>
            </w: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rPr>
            </w:pPr>
            <w:r w:rsidRPr="00FD0C27">
              <w:rPr>
                <w:rFonts w:ascii="Times New Roman" w:eastAsia="楷体" w:hAnsi="Times New Roman"/>
              </w:rPr>
              <w:t>JGZQDM</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kern w:val="0"/>
              </w:rPr>
            </w:pPr>
            <w:r w:rsidRPr="00FD0C27">
              <w:rPr>
                <w:rFonts w:ascii="Times New Roman" w:eastAsia="楷体" w:hAnsi="Times New Roman" w:hint="eastAsia"/>
              </w:rPr>
              <w:t>证券代码</w:t>
            </w: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kern w:val="0"/>
              </w:rPr>
            </w:pPr>
            <w:r w:rsidRPr="00FD0C27">
              <w:rPr>
                <w:rFonts w:ascii="Times New Roman" w:eastAsia="楷体" w:hAnsi="Times New Roman" w:hint="eastAsia"/>
                <w:kern w:val="0"/>
              </w:rPr>
              <w:t>证券代码</w:t>
            </w:r>
          </w:p>
        </w:tc>
      </w:tr>
      <w:tr w:rsidR="009D78F2" w:rsidRPr="00FD0C27" w:rsidTr="009D78F2">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JGJYDY</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JGTGDY</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kern w:val="0"/>
              </w:rPr>
            </w:pPr>
            <w:r w:rsidRPr="00FD0C27">
              <w:rPr>
                <w:rFonts w:ascii="Times New Roman" w:eastAsia="楷体" w:hAnsi="Times New Roman" w:hint="eastAsia"/>
              </w:rPr>
              <w:t>托管单元</w:t>
            </w: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kern w:val="0"/>
              </w:rPr>
            </w:pPr>
            <w:r w:rsidRPr="00FD0C27">
              <w:rPr>
                <w:rFonts w:ascii="Times New Roman" w:eastAsia="楷体" w:hAnsi="Times New Roman" w:hint="eastAsia"/>
                <w:kern w:val="0"/>
              </w:rPr>
              <w:t>托管单元</w:t>
            </w:r>
          </w:p>
        </w:tc>
      </w:tr>
      <w:tr w:rsidR="009D78F2" w:rsidRPr="00FD0C27" w:rsidTr="009D78F2">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rPr>
            </w:pPr>
            <w:r w:rsidRPr="00FD0C27">
              <w:rPr>
                <w:rFonts w:ascii="Times New Roman" w:eastAsia="楷体" w:hAnsi="Times New Roman"/>
              </w:rPr>
              <w:t>JGZQZH</w:t>
            </w:r>
          </w:p>
        </w:tc>
        <w:tc>
          <w:tcPr>
            <w:tcW w:w="2409" w:type="dxa"/>
            <w:tcBorders>
              <w:top w:val="single" w:sz="6" w:space="0" w:color="auto"/>
              <w:left w:val="single" w:sz="6" w:space="0" w:color="auto"/>
              <w:bottom w:val="single" w:sz="6" w:space="0" w:color="auto"/>
              <w:right w:val="single" w:sz="6" w:space="0" w:color="auto"/>
            </w:tcBorders>
          </w:tcPr>
          <w:p w:rsidR="00A119BA" w:rsidRPr="00FD0C27" w:rsidRDefault="003F0E66" w:rsidP="00DF1889">
            <w:pPr>
              <w:rPr>
                <w:rFonts w:ascii="Times New Roman" w:eastAsia="楷体" w:hAnsi="Times New Roman"/>
                <w:kern w:val="0"/>
              </w:rPr>
            </w:pPr>
            <w:r w:rsidRPr="00FD0C27">
              <w:rPr>
                <w:rFonts w:ascii="Times New Roman" w:eastAsia="楷体" w:hAnsi="Times New Roman" w:hint="eastAsia"/>
              </w:rPr>
              <w:t>证券帐户</w:t>
            </w: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kern w:val="0"/>
              </w:rPr>
            </w:pPr>
            <w:r w:rsidRPr="00FD0C27">
              <w:rPr>
                <w:rFonts w:ascii="Times New Roman" w:eastAsia="楷体" w:hAnsi="Times New Roman" w:hint="eastAsia"/>
                <w:kern w:val="0"/>
              </w:rPr>
              <w:t>证券账户</w:t>
            </w:r>
          </w:p>
        </w:tc>
      </w:tr>
      <w:tr w:rsidR="009D78F2" w:rsidRPr="00FD0C27" w:rsidTr="009D78F2">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JGDDBH</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JGYYB</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JGZXBH</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JGYWLSH</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rPr>
            </w:pPr>
            <w:r w:rsidRPr="00FD0C27">
              <w:rPr>
                <w:rFonts w:ascii="Times New Roman" w:eastAsia="楷体" w:hAnsi="Times New Roman"/>
              </w:rPr>
              <w:t>JGCJSL</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rPr>
            </w:pPr>
            <w:r w:rsidRPr="00FD0C27">
              <w:rPr>
                <w:rFonts w:ascii="Times New Roman" w:eastAsia="楷体" w:hAnsi="Times New Roman"/>
              </w:rPr>
              <w:t>JGQSSL</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rPr>
            </w:pPr>
            <w:r w:rsidRPr="00FD0C27">
              <w:rPr>
                <w:rFonts w:ascii="Times New Roman" w:eastAsia="楷体" w:hAnsi="Times New Roman"/>
              </w:rPr>
              <w:t>JGJSSL</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rPr>
              <w:t>交收锁定总股数</w:t>
            </w: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color w:val="FF0000"/>
                <w:kern w:val="0"/>
              </w:rPr>
            </w:pPr>
            <w:r w:rsidRPr="00FD0C27">
              <w:rPr>
                <w:rFonts w:ascii="Times New Roman" w:eastAsia="楷体" w:hAnsi="Times New Roman"/>
                <w:color w:val="FF0000"/>
                <w:kern w:val="0"/>
              </w:rPr>
              <w:t>&gt;0</w:t>
            </w:r>
            <w:r w:rsidRPr="00FD0C27">
              <w:rPr>
                <w:rFonts w:ascii="Times New Roman" w:eastAsia="楷体" w:hAnsi="Times New Roman" w:hint="eastAsia"/>
                <w:color w:val="FF0000"/>
                <w:kern w:val="0"/>
              </w:rPr>
              <w:t>上日卖空数量</w:t>
            </w:r>
          </w:p>
          <w:p w:rsidR="009D78F2" w:rsidRPr="00FD0C27" w:rsidRDefault="003F0E66" w:rsidP="00DF1889">
            <w:pPr>
              <w:rPr>
                <w:rFonts w:ascii="Times New Roman" w:eastAsia="楷体" w:hAnsi="Times New Roman"/>
                <w:color w:val="FF0000"/>
                <w:kern w:val="0"/>
              </w:rPr>
            </w:pPr>
            <w:r w:rsidRPr="00FD0C27">
              <w:rPr>
                <w:rFonts w:ascii="Times New Roman" w:eastAsia="楷体" w:hAnsi="Times New Roman"/>
                <w:color w:val="FF0000"/>
                <w:kern w:val="0"/>
              </w:rPr>
              <w:t>&lt;0</w:t>
            </w:r>
            <w:r w:rsidRPr="00FD0C27">
              <w:rPr>
                <w:rFonts w:ascii="Times New Roman" w:eastAsia="楷体" w:hAnsi="Times New Roman" w:hint="eastAsia"/>
                <w:color w:val="FF0000"/>
                <w:kern w:val="0"/>
              </w:rPr>
              <w:t>当日卖空数量</w:t>
            </w: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rPr>
            </w:pPr>
            <w:r w:rsidRPr="00FD0C27">
              <w:rPr>
                <w:rFonts w:ascii="Times New Roman" w:eastAsia="楷体" w:hAnsi="Times New Roman"/>
              </w:rPr>
              <w:t>JGCJJG</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color w:val="FF0000"/>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color w:val="FF0000"/>
                <w:kern w:val="0"/>
              </w:rPr>
            </w:pP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rPr>
            </w:pPr>
            <w:r w:rsidRPr="00FD0C27">
              <w:rPr>
                <w:rFonts w:ascii="Times New Roman" w:eastAsia="楷体" w:hAnsi="Times New Roman"/>
              </w:rPr>
              <w:t>JGQSJG</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color w:val="FF0000"/>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color w:val="FF0000"/>
                <w:kern w:val="0"/>
              </w:rPr>
              <w:t>当日收市价</w:t>
            </w: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JGXYJY</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JGPCBS</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rPr>
            </w:pPr>
            <w:r w:rsidRPr="00FD0C27">
              <w:rPr>
                <w:rFonts w:ascii="Times New Roman" w:eastAsia="楷体" w:hAnsi="Times New Roman"/>
              </w:rPr>
              <w:t>JGZQLB</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C17F4B" w:rsidP="00DF1889">
            <w:pPr>
              <w:rPr>
                <w:rFonts w:ascii="Times New Roman" w:eastAsia="楷体" w:hAnsi="Times New Roman"/>
                <w:kern w:val="0"/>
              </w:rPr>
            </w:pPr>
            <w:ins w:id="199" w:author="CN=尹德芹/OU=技术开发部/OU=深圳分公司/O=ChinaClear" w:date="2017-04-14T11:19:00Z">
              <w:r>
                <w:rPr>
                  <w:rFonts w:ascii="Times New Roman" w:eastAsia="楷体" w:hAnsi="Times New Roman"/>
                </w:rPr>
                <w:t>‘</w:t>
              </w:r>
              <w:r>
                <w:rPr>
                  <w:rFonts w:ascii="Times New Roman" w:eastAsia="楷体" w:hAnsi="Times New Roman" w:hint="eastAsia"/>
                </w:rPr>
                <w:t>21</w:t>
              </w:r>
              <w:r>
                <w:rPr>
                  <w:rFonts w:ascii="Times New Roman" w:eastAsia="楷体" w:hAnsi="Times New Roman"/>
                </w:rPr>
                <w:t>’</w:t>
              </w:r>
            </w:ins>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kern w:val="0"/>
              </w:rPr>
            </w:pPr>
            <w:r w:rsidRPr="00FD0C27">
              <w:rPr>
                <w:rFonts w:ascii="Times New Roman" w:eastAsia="楷体" w:hAnsi="Times New Roman" w:hint="eastAsia"/>
                <w:kern w:val="0"/>
              </w:rPr>
              <w:t>‘</w:t>
            </w:r>
            <w:r w:rsidRPr="00FD0C27">
              <w:rPr>
                <w:rFonts w:ascii="Times New Roman" w:eastAsia="楷体" w:hAnsi="Times New Roman"/>
                <w:kern w:val="0"/>
              </w:rPr>
              <w:t>21</w:t>
            </w:r>
            <w:r w:rsidRPr="00FD0C27">
              <w:rPr>
                <w:rFonts w:ascii="Times New Roman" w:eastAsia="楷体" w:hAnsi="Times New Roman" w:hint="eastAsia"/>
                <w:kern w:val="0"/>
              </w:rPr>
              <w:t>’</w:t>
            </w: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rPr>
            </w:pPr>
            <w:r w:rsidRPr="00FD0C27">
              <w:rPr>
                <w:rFonts w:ascii="Times New Roman" w:eastAsia="楷体" w:hAnsi="Times New Roman"/>
              </w:rPr>
              <w:t>JGZQZL</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rPr>
            </w:pPr>
            <w:r w:rsidRPr="00FD0C27">
              <w:rPr>
                <w:rFonts w:ascii="Times New Roman" w:eastAsia="楷体" w:hAnsi="Times New Roman"/>
              </w:rPr>
              <w:t>JGGFXZ</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kern w:val="0"/>
              </w:rPr>
            </w:pPr>
            <w:r w:rsidRPr="00FD0C27">
              <w:rPr>
                <w:rFonts w:ascii="Times New Roman" w:eastAsia="楷体" w:hAnsi="Times New Roman" w:hint="eastAsia"/>
                <w:color w:val="FF0000"/>
              </w:rPr>
              <w:t>股份性质</w:t>
            </w: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kern w:val="0"/>
              </w:rPr>
            </w:pPr>
            <w:r w:rsidRPr="00FD0C27">
              <w:rPr>
                <w:rFonts w:ascii="Times New Roman" w:eastAsia="楷体" w:hAnsi="Times New Roman" w:hint="eastAsia"/>
                <w:kern w:val="0"/>
              </w:rPr>
              <w:t>股份性质</w:t>
            </w: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JGLTLX</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color w:val="FF0000"/>
              </w:rPr>
              <w:t>流通类型</w:t>
            </w: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color w:val="FF0000"/>
                <w:kern w:val="0"/>
              </w:rPr>
              <w:t>流通类型</w:t>
            </w: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JGJSFS</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JGHBDH</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kern w:val="0"/>
              </w:rPr>
            </w:pPr>
            <w:r w:rsidRPr="00FD0C27">
              <w:rPr>
                <w:rFonts w:ascii="Times New Roman" w:eastAsia="楷体" w:hAnsi="Times New Roman"/>
                <w:kern w:val="0"/>
              </w:rPr>
              <w:t>‘HKD’</w:t>
            </w: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rPr>
            </w:pPr>
            <w:r w:rsidRPr="00FD0C27">
              <w:rPr>
                <w:rFonts w:ascii="Times New Roman" w:eastAsia="楷体" w:hAnsi="Times New Roman"/>
              </w:rPr>
              <w:t>JGQSBJ</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kern w:val="0"/>
              </w:rPr>
            </w:pPr>
            <w:r w:rsidRPr="00FD0C27">
              <w:rPr>
                <w:rFonts w:ascii="Times New Roman" w:eastAsia="楷体" w:hAnsi="Times New Roman"/>
                <w:kern w:val="0"/>
              </w:rPr>
              <w:t>&gt;0</w:t>
            </w:r>
            <w:r w:rsidRPr="00FD0C27">
              <w:rPr>
                <w:rFonts w:ascii="Times New Roman" w:eastAsia="楷体" w:hAnsi="Times New Roman" w:hint="eastAsia"/>
                <w:kern w:val="0"/>
              </w:rPr>
              <w:t>上日卖空冻结资金</w:t>
            </w:r>
          </w:p>
          <w:p w:rsidR="009D78F2" w:rsidRPr="00FD0C27" w:rsidRDefault="003F0E66" w:rsidP="00DF1889">
            <w:pPr>
              <w:rPr>
                <w:rFonts w:ascii="Times New Roman" w:eastAsia="楷体" w:hAnsi="Times New Roman"/>
                <w:kern w:val="0"/>
              </w:rPr>
            </w:pPr>
            <w:r w:rsidRPr="00FD0C27">
              <w:rPr>
                <w:rFonts w:ascii="Times New Roman" w:eastAsia="楷体" w:hAnsi="Times New Roman"/>
                <w:kern w:val="0"/>
              </w:rPr>
              <w:t>&lt;0</w:t>
            </w:r>
            <w:r w:rsidRPr="00FD0C27">
              <w:rPr>
                <w:rFonts w:ascii="Times New Roman" w:eastAsia="楷体" w:hAnsi="Times New Roman" w:hint="eastAsia"/>
                <w:kern w:val="0"/>
              </w:rPr>
              <w:t>当日卖空冻结资金</w:t>
            </w: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JGYHS</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JGJYJSF</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JGJGGF</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JGGHF</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JGJSF</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JGSXF</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lastRenderedPageBreak/>
              <w:t>JGQSYJ</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JGQTFY</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color w:val="FF0000"/>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color w:val="FF0000"/>
                <w:kern w:val="0"/>
              </w:rPr>
            </w:pP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JGZJJE</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JGSFJE</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kern w:val="0"/>
              </w:rPr>
            </w:pPr>
            <w:r w:rsidRPr="00FD0C27">
              <w:rPr>
                <w:rFonts w:ascii="Times New Roman" w:eastAsia="楷体" w:hAnsi="Times New Roman" w:hint="eastAsia"/>
                <w:kern w:val="0"/>
              </w:rPr>
              <w:t>收付净额</w:t>
            </w: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rPr>
            </w:pPr>
            <w:r w:rsidRPr="00FD0C27">
              <w:rPr>
                <w:rFonts w:ascii="Times New Roman" w:eastAsia="楷体" w:hAnsi="Times New Roman"/>
              </w:rPr>
              <w:t>JGJSBZ</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kern w:val="0"/>
              </w:rPr>
            </w:pPr>
            <w:r w:rsidRPr="00FD0C27">
              <w:rPr>
                <w:rFonts w:ascii="Times New Roman" w:eastAsia="楷体" w:hAnsi="Times New Roman"/>
              </w:rPr>
              <w:t>‘Y’</w:t>
            </w: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kern w:val="0"/>
              </w:rPr>
            </w:pPr>
            <w:r w:rsidRPr="00FD0C27">
              <w:rPr>
                <w:rFonts w:ascii="Times New Roman" w:eastAsia="楷体" w:hAnsi="Times New Roman"/>
                <w:kern w:val="0"/>
              </w:rPr>
              <w:t>‘Y’</w:t>
            </w: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JGZYDH</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JGCJRQ</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kern w:val="0"/>
              </w:rPr>
            </w:pPr>
            <w:r w:rsidRPr="00FD0C27">
              <w:rPr>
                <w:rFonts w:ascii="Times New Roman" w:eastAsia="楷体" w:hAnsi="Times New Roman"/>
              </w:rPr>
              <w:t>T</w:t>
            </w:r>
            <w:r w:rsidRPr="00FD0C27">
              <w:rPr>
                <w:rFonts w:ascii="Times New Roman" w:eastAsia="楷体" w:hAnsi="Times New Roman" w:hint="eastAsia"/>
              </w:rPr>
              <w:t>日</w:t>
            </w: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602B4F" w:rsidP="00731EF2">
            <w:pPr>
              <w:rPr>
                <w:rFonts w:ascii="Times New Roman" w:eastAsia="楷体" w:hAnsi="Times New Roman"/>
                <w:color w:val="FF0000"/>
                <w:kern w:val="0"/>
              </w:rPr>
            </w:pPr>
            <w:r w:rsidRPr="00FD0C27">
              <w:rPr>
                <w:rFonts w:ascii="Times New Roman" w:eastAsia="楷体" w:hAnsi="Times New Roman"/>
                <w:color w:val="FF0000"/>
                <w:kern w:val="0"/>
              </w:rPr>
              <w:t>T</w:t>
            </w:r>
            <w:r w:rsidRPr="00FD0C27">
              <w:rPr>
                <w:rFonts w:ascii="Times New Roman" w:eastAsia="楷体" w:hAnsi="Times New Roman" w:hint="eastAsia"/>
                <w:color w:val="FF0000"/>
                <w:kern w:val="0"/>
              </w:rPr>
              <w:t>日</w:t>
            </w: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JGQSRQ</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kern w:val="0"/>
              </w:rPr>
            </w:pPr>
            <w:r w:rsidRPr="00FD0C27">
              <w:rPr>
                <w:rFonts w:ascii="Times New Roman" w:eastAsia="楷体" w:hAnsi="Times New Roman"/>
                <w:kern w:val="0"/>
              </w:rPr>
              <w:t>T</w:t>
            </w:r>
            <w:r w:rsidRPr="00FD0C27">
              <w:rPr>
                <w:rFonts w:ascii="Times New Roman" w:eastAsia="楷体" w:hAnsi="Times New Roman" w:hint="eastAsia"/>
                <w:kern w:val="0"/>
              </w:rPr>
              <w:t>日</w:t>
            </w: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JGJSRQ</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kern w:val="0"/>
              </w:rPr>
            </w:pPr>
            <w:r w:rsidRPr="00FD0C27">
              <w:rPr>
                <w:rFonts w:ascii="Times New Roman" w:eastAsia="楷体" w:hAnsi="Times New Roman"/>
                <w:kern w:val="0"/>
              </w:rPr>
              <w:t>T+1</w:t>
            </w:r>
            <w:r w:rsidRPr="00FD0C27">
              <w:rPr>
                <w:rFonts w:ascii="Times New Roman" w:eastAsia="楷体" w:hAnsi="Times New Roman" w:hint="eastAsia"/>
                <w:kern w:val="0"/>
              </w:rPr>
              <w:t>日</w:t>
            </w: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JGFSRQ</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kern w:val="0"/>
              </w:rPr>
            </w:pPr>
            <w:r w:rsidRPr="00FD0C27">
              <w:rPr>
                <w:rFonts w:ascii="Times New Roman" w:eastAsia="楷体" w:hAnsi="Times New Roman"/>
              </w:rPr>
              <w:t>T</w:t>
            </w:r>
            <w:r w:rsidRPr="00FD0C27">
              <w:rPr>
                <w:rFonts w:ascii="Times New Roman" w:eastAsia="楷体" w:hAnsi="Times New Roman" w:hint="eastAsia"/>
              </w:rPr>
              <w:t>日</w:t>
            </w: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kern w:val="0"/>
              </w:rPr>
            </w:pPr>
            <w:r w:rsidRPr="00FD0C27">
              <w:rPr>
                <w:rFonts w:ascii="Times New Roman" w:eastAsia="楷体" w:hAnsi="Times New Roman"/>
                <w:kern w:val="0"/>
              </w:rPr>
              <w:t>T</w:t>
            </w:r>
            <w:r w:rsidRPr="00FD0C27">
              <w:rPr>
                <w:rFonts w:ascii="Times New Roman" w:eastAsia="楷体" w:hAnsi="Times New Roman" w:hint="eastAsia"/>
                <w:kern w:val="0"/>
              </w:rPr>
              <w:t>日</w:t>
            </w: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JGQTRQ</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rPr>
            </w:pPr>
            <w:r w:rsidRPr="00FD0C27">
              <w:rPr>
                <w:rFonts w:ascii="Times New Roman" w:eastAsia="楷体" w:hAnsi="Times New Roman"/>
              </w:rPr>
              <w:t>JGSCDM</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JGJYFS</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JGZQDM2</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JGTGDY2</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JGDDBH2</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gridBefore w:val="1"/>
          <w:wBefore w:w="9" w:type="dxa"/>
          <w:jc w:val="center"/>
        </w:trPr>
        <w:tc>
          <w:tcPr>
            <w:tcW w:w="1567" w:type="dxa"/>
            <w:tcBorders>
              <w:top w:val="single" w:sz="6" w:space="0" w:color="auto"/>
              <w:left w:val="single" w:sz="6" w:space="0" w:color="auto"/>
              <w:bottom w:val="double" w:sz="4" w:space="0" w:color="auto"/>
              <w:right w:val="single" w:sz="6" w:space="0" w:color="auto"/>
            </w:tcBorders>
          </w:tcPr>
          <w:p w:rsidR="009D78F2" w:rsidRPr="00FD0C27" w:rsidRDefault="003F0E66" w:rsidP="00DF1889">
            <w:pPr>
              <w:rPr>
                <w:rFonts w:ascii="Times New Roman" w:eastAsia="楷体" w:hAnsi="Times New Roman"/>
              </w:rPr>
            </w:pPr>
            <w:r w:rsidRPr="00FD0C27">
              <w:rPr>
                <w:rFonts w:ascii="Times New Roman" w:eastAsia="楷体" w:hAnsi="Times New Roman"/>
              </w:rPr>
              <w:t>JGFJSM</w:t>
            </w:r>
          </w:p>
        </w:tc>
        <w:tc>
          <w:tcPr>
            <w:tcW w:w="2409" w:type="dxa"/>
            <w:tcBorders>
              <w:top w:val="single" w:sz="6" w:space="0" w:color="auto"/>
              <w:left w:val="single" w:sz="6" w:space="0" w:color="auto"/>
              <w:bottom w:val="double" w:sz="4"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double" w:sz="4"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gridBefore w:val="1"/>
          <w:wBefore w:w="9" w:type="dxa"/>
          <w:jc w:val="center"/>
        </w:trPr>
        <w:tc>
          <w:tcPr>
            <w:tcW w:w="1567" w:type="dxa"/>
            <w:tcBorders>
              <w:top w:val="single" w:sz="6" w:space="0" w:color="auto"/>
              <w:left w:val="single" w:sz="6" w:space="0" w:color="auto"/>
              <w:bottom w:val="double" w:sz="4" w:space="0" w:color="auto"/>
              <w:right w:val="single" w:sz="6" w:space="0" w:color="auto"/>
            </w:tcBorders>
          </w:tcPr>
          <w:p w:rsidR="009D78F2" w:rsidRPr="00FD0C27" w:rsidRDefault="003F0E66" w:rsidP="00DF1889">
            <w:pPr>
              <w:rPr>
                <w:rFonts w:ascii="Times New Roman" w:eastAsia="楷体" w:hAnsi="Times New Roman"/>
              </w:rPr>
            </w:pPr>
            <w:r w:rsidRPr="00FD0C27">
              <w:rPr>
                <w:rFonts w:ascii="Times New Roman" w:eastAsia="楷体" w:hAnsi="Times New Roman"/>
              </w:rPr>
              <w:t>JGBYBZ</w:t>
            </w:r>
          </w:p>
        </w:tc>
        <w:tc>
          <w:tcPr>
            <w:tcW w:w="2409" w:type="dxa"/>
            <w:tcBorders>
              <w:top w:val="single" w:sz="6" w:space="0" w:color="auto"/>
              <w:left w:val="single" w:sz="6" w:space="0" w:color="auto"/>
              <w:bottom w:val="double" w:sz="4"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double" w:sz="4" w:space="0" w:color="auto"/>
              <w:right w:val="single" w:sz="6" w:space="0" w:color="auto"/>
            </w:tcBorders>
          </w:tcPr>
          <w:p w:rsidR="009D78F2" w:rsidRPr="00FD0C27" w:rsidRDefault="009D78F2" w:rsidP="00DF1889">
            <w:pPr>
              <w:rPr>
                <w:rFonts w:ascii="Times New Roman" w:eastAsia="楷体" w:hAnsi="Times New Roman"/>
                <w:kern w:val="0"/>
              </w:rPr>
            </w:pPr>
          </w:p>
        </w:tc>
      </w:tr>
    </w:tbl>
    <w:p w:rsidR="009556B3" w:rsidRPr="00FD0C27" w:rsidRDefault="009556B3" w:rsidP="009556B3">
      <w:pPr>
        <w:autoSpaceDE w:val="0"/>
        <w:autoSpaceDN w:val="0"/>
        <w:adjustRightInd w:val="0"/>
        <w:rPr>
          <w:rFonts w:ascii="Times New Roman" w:eastAsia="楷体" w:hAnsi="Times New Roman"/>
          <w:kern w:val="0"/>
          <w:sz w:val="28"/>
          <w:szCs w:val="28"/>
        </w:rPr>
      </w:pPr>
    </w:p>
    <w:p w:rsidR="00657F81" w:rsidRPr="00FD0C27" w:rsidRDefault="003F0E66" w:rsidP="00657F81">
      <w:pPr>
        <w:pStyle w:val="20"/>
        <w:rPr>
          <w:rFonts w:ascii="Times New Roman" w:hAnsi="Times New Roman"/>
        </w:rPr>
      </w:pPr>
      <w:bookmarkStart w:id="200" w:name="_Toc446966016"/>
      <w:bookmarkStart w:id="201" w:name="_Toc447029079"/>
      <w:bookmarkStart w:id="202" w:name="_Toc447029100"/>
      <w:bookmarkStart w:id="203" w:name="_Toc447029134"/>
      <w:bookmarkStart w:id="204" w:name="_Toc447029629"/>
      <w:bookmarkStart w:id="205" w:name="_Toc446966017"/>
      <w:bookmarkStart w:id="206" w:name="_Toc447029080"/>
      <w:bookmarkStart w:id="207" w:name="_Toc447029101"/>
      <w:bookmarkStart w:id="208" w:name="_Toc447029135"/>
      <w:bookmarkStart w:id="209" w:name="_Toc447029630"/>
      <w:bookmarkStart w:id="210" w:name="_Toc479948480"/>
      <w:bookmarkEnd w:id="200"/>
      <w:bookmarkEnd w:id="201"/>
      <w:bookmarkEnd w:id="202"/>
      <w:bookmarkEnd w:id="203"/>
      <w:bookmarkEnd w:id="204"/>
      <w:bookmarkEnd w:id="205"/>
      <w:bookmarkEnd w:id="206"/>
      <w:bookmarkEnd w:id="207"/>
      <w:bookmarkEnd w:id="208"/>
      <w:bookmarkEnd w:id="209"/>
      <w:r w:rsidRPr="00FD0C27">
        <w:rPr>
          <w:rFonts w:ascii="Times New Roman" w:hAnsi="Times New Roman"/>
        </w:rPr>
        <w:t>B</w:t>
      </w:r>
      <w:r w:rsidRPr="00FD0C27">
        <w:rPr>
          <w:rFonts w:ascii="Times New Roman" w:hAnsi="Times New Roman" w:hint="eastAsia"/>
        </w:rPr>
        <w:t>转</w:t>
      </w:r>
      <w:r w:rsidRPr="00FD0C27">
        <w:rPr>
          <w:rFonts w:ascii="Times New Roman" w:hAnsi="Times New Roman"/>
        </w:rPr>
        <w:t>H</w:t>
      </w:r>
      <w:r w:rsidRPr="00FD0C27">
        <w:rPr>
          <w:rFonts w:ascii="Times New Roman" w:hAnsi="Times New Roman" w:hint="eastAsia"/>
        </w:rPr>
        <w:t>对帐库</w:t>
      </w:r>
      <w:r w:rsidRPr="00FD0C27">
        <w:rPr>
          <w:rFonts w:ascii="Times New Roman" w:hAnsi="Times New Roman"/>
        </w:rPr>
        <w:t>BHDZ.DBF</w:t>
      </w:r>
      <w:bookmarkEnd w:id="210"/>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30"/>
        <w:gridCol w:w="1634"/>
        <w:gridCol w:w="2264"/>
        <w:gridCol w:w="957"/>
        <w:gridCol w:w="1193"/>
        <w:gridCol w:w="1827"/>
      </w:tblGrid>
      <w:tr w:rsidR="00657F81" w:rsidRPr="00FD0C27" w:rsidTr="00483872">
        <w:tc>
          <w:tcPr>
            <w:tcW w:w="630" w:type="dxa"/>
            <w:shd w:val="clear" w:color="auto" w:fill="D9D9D9"/>
            <w:vAlign w:val="center"/>
          </w:tcPr>
          <w:p w:rsidR="00657F81" w:rsidRPr="00FD0C27" w:rsidRDefault="003F0E66" w:rsidP="00483872">
            <w:pPr>
              <w:spacing w:line="320" w:lineRule="exact"/>
              <w:ind w:left="-43" w:right="-108"/>
              <w:jc w:val="center"/>
              <w:rPr>
                <w:rFonts w:ascii="Times New Roman" w:eastAsia="楷体" w:hAnsi="Times New Roman"/>
                <w:b/>
                <w:szCs w:val="21"/>
              </w:rPr>
            </w:pPr>
            <w:r w:rsidRPr="00FD0C27">
              <w:rPr>
                <w:rFonts w:ascii="Times New Roman" w:eastAsia="楷体" w:hAnsi="Times New Roman" w:hint="eastAsia"/>
                <w:b/>
                <w:szCs w:val="21"/>
              </w:rPr>
              <w:t>序号</w:t>
            </w:r>
          </w:p>
        </w:tc>
        <w:tc>
          <w:tcPr>
            <w:tcW w:w="1634" w:type="dxa"/>
            <w:shd w:val="clear" w:color="auto" w:fill="D9D9D9"/>
            <w:vAlign w:val="center"/>
          </w:tcPr>
          <w:p w:rsidR="00657F81" w:rsidRPr="00FD0C27" w:rsidRDefault="003F0E66" w:rsidP="00483872">
            <w:pPr>
              <w:spacing w:line="320" w:lineRule="exact"/>
              <w:jc w:val="center"/>
              <w:rPr>
                <w:rFonts w:ascii="Times New Roman" w:eastAsia="楷体" w:hAnsi="Times New Roman"/>
                <w:b/>
                <w:szCs w:val="21"/>
              </w:rPr>
            </w:pPr>
            <w:r w:rsidRPr="00FD0C27">
              <w:rPr>
                <w:rFonts w:ascii="Times New Roman" w:eastAsia="楷体" w:hAnsi="Times New Roman" w:hint="eastAsia"/>
                <w:b/>
                <w:szCs w:val="21"/>
              </w:rPr>
              <w:t>字段名</w:t>
            </w:r>
          </w:p>
        </w:tc>
        <w:tc>
          <w:tcPr>
            <w:tcW w:w="2264" w:type="dxa"/>
            <w:shd w:val="clear" w:color="auto" w:fill="D9D9D9"/>
            <w:vAlign w:val="center"/>
          </w:tcPr>
          <w:p w:rsidR="00657F81" w:rsidRPr="00FD0C27" w:rsidRDefault="003F0E66" w:rsidP="00483872">
            <w:pPr>
              <w:spacing w:line="320" w:lineRule="exact"/>
              <w:jc w:val="center"/>
              <w:rPr>
                <w:rFonts w:ascii="Times New Roman" w:eastAsia="楷体" w:hAnsi="Times New Roman"/>
                <w:b/>
                <w:szCs w:val="21"/>
              </w:rPr>
            </w:pPr>
            <w:r w:rsidRPr="00FD0C27">
              <w:rPr>
                <w:rFonts w:ascii="Times New Roman" w:eastAsia="楷体" w:hAnsi="Times New Roman" w:hint="eastAsia"/>
                <w:b/>
                <w:szCs w:val="21"/>
              </w:rPr>
              <w:t>字段描述</w:t>
            </w:r>
          </w:p>
        </w:tc>
        <w:tc>
          <w:tcPr>
            <w:tcW w:w="957" w:type="dxa"/>
            <w:shd w:val="clear" w:color="auto" w:fill="D9D9D9"/>
            <w:vAlign w:val="center"/>
          </w:tcPr>
          <w:p w:rsidR="00657F81" w:rsidRPr="00FD0C27" w:rsidRDefault="003F0E66" w:rsidP="00483872">
            <w:pPr>
              <w:spacing w:line="320" w:lineRule="exact"/>
              <w:jc w:val="center"/>
              <w:rPr>
                <w:rFonts w:ascii="Times New Roman" w:eastAsia="楷体" w:hAnsi="Times New Roman"/>
                <w:b/>
                <w:szCs w:val="21"/>
              </w:rPr>
            </w:pPr>
            <w:r w:rsidRPr="00FD0C27">
              <w:rPr>
                <w:rFonts w:ascii="Times New Roman" w:eastAsia="楷体" w:hAnsi="Times New Roman" w:hint="eastAsia"/>
                <w:b/>
                <w:szCs w:val="21"/>
              </w:rPr>
              <w:t>类型</w:t>
            </w:r>
          </w:p>
        </w:tc>
        <w:tc>
          <w:tcPr>
            <w:tcW w:w="1193" w:type="dxa"/>
            <w:shd w:val="clear" w:color="auto" w:fill="D9D9D9"/>
            <w:vAlign w:val="center"/>
          </w:tcPr>
          <w:p w:rsidR="00657F81" w:rsidRPr="00FD0C27" w:rsidRDefault="003F0E66" w:rsidP="00483872">
            <w:pPr>
              <w:tabs>
                <w:tab w:val="left" w:pos="454"/>
              </w:tabs>
              <w:spacing w:line="320" w:lineRule="exact"/>
              <w:ind w:left="109" w:right="53"/>
              <w:jc w:val="center"/>
              <w:rPr>
                <w:rFonts w:ascii="Times New Roman" w:eastAsia="楷体" w:hAnsi="Times New Roman"/>
                <w:b/>
                <w:szCs w:val="21"/>
              </w:rPr>
            </w:pPr>
            <w:r w:rsidRPr="00FD0C27">
              <w:rPr>
                <w:rFonts w:ascii="Times New Roman" w:eastAsia="楷体" w:hAnsi="Times New Roman" w:hint="eastAsia"/>
                <w:b/>
                <w:szCs w:val="21"/>
              </w:rPr>
              <w:t>长度</w:t>
            </w:r>
          </w:p>
        </w:tc>
        <w:tc>
          <w:tcPr>
            <w:tcW w:w="1827" w:type="dxa"/>
            <w:shd w:val="clear" w:color="auto" w:fill="D9D9D9"/>
            <w:vAlign w:val="center"/>
          </w:tcPr>
          <w:p w:rsidR="00657F81" w:rsidRPr="00FD0C27" w:rsidRDefault="003F0E66" w:rsidP="00483872">
            <w:pPr>
              <w:spacing w:line="320" w:lineRule="exact"/>
              <w:jc w:val="center"/>
              <w:rPr>
                <w:rFonts w:ascii="Times New Roman" w:eastAsia="楷体" w:hAnsi="Times New Roman"/>
                <w:b/>
                <w:szCs w:val="21"/>
              </w:rPr>
            </w:pPr>
            <w:r w:rsidRPr="00FD0C27">
              <w:rPr>
                <w:rFonts w:ascii="Times New Roman" w:eastAsia="楷体" w:hAnsi="Times New Roman" w:hint="eastAsia"/>
                <w:b/>
                <w:szCs w:val="21"/>
              </w:rPr>
              <w:t>备注</w:t>
            </w:r>
          </w:p>
        </w:tc>
      </w:tr>
      <w:tr w:rsidR="00657F81" w:rsidRPr="00FD0C27" w:rsidTr="00483872">
        <w:tc>
          <w:tcPr>
            <w:tcW w:w="630" w:type="dxa"/>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1</w:t>
            </w:r>
          </w:p>
        </w:tc>
        <w:tc>
          <w:tcPr>
            <w:tcW w:w="1634" w:type="dxa"/>
            <w:vAlign w:val="center"/>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DZTGDY</w:t>
            </w:r>
          </w:p>
        </w:tc>
        <w:tc>
          <w:tcPr>
            <w:tcW w:w="2264" w:type="dxa"/>
            <w:vAlign w:val="center"/>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hint="eastAsia"/>
                <w:szCs w:val="21"/>
              </w:rPr>
              <w:t>托管单元</w:t>
            </w:r>
          </w:p>
        </w:tc>
        <w:tc>
          <w:tcPr>
            <w:tcW w:w="957" w:type="dxa"/>
            <w:vAlign w:val="center"/>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C</w:t>
            </w:r>
          </w:p>
        </w:tc>
        <w:tc>
          <w:tcPr>
            <w:tcW w:w="1193" w:type="dxa"/>
            <w:vAlign w:val="center"/>
          </w:tcPr>
          <w:p w:rsidR="00657F81" w:rsidRPr="00FD0C27" w:rsidRDefault="003F0E66" w:rsidP="00483872">
            <w:pPr>
              <w:spacing w:line="320" w:lineRule="exact"/>
              <w:jc w:val="center"/>
              <w:rPr>
                <w:rFonts w:ascii="Times New Roman" w:eastAsia="楷体" w:hAnsi="Times New Roman"/>
                <w:szCs w:val="21"/>
              </w:rPr>
            </w:pPr>
            <w:r w:rsidRPr="00FD0C27">
              <w:rPr>
                <w:rFonts w:ascii="Times New Roman" w:eastAsia="楷体" w:hAnsi="Times New Roman"/>
                <w:szCs w:val="21"/>
              </w:rPr>
              <w:t>6</w:t>
            </w:r>
          </w:p>
        </w:tc>
        <w:tc>
          <w:tcPr>
            <w:tcW w:w="1827" w:type="dxa"/>
            <w:vAlign w:val="center"/>
          </w:tcPr>
          <w:p w:rsidR="00657F81" w:rsidRPr="00FD0C27" w:rsidRDefault="00657F81" w:rsidP="00AE33A4">
            <w:pPr>
              <w:keepNext/>
              <w:tabs>
                <w:tab w:val="left" w:pos="567"/>
              </w:tabs>
              <w:adjustRightInd w:val="0"/>
              <w:spacing w:line="320" w:lineRule="exact"/>
              <w:ind w:left="426"/>
              <w:textAlignment w:val="top"/>
              <w:outlineLvl w:val="0"/>
              <w:rPr>
                <w:rFonts w:ascii="Times New Roman" w:eastAsia="楷体" w:hAnsi="Times New Roman"/>
                <w:szCs w:val="21"/>
              </w:rPr>
            </w:pPr>
          </w:p>
        </w:tc>
      </w:tr>
      <w:tr w:rsidR="00657F81" w:rsidRPr="00FD0C27" w:rsidTr="00483872">
        <w:tc>
          <w:tcPr>
            <w:tcW w:w="630" w:type="dxa"/>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2</w:t>
            </w:r>
          </w:p>
        </w:tc>
        <w:tc>
          <w:tcPr>
            <w:tcW w:w="1634" w:type="dxa"/>
            <w:vAlign w:val="center"/>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DZZQDM</w:t>
            </w:r>
          </w:p>
        </w:tc>
        <w:tc>
          <w:tcPr>
            <w:tcW w:w="2264" w:type="dxa"/>
            <w:vAlign w:val="center"/>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hint="eastAsia"/>
                <w:szCs w:val="21"/>
              </w:rPr>
              <w:t>证券代码</w:t>
            </w:r>
          </w:p>
        </w:tc>
        <w:tc>
          <w:tcPr>
            <w:tcW w:w="957" w:type="dxa"/>
            <w:vAlign w:val="center"/>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C</w:t>
            </w:r>
          </w:p>
        </w:tc>
        <w:tc>
          <w:tcPr>
            <w:tcW w:w="1193" w:type="dxa"/>
            <w:vAlign w:val="center"/>
          </w:tcPr>
          <w:p w:rsidR="00657F81" w:rsidRPr="00FD0C27" w:rsidRDefault="003F0E66" w:rsidP="00483872">
            <w:pPr>
              <w:spacing w:line="320" w:lineRule="exact"/>
              <w:jc w:val="center"/>
              <w:rPr>
                <w:rFonts w:ascii="Times New Roman" w:eastAsia="楷体" w:hAnsi="Times New Roman"/>
                <w:szCs w:val="21"/>
              </w:rPr>
            </w:pPr>
            <w:r w:rsidRPr="00FD0C27">
              <w:rPr>
                <w:rFonts w:ascii="Times New Roman" w:eastAsia="楷体" w:hAnsi="Times New Roman"/>
                <w:szCs w:val="21"/>
              </w:rPr>
              <w:t>8</w:t>
            </w:r>
          </w:p>
        </w:tc>
        <w:tc>
          <w:tcPr>
            <w:tcW w:w="1827" w:type="dxa"/>
            <w:vAlign w:val="center"/>
          </w:tcPr>
          <w:p w:rsidR="00657F81" w:rsidRPr="00FD0C27" w:rsidRDefault="00657F81" w:rsidP="00AE33A4">
            <w:pPr>
              <w:keepNext/>
              <w:tabs>
                <w:tab w:val="left" w:pos="567"/>
              </w:tabs>
              <w:adjustRightInd w:val="0"/>
              <w:spacing w:line="320" w:lineRule="exact"/>
              <w:ind w:left="426"/>
              <w:textAlignment w:val="top"/>
              <w:outlineLvl w:val="0"/>
              <w:rPr>
                <w:rFonts w:ascii="Times New Roman" w:eastAsia="楷体" w:hAnsi="Times New Roman"/>
                <w:szCs w:val="21"/>
              </w:rPr>
            </w:pPr>
          </w:p>
        </w:tc>
      </w:tr>
      <w:tr w:rsidR="0010012E" w:rsidRPr="00FD0C27" w:rsidTr="005917DF">
        <w:tc>
          <w:tcPr>
            <w:tcW w:w="630" w:type="dxa"/>
          </w:tcPr>
          <w:p w:rsidR="0010012E" w:rsidRPr="00FD0C27" w:rsidRDefault="003F0E66" w:rsidP="005917DF">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3</w:t>
            </w:r>
          </w:p>
        </w:tc>
        <w:tc>
          <w:tcPr>
            <w:tcW w:w="1634" w:type="dxa"/>
            <w:vAlign w:val="center"/>
          </w:tcPr>
          <w:p w:rsidR="0010012E" w:rsidRPr="00FD0C27" w:rsidRDefault="003F0E66" w:rsidP="005917DF">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DZZQZH</w:t>
            </w:r>
          </w:p>
        </w:tc>
        <w:tc>
          <w:tcPr>
            <w:tcW w:w="2264" w:type="dxa"/>
            <w:vAlign w:val="center"/>
          </w:tcPr>
          <w:p w:rsidR="0010012E" w:rsidRPr="00FD0C27" w:rsidRDefault="003F0E66" w:rsidP="005917DF">
            <w:pPr>
              <w:adjustRightInd w:val="0"/>
              <w:spacing w:line="320" w:lineRule="exact"/>
              <w:jc w:val="center"/>
              <w:rPr>
                <w:rFonts w:ascii="Times New Roman" w:eastAsia="楷体" w:hAnsi="Times New Roman"/>
                <w:szCs w:val="21"/>
              </w:rPr>
            </w:pPr>
            <w:r w:rsidRPr="00FD0C27">
              <w:rPr>
                <w:rFonts w:ascii="Times New Roman" w:eastAsia="楷体" w:hAnsi="Times New Roman" w:hint="eastAsia"/>
                <w:szCs w:val="21"/>
              </w:rPr>
              <w:t>证券账户</w:t>
            </w:r>
          </w:p>
        </w:tc>
        <w:tc>
          <w:tcPr>
            <w:tcW w:w="957" w:type="dxa"/>
            <w:vAlign w:val="center"/>
          </w:tcPr>
          <w:p w:rsidR="0010012E" w:rsidRPr="00FD0C27" w:rsidRDefault="003F0E66" w:rsidP="005917DF">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C</w:t>
            </w:r>
          </w:p>
        </w:tc>
        <w:tc>
          <w:tcPr>
            <w:tcW w:w="1193" w:type="dxa"/>
            <w:vAlign w:val="center"/>
          </w:tcPr>
          <w:p w:rsidR="0010012E" w:rsidRPr="00FD0C27" w:rsidRDefault="003F0E66" w:rsidP="005917DF">
            <w:pPr>
              <w:spacing w:line="320" w:lineRule="exact"/>
              <w:jc w:val="center"/>
              <w:rPr>
                <w:rFonts w:ascii="Times New Roman" w:eastAsia="楷体" w:hAnsi="Times New Roman"/>
                <w:szCs w:val="21"/>
              </w:rPr>
            </w:pPr>
            <w:r w:rsidRPr="00FD0C27">
              <w:rPr>
                <w:rFonts w:ascii="Times New Roman" w:eastAsia="楷体" w:hAnsi="Times New Roman"/>
                <w:szCs w:val="21"/>
              </w:rPr>
              <w:t>20</w:t>
            </w:r>
          </w:p>
        </w:tc>
        <w:tc>
          <w:tcPr>
            <w:tcW w:w="1827" w:type="dxa"/>
            <w:vAlign w:val="center"/>
          </w:tcPr>
          <w:p w:rsidR="0010012E" w:rsidRPr="00FD0C27" w:rsidRDefault="0010012E" w:rsidP="00AE33A4">
            <w:pPr>
              <w:keepNext/>
              <w:tabs>
                <w:tab w:val="left" w:pos="567"/>
              </w:tabs>
              <w:adjustRightInd w:val="0"/>
              <w:spacing w:line="320" w:lineRule="exact"/>
              <w:ind w:left="426"/>
              <w:textAlignment w:val="top"/>
              <w:outlineLvl w:val="0"/>
              <w:rPr>
                <w:rFonts w:ascii="Times New Roman" w:eastAsia="楷体" w:hAnsi="Times New Roman"/>
                <w:szCs w:val="21"/>
              </w:rPr>
            </w:pPr>
          </w:p>
        </w:tc>
      </w:tr>
      <w:tr w:rsidR="00657F81" w:rsidRPr="00FD0C27" w:rsidTr="00483872">
        <w:tc>
          <w:tcPr>
            <w:tcW w:w="630" w:type="dxa"/>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4</w:t>
            </w:r>
          </w:p>
        </w:tc>
        <w:tc>
          <w:tcPr>
            <w:tcW w:w="1634" w:type="dxa"/>
            <w:vAlign w:val="center"/>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DZGFXZ</w:t>
            </w:r>
          </w:p>
        </w:tc>
        <w:tc>
          <w:tcPr>
            <w:tcW w:w="2264" w:type="dxa"/>
            <w:vAlign w:val="center"/>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hint="eastAsia"/>
                <w:szCs w:val="21"/>
              </w:rPr>
              <w:t>股份性质</w:t>
            </w:r>
          </w:p>
        </w:tc>
        <w:tc>
          <w:tcPr>
            <w:tcW w:w="957" w:type="dxa"/>
            <w:vAlign w:val="center"/>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C</w:t>
            </w:r>
          </w:p>
        </w:tc>
        <w:tc>
          <w:tcPr>
            <w:tcW w:w="1193" w:type="dxa"/>
            <w:vAlign w:val="center"/>
          </w:tcPr>
          <w:p w:rsidR="00657F81" w:rsidRPr="00FD0C27" w:rsidRDefault="003F0E66" w:rsidP="00483872">
            <w:pPr>
              <w:spacing w:line="320" w:lineRule="exact"/>
              <w:jc w:val="center"/>
              <w:rPr>
                <w:rFonts w:ascii="Times New Roman" w:eastAsia="楷体" w:hAnsi="Times New Roman"/>
                <w:szCs w:val="21"/>
              </w:rPr>
            </w:pPr>
            <w:r w:rsidRPr="00FD0C27">
              <w:rPr>
                <w:rFonts w:ascii="Times New Roman" w:eastAsia="楷体" w:hAnsi="Times New Roman"/>
                <w:szCs w:val="21"/>
              </w:rPr>
              <w:t>2</w:t>
            </w:r>
          </w:p>
        </w:tc>
        <w:tc>
          <w:tcPr>
            <w:tcW w:w="1827" w:type="dxa"/>
            <w:vAlign w:val="center"/>
          </w:tcPr>
          <w:p w:rsidR="00657F81" w:rsidRPr="00FD0C27" w:rsidRDefault="00657F81" w:rsidP="00AE33A4">
            <w:pPr>
              <w:keepNext/>
              <w:tabs>
                <w:tab w:val="left" w:pos="567"/>
              </w:tabs>
              <w:adjustRightInd w:val="0"/>
              <w:spacing w:line="320" w:lineRule="exact"/>
              <w:ind w:left="426"/>
              <w:textAlignment w:val="top"/>
              <w:outlineLvl w:val="0"/>
              <w:rPr>
                <w:rFonts w:ascii="Times New Roman" w:eastAsia="楷体" w:hAnsi="Times New Roman"/>
                <w:szCs w:val="21"/>
              </w:rPr>
            </w:pPr>
          </w:p>
        </w:tc>
      </w:tr>
      <w:tr w:rsidR="00657F81" w:rsidRPr="00FD0C27" w:rsidTr="00483872">
        <w:tc>
          <w:tcPr>
            <w:tcW w:w="630" w:type="dxa"/>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5</w:t>
            </w:r>
          </w:p>
        </w:tc>
        <w:tc>
          <w:tcPr>
            <w:tcW w:w="1634" w:type="dxa"/>
            <w:vAlign w:val="center"/>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DZLTLX</w:t>
            </w:r>
          </w:p>
        </w:tc>
        <w:tc>
          <w:tcPr>
            <w:tcW w:w="2264" w:type="dxa"/>
            <w:vAlign w:val="center"/>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hint="eastAsia"/>
                <w:szCs w:val="21"/>
              </w:rPr>
              <w:t>流通类型</w:t>
            </w:r>
          </w:p>
        </w:tc>
        <w:tc>
          <w:tcPr>
            <w:tcW w:w="957" w:type="dxa"/>
            <w:vAlign w:val="center"/>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C</w:t>
            </w:r>
          </w:p>
        </w:tc>
        <w:tc>
          <w:tcPr>
            <w:tcW w:w="1193" w:type="dxa"/>
            <w:vAlign w:val="center"/>
          </w:tcPr>
          <w:p w:rsidR="00657F81" w:rsidRPr="00FD0C27" w:rsidRDefault="003F0E66" w:rsidP="00483872">
            <w:pPr>
              <w:spacing w:line="320" w:lineRule="exact"/>
              <w:jc w:val="center"/>
              <w:rPr>
                <w:rFonts w:ascii="Times New Roman" w:eastAsia="楷体" w:hAnsi="Times New Roman"/>
                <w:szCs w:val="21"/>
              </w:rPr>
            </w:pPr>
            <w:r w:rsidRPr="00FD0C27">
              <w:rPr>
                <w:rFonts w:ascii="Times New Roman" w:eastAsia="楷体" w:hAnsi="Times New Roman"/>
                <w:szCs w:val="21"/>
              </w:rPr>
              <w:t>1</w:t>
            </w:r>
          </w:p>
        </w:tc>
        <w:tc>
          <w:tcPr>
            <w:tcW w:w="1827" w:type="dxa"/>
            <w:vAlign w:val="center"/>
          </w:tcPr>
          <w:p w:rsidR="00657F81" w:rsidRPr="00FD0C27" w:rsidRDefault="00657F81" w:rsidP="00AE33A4">
            <w:pPr>
              <w:keepNext/>
              <w:tabs>
                <w:tab w:val="left" w:pos="567"/>
              </w:tabs>
              <w:adjustRightInd w:val="0"/>
              <w:spacing w:line="320" w:lineRule="exact"/>
              <w:ind w:left="426"/>
              <w:textAlignment w:val="top"/>
              <w:outlineLvl w:val="0"/>
              <w:rPr>
                <w:rFonts w:ascii="Times New Roman" w:eastAsia="楷体" w:hAnsi="Times New Roman"/>
                <w:szCs w:val="21"/>
              </w:rPr>
            </w:pPr>
          </w:p>
        </w:tc>
      </w:tr>
      <w:tr w:rsidR="00657F81" w:rsidRPr="00FD0C27" w:rsidTr="00483872">
        <w:tc>
          <w:tcPr>
            <w:tcW w:w="630" w:type="dxa"/>
            <w:vAlign w:val="center"/>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6</w:t>
            </w:r>
          </w:p>
        </w:tc>
        <w:tc>
          <w:tcPr>
            <w:tcW w:w="1634" w:type="dxa"/>
            <w:vAlign w:val="center"/>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DZZYGS</w:t>
            </w:r>
          </w:p>
        </w:tc>
        <w:tc>
          <w:tcPr>
            <w:tcW w:w="2264" w:type="dxa"/>
            <w:vAlign w:val="center"/>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hint="eastAsia"/>
                <w:szCs w:val="21"/>
              </w:rPr>
              <w:t>总拥股数</w:t>
            </w:r>
          </w:p>
        </w:tc>
        <w:tc>
          <w:tcPr>
            <w:tcW w:w="957" w:type="dxa"/>
            <w:vAlign w:val="center"/>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N</w:t>
            </w:r>
          </w:p>
        </w:tc>
        <w:tc>
          <w:tcPr>
            <w:tcW w:w="1193" w:type="dxa"/>
            <w:vAlign w:val="center"/>
          </w:tcPr>
          <w:p w:rsidR="00657F81" w:rsidRPr="00FD0C27" w:rsidRDefault="003F0E66" w:rsidP="00483872">
            <w:pPr>
              <w:spacing w:line="320" w:lineRule="exact"/>
              <w:jc w:val="center"/>
              <w:rPr>
                <w:rFonts w:ascii="Times New Roman" w:eastAsia="楷体" w:hAnsi="Times New Roman"/>
                <w:szCs w:val="21"/>
              </w:rPr>
            </w:pPr>
            <w:r w:rsidRPr="00FD0C27">
              <w:rPr>
                <w:rFonts w:ascii="Times New Roman" w:eastAsia="楷体" w:hAnsi="Times New Roman"/>
                <w:szCs w:val="21"/>
              </w:rPr>
              <w:t>17,2</w:t>
            </w:r>
          </w:p>
        </w:tc>
        <w:tc>
          <w:tcPr>
            <w:tcW w:w="1827" w:type="dxa"/>
            <w:vAlign w:val="center"/>
          </w:tcPr>
          <w:p w:rsidR="00657F81" w:rsidRPr="00FD0C27" w:rsidRDefault="00657F81" w:rsidP="00AE33A4">
            <w:pPr>
              <w:keepNext/>
              <w:tabs>
                <w:tab w:val="left" w:pos="567"/>
              </w:tabs>
              <w:adjustRightInd w:val="0"/>
              <w:spacing w:line="320" w:lineRule="exact"/>
              <w:ind w:left="426"/>
              <w:textAlignment w:val="top"/>
              <w:outlineLvl w:val="0"/>
              <w:rPr>
                <w:rFonts w:ascii="Times New Roman" w:eastAsia="楷体" w:hAnsi="Times New Roman"/>
                <w:szCs w:val="21"/>
              </w:rPr>
            </w:pPr>
          </w:p>
        </w:tc>
      </w:tr>
      <w:tr w:rsidR="00657F81" w:rsidRPr="00FD0C27" w:rsidTr="00483872">
        <w:tc>
          <w:tcPr>
            <w:tcW w:w="630" w:type="dxa"/>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7</w:t>
            </w:r>
          </w:p>
        </w:tc>
        <w:tc>
          <w:tcPr>
            <w:tcW w:w="1634" w:type="dxa"/>
            <w:vAlign w:val="center"/>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DZFSRQ</w:t>
            </w:r>
          </w:p>
        </w:tc>
        <w:tc>
          <w:tcPr>
            <w:tcW w:w="2264" w:type="dxa"/>
            <w:vAlign w:val="center"/>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hint="eastAsia"/>
                <w:szCs w:val="21"/>
              </w:rPr>
              <w:t>发送日期</w:t>
            </w:r>
          </w:p>
        </w:tc>
        <w:tc>
          <w:tcPr>
            <w:tcW w:w="957" w:type="dxa"/>
            <w:vAlign w:val="center"/>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C</w:t>
            </w:r>
          </w:p>
        </w:tc>
        <w:tc>
          <w:tcPr>
            <w:tcW w:w="1193" w:type="dxa"/>
            <w:vAlign w:val="center"/>
          </w:tcPr>
          <w:p w:rsidR="00657F81" w:rsidRPr="00FD0C27" w:rsidRDefault="003F0E66" w:rsidP="00483872">
            <w:pPr>
              <w:spacing w:line="320" w:lineRule="exact"/>
              <w:jc w:val="center"/>
              <w:rPr>
                <w:rFonts w:ascii="Times New Roman" w:eastAsia="楷体" w:hAnsi="Times New Roman"/>
                <w:szCs w:val="21"/>
              </w:rPr>
            </w:pPr>
            <w:r w:rsidRPr="00FD0C27">
              <w:rPr>
                <w:rFonts w:ascii="Times New Roman" w:eastAsia="楷体" w:hAnsi="Times New Roman"/>
                <w:szCs w:val="21"/>
              </w:rPr>
              <w:t>8</w:t>
            </w:r>
          </w:p>
        </w:tc>
        <w:tc>
          <w:tcPr>
            <w:tcW w:w="1827" w:type="dxa"/>
            <w:vAlign w:val="center"/>
          </w:tcPr>
          <w:p w:rsidR="00657F81" w:rsidRPr="00FD0C27" w:rsidRDefault="003F0E66" w:rsidP="00483872">
            <w:pPr>
              <w:adjustRightInd w:val="0"/>
              <w:spacing w:line="320" w:lineRule="exact"/>
              <w:ind w:left="34"/>
              <w:rPr>
                <w:rFonts w:ascii="Times New Roman" w:eastAsia="楷体" w:hAnsi="Times New Roman"/>
                <w:szCs w:val="21"/>
              </w:rPr>
            </w:pPr>
            <w:r w:rsidRPr="00FD0C27">
              <w:rPr>
                <w:rFonts w:ascii="Times New Roman" w:eastAsia="楷体" w:hAnsi="Times New Roman"/>
                <w:szCs w:val="21"/>
              </w:rPr>
              <w:t>CCYYMMDD</w:t>
            </w:r>
          </w:p>
        </w:tc>
      </w:tr>
      <w:tr w:rsidR="00657F81" w:rsidRPr="00FD0C27" w:rsidTr="00483872">
        <w:tc>
          <w:tcPr>
            <w:tcW w:w="630" w:type="dxa"/>
            <w:vAlign w:val="center"/>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8</w:t>
            </w:r>
          </w:p>
        </w:tc>
        <w:tc>
          <w:tcPr>
            <w:tcW w:w="1634" w:type="dxa"/>
            <w:vAlign w:val="center"/>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DZBYBZ</w:t>
            </w:r>
          </w:p>
        </w:tc>
        <w:tc>
          <w:tcPr>
            <w:tcW w:w="2264" w:type="dxa"/>
            <w:vAlign w:val="center"/>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hint="eastAsia"/>
                <w:szCs w:val="21"/>
              </w:rPr>
              <w:t>备用标志</w:t>
            </w:r>
          </w:p>
        </w:tc>
        <w:tc>
          <w:tcPr>
            <w:tcW w:w="957" w:type="dxa"/>
            <w:vAlign w:val="center"/>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C</w:t>
            </w:r>
          </w:p>
        </w:tc>
        <w:tc>
          <w:tcPr>
            <w:tcW w:w="1193" w:type="dxa"/>
            <w:vAlign w:val="center"/>
          </w:tcPr>
          <w:p w:rsidR="00657F81" w:rsidRPr="00FD0C27" w:rsidRDefault="003F0E66" w:rsidP="00483872">
            <w:pPr>
              <w:spacing w:line="320" w:lineRule="exact"/>
              <w:jc w:val="center"/>
              <w:rPr>
                <w:rFonts w:ascii="Times New Roman" w:eastAsia="楷体" w:hAnsi="Times New Roman"/>
                <w:szCs w:val="21"/>
              </w:rPr>
            </w:pPr>
            <w:r w:rsidRPr="00FD0C27">
              <w:rPr>
                <w:rFonts w:ascii="Times New Roman" w:eastAsia="楷体" w:hAnsi="Times New Roman"/>
                <w:szCs w:val="21"/>
              </w:rPr>
              <w:t>1</w:t>
            </w:r>
          </w:p>
        </w:tc>
        <w:tc>
          <w:tcPr>
            <w:tcW w:w="1827" w:type="dxa"/>
            <w:vAlign w:val="center"/>
          </w:tcPr>
          <w:p w:rsidR="00657F81" w:rsidRPr="00FD0C27" w:rsidRDefault="003F0E66" w:rsidP="00483872">
            <w:pPr>
              <w:adjustRightInd w:val="0"/>
              <w:spacing w:line="320" w:lineRule="exact"/>
              <w:ind w:left="34"/>
              <w:rPr>
                <w:rFonts w:ascii="Times New Roman" w:eastAsia="楷体" w:hAnsi="Times New Roman"/>
                <w:szCs w:val="21"/>
              </w:rPr>
            </w:pPr>
            <w:r w:rsidRPr="00FD0C27">
              <w:rPr>
                <w:rFonts w:ascii="Times New Roman" w:eastAsia="楷体" w:hAnsi="Times New Roman" w:hint="eastAsia"/>
                <w:szCs w:val="21"/>
              </w:rPr>
              <w:t>结算参与人系统自用</w:t>
            </w:r>
          </w:p>
        </w:tc>
      </w:tr>
    </w:tbl>
    <w:p w:rsidR="00657F81" w:rsidRPr="00FD0C27" w:rsidRDefault="003F0E66" w:rsidP="00C772D8">
      <w:pPr>
        <w:pStyle w:val="a6"/>
        <w:tabs>
          <w:tab w:val="left" w:pos="0"/>
        </w:tabs>
        <w:spacing w:line="420" w:lineRule="exact"/>
        <w:ind w:left="91" w:firstLineChars="150" w:firstLine="360"/>
        <w:jc w:val="left"/>
        <w:rPr>
          <w:rFonts w:ascii="Times New Roman" w:eastAsia="楷体" w:hAnsi="Times New Roman"/>
        </w:rPr>
      </w:pPr>
      <w:r w:rsidRPr="00FD0C27">
        <w:rPr>
          <w:rFonts w:ascii="Times New Roman" w:eastAsia="楷体" w:hAnsi="Times New Roman" w:hint="eastAsia"/>
        </w:rPr>
        <w:t>（</w:t>
      </w:r>
      <w:r w:rsidRPr="00FD0C27">
        <w:rPr>
          <w:rFonts w:ascii="Times New Roman" w:eastAsia="楷体" w:hAnsi="Times New Roman"/>
        </w:rPr>
        <w:t>1</w:t>
      </w:r>
      <w:r w:rsidRPr="00FD0C27">
        <w:rPr>
          <w:rFonts w:ascii="Times New Roman" w:eastAsia="楷体" w:hAnsi="Times New Roman" w:hint="eastAsia"/>
        </w:rPr>
        <w:t>）该库为股东持有</w:t>
      </w:r>
      <w:r w:rsidRPr="00FD0C27">
        <w:rPr>
          <w:rFonts w:ascii="Times New Roman" w:eastAsia="楷体" w:hAnsi="Times New Roman"/>
        </w:rPr>
        <w:t>B</w:t>
      </w:r>
      <w:r w:rsidRPr="00FD0C27">
        <w:rPr>
          <w:rFonts w:ascii="Times New Roman" w:eastAsia="楷体" w:hAnsi="Times New Roman" w:hint="eastAsia"/>
        </w:rPr>
        <w:t>转</w:t>
      </w:r>
      <w:r w:rsidRPr="00FD0C27">
        <w:rPr>
          <w:rFonts w:ascii="Times New Roman" w:eastAsia="楷体" w:hAnsi="Times New Roman"/>
        </w:rPr>
        <w:t>H</w:t>
      </w:r>
      <w:r w:rsidRPr="00FD0C27">
        <w:rPr>
          <w:rFonts w:ascii="Times New Roman" w:eastAsia="楷体" w:hAnsi="Times New Roman" w:hint="eastAsia"/>
        </w:rPr>
        <w:t>证券的明细余额数据，供参与人对帐用。</w:t>
      </w:r>
      <w:r w:rsidRPr="00FD0C27">
        <w:rPr>
          <w:rFonts w:ascii="Times New Roman" w:eastAsia="楷体" w:hAnsi="Times New Roman"/>
        </w:rPr>
        <w:t>DZZYGS</w:t>
      </w:r>
      <w:r w:rsidRPr="00FD0C27">
        <w:rPr>
          <w:rFonts w:ascii="Times New Roman" w:eastAsia="楷体" w:hAnsi="Times New Roman" w:hint="eastAsia"/>
        </w:rPr>
        <w:t>（字段</w:t>
      </w:r>
      <w:r w:rsidRPr="00FD0C27">
        <w:rPr>
          <w:rFonts w:ascii="Times New Roman" w:eastAsia="楷体" w:hAnsi="Times New Roman"/>
        </w:rPr>
        <w:t>6</w:t>
      </w:r>
      <w:r w:rsidRPr="00FD0C27">
        <w:rPr>
          <w:rFonts w:ascii="Times New Roman" w:eastAsia="楷体" w:hAnsi="Times New Roman" w:hint="eastAsia"/>
        </w:rPr>
        <w:t>：总拥股数）为至发送日（</w:t>
      </w:r>
      <w:r w:rsidRPr="00FD0C27">
        <w:rPr>
          <w:rFonts w:ascii="Times New Roman" w:eastAsia="楷体" w:hAnsi="Times New Roman"/>
        </w:rPr>
        <w:t>DZFSRQ</w:t>
      </w:r>
      <w:r w:rsidRPr="00FD0C27">
        <w:rPr>
          <w:rFonts w:ascii="Times New Roman" w:eastAsia="楷体" w:hAnsi="Times New Roman" w:hint="eastAsia"/>
        </w:rPr>
        <w:t>）当日交收完成后的股东总拥股数。</w:t>
      </w:r>
    </w:p>
    <w:p w:rsidR="00063DDE" w:rsidRPr="00FD0C27" w:rsidRDefault="003F0E66" w:rsidP="00C772D8">
      <w:pPr>
        <w:pStyle w:val="a6"/>
        <w:tabs>
          <w:tab w:val="left" w:pos="0"/>
        </w:tabs>
        <w:spacing w:line="420" w:lineRule="exact"/>
        <w:ind w:left="91" w:firstLineChars="150" w:firstLine="360"/>
        <w:jc w:val="left"/>
        <w:rPr>
          <w:rFonts w:ascii="Times New Roman" w:eastAsia="楷体" w:hAnsi="Times New Roman"/>
        </w:rPr>
      </w:pPr>
      <w:r w:rsidRPr="00FD0C27">
        <w:rPr>
          <w:rFonts w:ascii="Times New Roman" w:eastAsia="楷体" w:hAnsi="Times New Roman" w:hint="eastAsia"/>
        </w:rPr>
        <w:t>（</w:t>
      </w:r>
      <w:r w:rsidRPr="00FD0C27">
        <w:rPr>
          <w:rFonts w:ascii="Times New Roman" w:eastAsia="楷体" w:hAnsi="Times New Roman"/>
        </w:rPr>
        <w:t>2</w:t>
      </w:r>
      <w:r w:rsidRPr="00FD0C27">
        <w:rPr>
          <w:rFonts w:ascii="Times New Roman" w:eastAsia="楷体" w:hAnsi="Times New Roman" w:hint="eastAsia"/>
        </w:rPr>
        <w:t>）</w:t>
      </w:r>
      <w:r w:rsidRPr="00FD0C27">
        <w:rPr>
          <w:rFonts w:ascii="Times New Roman" w:eastAsia="楷体" w:hAnsi="Times New Roman"/>
        </w:rPr>
        <w:t>DZTGDY(</w:t>
      </w:r>
      <w:r w:rsidRPr="00FD0C27">
        <w:rPr>
          <w:rFonts w:ascii="Times New Roman" w:eastAsia="楷体" w:hAnsi="Times New Roman" w:hint="eastAsia"/>
        </w:rPr>
        <w:t>字段</w:t>
      </w:r>
      <w:r w:rsidRPr="00FD0C27">
        <w:rPr>
          <w:rFonts w:ascii="Times New Roman" w:eastAsia="楷体" w:hAnsi="Times New Roman"/>
        </w:rPr>
        <w:t>1</w:t>
      </w:r>
      <w:r w:rsidRPr="00FD0C27">
        <w:rPr>
          <w:rFonts w:ascii="Times New Roman" w:eastAsia="楷体" w:hAnsi="Times New Roman" w:hint="eastAsia"/>
        </w:rPr>
        <w:t>：托管单元</w:t>
      </w:r>
      <w:r w:rsidRPr="00FD0C27">
        <w:rPr>
          <w:rFonts w:ascii="Times New Roman" w:eastAsia="楷体" w:hAnsi="Times New Roman"/>
        </w:rPr>
        <w:t>)</w:t>
      </w:r>
      <w:r w:rsidRPr="00FD0C27">
        <w:rPr>
          <w:rFonts w:ascii="Times New Roman" w:eastAsia="楷体" w:hAnsi="Times New Roman" w:hint="eastAsia"/>
        </w:rPr>
        <w:t>、</w:t>
      </w:r>
      <w:r w:rsidRPr="00FD0C27">
        <w:rPr>
          <w:rFonts w:ascii="Times New Roman" w:eastAsia="楷体" w:hAnsi="Times New Roman"/>
        </w:rPr>
        <w:t>DZZQDM(</w:t>
      </w:r>
      <w:r w:rsidRPr="00FD0C27">
        <w:rPr>
          <w:rFonts w:ascii="Times New Roman" w:eastAsia="楷体" w:hAnsi="Times New Roman" w:hint="eastAsia"/>
        </w:rPr>
        <w:t>字段</w:t>
      </w:r>
      <w:r w:rsidRPr="00FD0C27">
        <w:rPr>
          <w:rFonts w:ascii="Times New Roman" w:eastAsia="楷体" w:hAnsi="Times New Roman"/>
        </w:rPr>
        <w:t>2</w:t>
      </w:r>
      <w:r w:rsidRPr="00FD0C27">
        <w:rPr>
          <w:rFonts w:ascii="Times New Roman" w:eastAsia="楷体" w:hAnsi="Times New Roman" w:hint="eastAsia"/>
        </w:rPr>
        <w:t>：证券代码</w:t>
      </w:r>
      <w:r w:rsidRPr="00FD0C27">
        <w:rPr>
          <w:rFonts w:ascii="Times New Roman" w:eastAsia="楷体" w:hAnsi="Times New Roman"/>
        </w:rPr>
        <w:t>)</w:t>
      </w:r>
      <w:r w:rsidRPr="00FD0C27">
        <w:rPr>
          <w:rFonts w:ascii="Times New Roman" w:eastAsia="楷体" w:hAnsi="Times New Roman" w:hint="eastAsia"/>
        </w:rPr>
        <w:t>、</w:t>
      </w:r>
      <w:r w:rsidRPr="00FD0C27">
        <w:rPr>
          <w:rFonts w:ascii="Times New Roman" w:eastAsia="楷体" w:hAnsi="Times New Roman"/>
        </w:rPr>
        <w:t>DZZQZH(</w:t>
      </w:r>
      <w:r w:rsidRPr="00FD0C27">
        <w:rPr>
          <w:rFonts w:ascii="Times New Roman" w:eastAsia="楷体" w:hAnsi="Times New Roman" w:hint="eastAsia"/>
        </w:rPr>
        <w:t>字段</w:t>
      </w:r>
      <w:r w:rsidRPr="00FD0C27">
        <w:rPr>
          <w:rFonts w:ascii="Times New Roman" w:eastAsia="楷体" w:hAnsi="Times New Roman"/>
        </w:rPr>
        <w:t>3</w:t>
      </w:r>
      <w:r w:rsidRPr="00FD0C27">
        <w:rPr>
          <w:rFonts w:ascii="Times New Roman" w:eastAsia="楷体" w:hAnsi="Times New Roman" w:hint="eastAsia"/>
        </w:rPr>
        <w:t>：证券账户</w:t>
      </w:r>
      <w:r w:rsidRPr="00FD0C27">
        <w:rPr>
          <w:rFonts w:ascii="Times New Roman" w:eastAsia="楷体" w:hAnsi="Times New Roman"/>
        </w:rPr>
        <w:t>)</w:t>
      </w:r>
      <w:r w:rsidRPr="00FD0C27">
        <w:rPr>
          <w:rFonts w:ascii="Times New Roman" w:eastAsia="楷体" w:hAnsi="Times New Roman" w:hint="eastAsia"/>
        </w:rPr>
        <w:t>、</w:t>
      </w:r>
      <w:r w:rsidRPr="00FD0C27">
        <w:rPr>
          <w:rFonts w:ascii="Times New Roman" w:eastAsia="楷体" w:hAnsi="Times New Roman"/>
        </w:rPr>
        <w:t>DZGFXZ(</w:t>
      </w:r>
      <w:r w:rsidRPr="00FD0C27">
        <w:rPr>
          <w:rFonts w:ascii="Times New Roman" w:eastAsia="楷体" w:hAnsi="Times New Roman" w:hint="eastAsia"/>
        </w:rPr>
        <w:t>字段</w:t>
      </w:r>
      <w:r w:rsidRPr="00FD0C27">
        <w:rPr>
          <w:rFonts w:ascii="Times New Roman" w:eastAsia="楷体" w:hAnsi="Times New Roman"/>
        </w:rPr>
        <w:t>4</w:t>
      </w:r>
      <w:r w:rsidRPr="00FD0C27">
        <w:rPr>
          <w:rFonts w:ascii="Times New Roman" w:eastAsia="楷体" w:hAnsi="Times New Roman" w:hint="eastAsia"/>
        </w:rPr>
        <w:t>：股份性质</w:t>
      </w:r>
      <w:r w:rsidRPr="00FD0C27">
        <w:rPr>
          <w:rFonts w:ascii="Times New Roman" w:eastAsia="楷体" w:hAnsi="Times New Roman"/>
        </w:rPr>
        <w:t>)</w:t>
      </w:r>
      <w:r w:rsidRPr="00FD0C27">
        <w:rPr>
          <w:rFonts w:ascii="Times New Roman" w:eastAsia="楷体" w:hAnsi="Times New Roman" w:hint="eastAsia"/>
        </w:rPr>
        <w:t>、</w:t>
      </w:r>
      <w:r w:rsidRPr="00FD0C27">
        <w:rPr>
          <w:rFonts w:ascii="Times New Roman" w:eastAsia="楷体" w:hAnsi="Times New Roman"/>
        </w:rPr>
        <w:t>DZLTLX(</w:t>
      </w:r>
      <w:r w:rsidRPr="00FD0C27">
        <w:rPr>
          <w:rFonts w:ascii="Times New Roman" w:eastAsia="楷体" w:hAnsi="Times New Roman" w:hint="eastAsia"/>
        </w:rPr>
        <w:t>字段</w:t>
      </w:r>
      <w:r w:rsidRPr="00FD0C27">
        <w:rPr>
          <w:rFonts w:ascii="Times New Roman" w:eastAsia="楷体" w:hAnsi="Times New Roman"/>
        </w:rPr>
        <w:t>5</w:t>
      </w:r>
      <w:r w:rsidRPr="00FD0C27">
        <w:rPr>
          <w:rFonts w:ascii="Times New Roman" w:eastAsia="楷体" w:hAnsi="Times New Roman" w:hint="eastAsia"/>
        </w:rPr>
        <w:t>：流通类型</w:t>
      </w:r>
      <w:r w:rsidRPr="00FD0C27">
        <w:rPr>
          <w:rFonts w:ascii="Times New Roman" w:eastAsia="楷体" w:hAnsi="Times New Roman"/>
        </w:rPr>
        <w:t>)</w:t>
      </w:r>
      <w:r w:rsidRPr="00FD0C27">
        <w:rPr>
          <w:rFonts w:ascii="Times New Roman" w:eastAsia="楷体" w:hAnsi="Times New Roman" w:hint="eastAsia"/>
        </w:rPr>
        <w:t>等五个字段为本接口库的关键字。</w:t>
      </w:r>
    </w:p>
    <w:p w:rsidR="00496AE2" w:rsidRPr="00FD0C27" w:rsidRDefault="00496AE2" w:rsidP="00496AE2">
      <w:pPr>
        <w:rPr>
          <w:rFonts w:ascii="Times New Roman" w:eastAsia="楷体" w:hAnsi="Times New Roman"/>
        </w:rPr>
      </w:pPr>
      <w:bookmarkStart w:id="211" w:name="_Toc394473940"/>
      <w:bookmarkStart w:id="212" w:name="_Toc404340294"/>
      <w:bookmarkStart w:id="213" w:name="_Toc404341357"/>
      <w:bookmarkStart w:id="214" w:name="_Toc404600517"/>
      <w:bookmarkStart w:id="215" w:name="_Toc404764175"/>
      <w:bookmarkStart w:id="216" w:name="_Toc406416575"/>
      <w:bookmarkStart w:id="217" w:name="_Toc408848587"/>
      <w:bookmarkStart w:id="218" w:name="_Toc408930755"/>
      <w:bookmarkStart w:id="219" w:name="_Toc417287503"/>
      <w:bookmarkStart w:id="220" w:name="_Toc418012994"/>
      <w:bookmarkStart w:id="221" w:name="_Toc418511827"/>
      <w:bookmarkStart w:id="222" w:name="_Toc419136736"/>
      <w:bookmarkStart w:id="223" w:name="_Toc419812158"/>
    </w:p>
    <w:p w:rsidR="00496AE2" w:rsidRPr="00FD0C27" w:rsidRDefault="003F0E66" w:rsidP="00496AE2">
      <w:pPr>
        <w:pStyle w:val="20"/>
        <w:rPr>
          <w:rFonts w:ascii="Times New Roman" w:hAnsi="Times New Roman"/>
        </w:rPr>
      </w:pPr>
      <w:bookmarkStart w:id="224" w:name="_Toc335897889"/>
      <w:bookmarkStart w:id="225" w:name="_Toc229558828"/>
      <w:bookmarkStart w:id="226" w:name="_Toc138216753"/>
      <w:bookmarkStart w:id="227" w:name="_Toc118617944"/>
      <w:bookmarkStart w:id="228" w:name="_Toc394411661"/>
      <w:bookmarkStart w:id="229" w:name="_Toc404340300"/>
      <w:bookmarkStart w:id="230" w:name="_Toc404341363"/>
      <w:bookmarkStart w:id="231" w:name="_Toc404600523"/>
      <w:bookmarkStart w:id="232" w:name="_Toc404764181"/>
      <w:bookmarkStart w:id="233" w:name="_Toc406416581"/>
      <w:bookmarkStart w:id="234" w:name="_Toc408848593"/>
      <w:bookmarkStart w:id="235" w:name="_Toc408930761"/>
      <w:bookmarkStart w:id="236" w:name="_Toc417287492"/>
      <w:bookmarkStart w:id="237" w:name="_Toc418012983"/>
      <w:bookmarkStart w:id="238" w:name="_Toc418511820"/>
      <w:bookmarkStart w:id="239" w:name="_Toc419136729"/>
      <w:bookmarkStart w:id="240" w:name="_Toc419812152"/>
      <w:bookmarkStart w:id="241" w:name="_Toc419885622"/>
      <w:bookmarkStart w:id="242" w:name="_Toc479948481"/>
      <w:r w:rsidRPr="00FD0C27">
        <w:rPr>
          <w:rFonts w:ascii="Times New Roman" w:hAnsi="Times New Roman" w:hint="eastAsia"/>
        </w:rPr>
        <w:lastRenderedPageBreak/>
        <w:t>证券交易统计库</w:t>
      </w:r>
      <w:r w:rsidRPr="00FD0C27">
        <w:rPr>
          <w:rFonts w:ascii="Times New Roman" w:hAnsi="Times New Roman"/>
        </w:rPr>
        <w:t>SJSTJ.DBF</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tbl>
      <w:tblPr>
        <w:tblW w:w="851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tblPr>
      <w:tblGrid>
        <w:gridCol w:w="709"/>
        <w:gridCol w:w="1701"/>
        <w:gridCol w:w="2126"/>
        <w:gridCol w:w="1004"/>
        <w:gridCol w:w="1255"/>
        <w:gridCol w:w="1718"/>
      </w:tblGrid>
      <w:tr w:rsidR="00496AE2" w:rsidRPr="00FD0C27" w:rsidTr="00496AE2">
        <w:trPr>
          <w:trHeight w:val="253"/>
        </w:trPr>
        <w:tc>
          <w:tcPr>
            <w:tcW w:w="709" w:type="dxa"/>
            <w:shd w:val="clear" w:color="auto" w:fill="D9D9D9"/>
            <w:vAlign w:val="center"/>
          </w:tcPr>
          <w:p w:rsidR="00496AE2" w:rsidRPr="00FD0C27" w:rsidRDefault="003F0E66" w:rsidP="006D7AC8">
            <w:pPr>
              <w:spacing w:line="320" w:lineRule="exact"/>
              <w:ind w:left="-57" w:right="-57"/>
              <w:jc w:val="center"/>
              <w:rPr>
                <w:rFonts w:ascii="Times New Roman" w:eastAsia="楷体" w:hAnsi="Times New Roman"/>
                <w:b/>
              </w:rPr>
            </w:pPr>
            <w:r w:rsidRPr="00FD0C27">
              <w:rPr>
                <w:rFonts w:ascii="Times New Roman" w:eastAsia="楷体" w:hAnsi="Times New Roman" w:hint="eastAsia"/>
                <w:b/>
              </w:rPr>
              <w:t>序号</w:t>
            </w:r>
          </w:p>
        </w:tc>
        <w:tc>
          <w:tcPr>
            <w:tcW w:w="1701" w:type="dxa"/>
            <w:shd w:val="clear" w:color="auto" w:fill="D9D9D9"/>
            <w:vAlign w:val="center"/>
          </w:tcPr>
          <w:p w:rsidR="00496AE2" w:rsidRPr="00FD0C27" w:rsidRDefault="003F0E66" w:rsidP="006D7AC8">
            <w:pPr>
              <w:spacing w:line="320" w:lineRule="exact"/>
              <w:jc w:val="center"/>
              <w:rPr>
                <w:rFonts w:ascii="Times New Roman" w:eastAsia="楷体" w:hAnsi="Times New Roman"/>
                <w:b/>
              </w:rPr>
            </w:pPr>
            <w:r w:rsidRPr="00FD0C27">
              <w:rPr>
                <w:rFonts w:ascii="Times New Roman" w:eastAsia="楷体" w:hAnsi="Times New Roman" w:hint="eastAsia"/>
                <w:b/>
              </w:rPr>
              <w:t>字段名</w:t>
            </w:r>
          </w:p>
        </w:tc>
        <w:tc>
          <w:tcPr>
            <w:tcW w:w="2126" w:type="dxa"/>
            <w:shd w:val="clear" w:color="auto" w:fill="D9D9D9"/>
            <w:vAlign w:val="center"/>
          </w:tcPr>
          <w:p w:rsidR="00496AE2" w:rsidRPr="00FD0C27" w:rsidRDefault="003F0E66" w:rsidP="006D7AC8">
            <w:pPr>
              <w:spacing w:line="320" w:lineRule="exact"/>
              <w:jc w:val="center"/>
              <w:rPr>
                <w:rFonts w:ascii="Times New Roman" w:eastAsia="楷体" w:hAnsi="Times New Roman"/>
                <w:b/>
              </w:rPr>
            </w:pPr>
            <w:r w:rsidRPr="00FD0C27">
              <w:rPr>
                <w:rFonts w:ascii="Times New Roman" w:eastAsia="楷体" w:hAnsi="Times New Roman" w:hint="eastAsia"/>
                <w:b/>
              </w:rPr>
              <w:t>字段描述</w:t>
            </w:r>
          </w:p>
        </w:tc>
        <w:tc>
          <w:tcPr>
            <w:tcW w:w="1004" w:type="dxa"/>
            <w:shd w:val="clear" w:color="auto" w:fill="D9D9D9"/>
            <w:vAlign w:val="center"/>
          </w:tcPr>
          <w:p w:rsidR="00496AE2" w:rsidRPr="00FD0C27" w:rsidRDefault="003F0E66" w:rsidP="006D7AC8">
            <w:pPr>
              <w:spacing w:line="320" w:lineRule="exact"/>
              <w:jc w:val="center"/>
              <w:rPr>
                <w:rFonts w:ascii="Times New Roman" w:eastAsia="楷体" w:hAnsi="Times New Roman"/>
                <w:b/>
              </w:rPr>
            </w:pPr>
            <w:r w:rsidRPr="00FD0C27">
              <w:rPr>
                <w:rFonts w:ascii="Times New Roman" w:eastAsia="楷体" w:hAnsi="Times New Roman" w:hint="eastAsia"/>
                <w:b/>
              </w:rPr>
              <w:t>类型</w:t>
            </w:r>
          </w:p>
        </w:tc>
        <w:tc>
          <w:tcPr>
            <w:tcW w:w="1255" w:type="dxa"/>
            <w:shd w:val="clear" w:color="auto" w:fill="D9D9D9"/>
            <w:vAlign w:val="center"/>
          </w:tcPr>
          <w:p w:rsidR="00496AE2" w:rsidRPr="00FD0C27" w:rsidRDefault="003F0E66" w:rsidP="006D7AC8">
            <w:pPr>
              <w:spacing w:line="320" w:lineRule="exact"/>
              <w:jc w:val="center"/>
              <w:rPr>
                <w:rFonts w:ascii="Times New Roman" w:eastAsia="楷体" w:hAnsi="Times New Roman"/>
                <w:b/>
              </w:rPr>
            </w:pPr>
            <w:r w:rsidRPr="00FD0C27">
              <w:rPr>
                <w:rFonts w:ascii="Times New Roman" w:eastAsia="楷体" w:hAnsi="Times New Roman" w:hint="eastAsia"/>
                <w:b/>
              </w:rPr>
              <w:t>长度</w:t>
            </w:r>
          </w:p>
        </w:tc>
        <w:tc>
          <w:tcPr>
            <w:tcW w:w="1718" w:type="dxa"/>
            <w:shd w:val="clear" w:color="auto" w:fill="D9D9D9"/>
            <w:vAlign w:val="center"/>
          </w:tcPr>
          <w:p w:rsidR="00496AE2" w:rsidRPr="00FD0C27" w:rsidRDefault="003F0E66" w:rsidP="006D7AC8">
            <w:pPr>
              <w:spacing w:line="320" w:lineRule="exact"/>
              <w:jc w:val="center"/>
              <w:rPr>
                <w:rFonts w:ascii="Times New Roman" w:eastAsia="楷体" w:hAnsi="Times New Roman"/>
                <w:b/>
              </w:rPr>
            </w:pPr>
            <w:r w:rsidRPr="00FD0C27">
              <w:rPr>
                <w:rFonts w:ascii="Times New Roman" w:eastAsia="楷体" w:hAnsi="Times New Roman" w:hint="eastAsia"/>
                <w:b/>
              </w:rPr>
              <w:t>备注</w:t>
            </w:r>
          </w:p>
        </w:tc>
      </w:tr>
      <w:tr w:rsidR="00496AE2" w:rsidRPr="00FD0C27" w:rsidTr="00496AE2">
        <w:tc>
          <w:tcPr>
            <w:tcW w:w="709" w:type="dxa"/>
          </w:tcPr>
          <w:p w:rsidR="00496AE2" w:rsidRPr="00FD0C27" w:rsidRDefault="003F0E66" w:rsidP="006D7AC8">
            <w:pPr>
              <w:adjustRightInd w:val="0"/>
              <w:spacing w:line="320" w:lineRule="exact"/>
              <w:jc w:val="center"/>
              <w:rPr>
                <w:rFonts w:ascii="Times New Roman" w:eastAsia="楷体" w:hAnsi="Times New Roman"/>
              </w:rPr>
            </w:pPr>
            <w:r w:rsidRPr="00FD0C27">
              <w:rPr>
                <w:rFonts w:ascii="Times New Roman" w:eastAsia="楷体" w:hAnsi="Times New Roman"/>
              </w:rPr>
              <w:t>1</w:t>
            </w:r>
          </w:p>
        </w:tc>
        <w:tc>
          <w:tcPr>
            <w:tcW w:w="1701" w:type="dxa"/>
            <w:vAlign w:val="center"/>
          </w:tcPr>
          <w:p w:rsidR="00496AE2" w:rsidRPr="00FD0C27" w:rsidRDefault="003F0E66" w:rsidP="00496AE2">
            <w:pPr>
              <w:spacing w:line="320" w:lineRule="exact"/>
              <w:jc w:val="center"/>
              <w:rPr>
                <w:rFonts w:ascii="Times New Roman" w:eastAsia="楷体" w:hAnsi="Times New Roman"/>
              </w:rPr>
            </w:pPr>
            <w:r w:rsidRPr="00FD0C27">
              <w:rPr>
                <w:rFonts w:ascii="Times New Roman" w:eastAsia="楷体" w:hAnsi="Times New Roman"/>
              </w:rPr>
              <w:t>TJ</w:t>
            </w:r>
            <w:r w:rsidRPr="00FD0C27">
              <w:rPr>
                <w:rFonts w:ascii="Times New Roman" w:eastAsia="楷体" w:hAnsi="Times New Roman"/>
                <w:color w:val="FF0000"/>
              </w:rPr>
              <w:t>TGDY</w:t>
            </w:r>
          </w:p>
        </w:tc>
        <w:tc>
          <w:tcPr>
            <w:tcW w:w="2126" w:type="dxa"/>
            <w:vAlign w:val="center"/>
          </w:tcPr>
          <w:p w:rsidR="00496AE2" w:rsidRPr="00FD0C27" w:rsidRDefault="003F0E66" w:rsidP="00496AE2">
            <w:pPr>
              <w:spacing w:line="320" w:lineRule="exact"/>
              <w:jc w:val="center"/>
              <w:rPr>
                <w:rFonts w:ascii="Times New Roman" w:eastAsia="楷体" w:hAnsi="Times New Roman"/>
              </w:rPr>
            </w:pPr>
            <w:r w:rsidRPr="00FD0C27">
              <w:rPr>
                <w:rFonts w:ascii="Times New Roman" w:eastAsia="楷体" w:hAnsi="Times New Roman" w:hint="eastAsia"/>
              </w:rPr>
              <w:t>托管</w:t>
            </w:r>
            <w:r w:rsidRPr="00FD0C27">
              <w:rPr>
                <w:rFonts w:ascii="Times New Roman" w:eastAsia="楷体" w:hAnsi="Times New Roman" w:hint="eastAsia"/>
                <w:color w:val="FF0000"/>
              </w:rPr>
              <w:t>单元</w:t>
            </w:r>
          </w:p>
        </w:tc>
        <w:tc>
          <w:tcPr>
            <w:tcW w:w="1004" w:type="dxa"/>
            <w:vAlign w:val="center"/>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C</w:t>
            </w:r>
          </w:p>
        </w:tc>
        <w:tc>
          <w:tcPr>
            <w:tcW w:w="1255" w:type="dxa"/>
            <w:vAlign w:val="center"/>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6</w:t>
            </w:r>
          </w:p>
        </w:tc>
        <w:tc>
          <w:tcPr>
            <w:tcW w:w="1718" w:type="dxa"/>
            <w:vAlign w:val="center"/>
          </w:tcPr>
          <w:p w:rsidR="00496AE2" w:rsidRPr="00FD0C27" w:rsidRDefault="003F0E66" w:rsidP="006D7AC8">
            <w:pPr>
              <w:spacing w:line="320" w:lineRule="exact"/>
              <w:rPr>
                <w:rFonts w:ascii="Times New Roman" w:eastAsia="楷体" w:hAnsi="Times New Roman"/>
                <w:color w:val="FF0000"/>
              </w:rPr>
            </w:pPr>
            <w:r w:rsidRPr="00FD0C27">
              <w:rPr>
                <w:rFonts w:ascii="Times New Roman" w:eastAsia="楷体" w:hAnsi="Times New Roman" w:hint="eastAsia"/>
                <w:color w:val="FF0000"/>
              </w:rPr>
              <w:t>原</w:t>
            </w:r>
            <w:r w:rsidRPr="00FD0C27">
              <w:rPr>
                <w:rFonts w:ascii="Times New Roman" w:eastAsia="楷体" w:hAnsi="Times New Roman"/>
                <w:color w:val="FF0000"/>
              </w:rPr>
              <w:t>TJXWDM</w:t>
            </w:r>
          </w:p>
        </w:tc>
      </w:tr>
      <w:tr w:rsidR="00496AE2" w:rsidRPr="00FD0C27" w:rsidTr="00496AE2">
        <w:tc>
          <w:tcPr>
            <w:tcW w:w="709" w:type="dxa"/>
          </w:tcPr>
          <w:p w:rsidR="00496AE2" w:rsidRPr="00FD0C27" w:rsidRDefault="003F0E66" w:rsidP="006D7AC8">
            <w:pPr>
              <w:adjustRightInd w:val="0"/>
              <w:spacing w:line="320" w:lineRule="exact"/>
              <w:jc w:val="center"/>
              <w:rPr>
                <w:rFonts w:ascii="Times New Roman" w:eastAsia="楷体" w:hAnsi="Times New Roman"/>
              </w:rPr>
            </w:pPr>
            <w:r w:rsidRPr="00FD0C27">
              <w:rPr>
                <w:rFonts w:ascii="Times New Roman" w:eastAsia="楷体" w:hAnsi="Times New Roman"/>
              </w:rPr>
              <w:t>2</w:t>
            </w:r>
          </w:p>
        </w:tc>
        <w:tc>
          <w:tcPr>
            <w:tcW w:w="1701" w:type="dxa"/>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TJZQDM</w:t>
            </w:r>
          </w:p>
        </w:tc>
        <w:tc>
          <w:tcPr>
            <w:tcW w:w="2126" w:type="dxa"/>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hint="eastAsia"/>
              </w:rPr>
              <w:t>证券代码</w:t>
            </w:r>
          </w:p>
        </w:tc>
        <w:tc>
          <w:tcPr>
            <w:tcW w:w="1004" w:type="dxa"/>
            <w:vAlign w:val="center"/>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C</w:t>
            </w:r>
          </w:p>
        </w:tc>
        <w:tc>
          <w:tcPr>
            <w:tcW w:w="1255" w:type="dxa"/>
            <w:vAlign w:val="center"/>
          </w:tcPr>
          <w:p w:rsidR="00496AE2" w:rsidRPr="00FD0C27" w:rsidRDefault="003F0E66" w:rsidP="006D7AC8">
            <w:pPr>
              <w:spacing w:line="320" w:lineRule="exact"/>
              <w:jc w:val="center"/>
              <w:rPr>
                <w:rFonts w:ascii="Times New Roman" w:eastAsia="楷体" w:hAnsi="Times New Roman"/>
                <w:color w:val="FF0000"/>
              </w:rPr>
            </w:pPr>
            <w:r w:rsidRPr="00FD0C27">
              <w:rPr>
                <w:rFonts w:ascii="Times New Roman" w:eastAsia="楷体" w:hAnsi="Times New Roman"/>
                <w:color w:val="FF0000"/>
              </w:rPr>
              <w:t>8</w:t>
            </w:r>
          </w:p>
        </w:tc>
        <w:tc>
          <w:tcPr>
            <w:tcW w:w="1718" w:type="dxa"/>
          </w:tcPr>
          <w:p w:rsidR="00496AE2" w:rsidRPr="00FD0C27" w:rsidRDefault="00496AE2" w:rsidP="00AE33A4">
            <w:pPr>
              <w:keepNext/>
              <w:tabs>
                <w:tab w:val="left" w:pos="567"/>
              </w:tabs>
              <w:spacing w:line="320" w:lineRule="exact"/>
              <w:ind w:left="426"/>
              <w:textAlignment w:val="top"/>
              <w:outlineLvl w:val="0"/>
              <w:rPr>
                <w:rFonts w:ascii="Times New Roman" w:eastAsia="楷体" w:hAnsi="Times New Roman"/>
                <w:color w:val="FF0000"/>
              </w:rPr>
            </w:pPr>
          </w:p>
        </w:tc>
      </w:tr>
      <w:tr w:rsidR="00496AE2" w:rsidRPr="00FD0C27" w:rsidTr="00496AE2">
        <w:tc>
          <w:tcPr>
            <w:tcW w:w="709" w:type="dxa"/>
          </w:tcPr>
          <w:p w:rsidR="00496AE2" w:rsidRPr="00FD0C27" w:rsidRDefault="003F0E66" w:rsidP="006D7AC8">
            <w:pPr>
              <w:adjustRightInd w:val="0"/>
              <w:spacing w:line="320" w:lineRule="exact"/>
              <w:jc w:val="center"/>
              <w:rPr>
                <w:rFonts w:ascii="Times New Roman" w:eastAsia="楷体" w:hAnsi="Times New Roman"/>
              </w:rPr>
            </w:pPr>
            <w:r w:rsidRPr="00FD0C27">
              <w:rPr>
                <w:rFonts w:ascii="Times New Roman" w:eastAsia="楷体" w:hAnsi="Times New Roman"/>
              </w:rPr>
              <w:t>3</w:t>
            </w:r>
          </w:p>
        </w:tc>
        <w:tc>
          <w:tcPr>
            <w:tcW w:w="1701" w:type="dxa"/>
          </w:tcPr>
          <w:p w:rsidR="00496AE2" w:rsidRPr="00FD0C27" w:rsidRDefault="003F0E66" w:rsidP="003A0126">
            <w:pPr>
              <w:spacing w:line="320" w:lineRule="exact"/>
              <w:jc w:val="center"/>
              <w:rPr>
                <w:rFonts w:ascii="Times New Roman" w:eastAsia="楷体" w:hAnsi="Times New Roman"/>
              </w:rPr>
            </w:pPr>
            <w:r w:rsidRPr="00FD0C27">
              <w:rPr>
                <w:rFonts w:ascii="Times New Roman" w:eastAsia="楷体" w:hAnsi="Times New Roman"/>
              </w:rPr>
              <w:t>TJMR</w:t>
            </w:r>
            <w:r w:rsidRPr="00FD0C27">
              <w:rPr>
                <w:rFonts w:ascii="Times New Roman" w:eastAsia="楷体" w:hAnsi="Times New Roman"/>
                <w:color w:val="FF0000"/>
              </w:rPr>
              <w:t>SL</w:t>
            </w:r>
          </w:p>
        </w:tc>
        <w:tc>
          <w:tcPr>
            <w:tcW w:w="2126" w:type="dxa"/>
          </w:tcPr>
          <w:p w:rsidR="00496AE2" w:rsidRPr="00FD0C27" w:rsidRDefault="003F0E66" w:rsidP="003A0126">
            <w:pPr>
              <w:spacing w:line="320" w:lineRule="exact"/>
              <w:jc w:val="center"/>
              <w:rPr>
                <w:rFonts w:ascii="Times New Roman" w:eastAsia="楷体" w:hAnsi="Times New Roman"/>
              </w:rPr>
            </w:pPr>
            <w:r w:rsidRPr="00FD0C27">
              <w:rPr>
                <w:rFonts w:ascii="Times New Roman" w:eastAsia="楷体" w:hAnsi="Times New Roman" w:hint="eastAsia"/>
              </w:rPr>
              <w:t>买入</w:t>
            </w:r>
            <w:r w:rsidRPr="00FD0C27">
              <w:rPr>
                <w:rFonts w:ascii="Times New Roman" w:eastAsia="楷体" w:hAnsi="Times New Roman" w:hint="eastAsia"/>
                <w:color w:val="FF0000"/>
              </w:rPr>
              <w:t>股份数量</w:t>
            </w:r>
          </w:p>
        </w:tc>
        <w:tc>
          <w:tcPr>
            <w:tcW w:w="1004" w:type="dxa"/>
            <w:vAlign w:val="center"/>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N</w:t>
            </w:r>
          </w:p>
        </w:tc>
        <w:tc>
          <w:tcPr>
            <w:tcW w:w="1255" w:type="dxa"/>
            <w:vAlign w:val="center"/>
          </w:tcPr>
          <w:p w:rsidR="00496AE2" w:rsidRPr="00FD0C27" w:rsidRDefault="003F0E66" w:rsidP="00626758">
            <w:pPr>
              <w:spacing w:line="320" w:lineRule="exact"/>
              <w:jc w:val="center"/>
              <w:rPr>
                <w:rFonts w:ascii="Times New Roman" w:eastAsia="楷体" w:hAnsi="Times New Roman"/>
                <w:color w:val="FF0000"/>
              </w:rPr>
            </w:pPr>
            <w:r w:rsidRPr="00FD0C27">
              <w:rPr>
                <w:rFonts w:ascii="Times New Roman" w:eastAsia="楷体" w:hAnsi="Times New Roman"/>
                <w:color w:val="FF0000"/>
              </w:rPr>
              <w:t>15,2</w:t>
            </w:r>
          </w:p>
        </w:tc>
        <w:tc>
          <w:tcPr>
            <w:tcW w:w="1718" w:type="dxa"/>
          </w:tcPr>
          <w:p w:rsidR="00496AE2" w:rsidRPr="00FD0C27" w:rsidRDefault="003F0E66" w:rsidP="006D7AC8">
            <w:pPr>
              <w:spacing w:line="320" w:lineRule="exact"/>
              <w:rPr>
                <w:rFonts w:ascii="Times New Roman" w:eastAsia="楷体" w:hAnsi="Times New Roman"/>
                <w:color w:val="FF0000"/>
              </w:rPr>
            </w:pPr>
            <w:r w:rsidRPr="00FD0C27">
              <w:rPr>
                <w:rFonts w:ascii="Times New Roman" w:eastAsia="楷体" w:hAnsi="Times New Roman" w:hint="eastAsia"/>
                <w:color w:val="FF0000"/>
              </w:rPr>
              <w:t>原</w:t>
            </w:r>
            <w:r w:rsidRPr="00FD0C27">
              <w:rPr>
                <w:rFonts w:ascii="Times New Roman" w:eastAsia="楷体" w:hAnsi="Times New Roman"/>
                <w:color w:val="FF0000"/>
              </w:rPr>
              <w:t>TJMRGS</w:t>
            </w:r>
          </w:p>
        </w:tc>
      </w:tr>
      <w:tr w:rsidR="00496AE2" w:rsidRPr="00FD0C27" w:rsidTr="00496AE2">
        <w:tc>
          <w:tcPr>
            <w:tcW w:w="709" w:type="dxa"/>
          </w:tcPr>
          <w:p w:rsidR="00496AE2" w:rsidRPr="00FD0C27" w:rsidRDefault="003F0E66" w:rsidP="006D7AC8">
            <w:pPr>
              <w:adjustRightInd w:val="0"/>
              <w:spacing w:line="320" w:lineRule="exact"/>
              <w:jc w:val="center"/>
              <w:rPr>
                <w:rFonts w:ascii="Times New Roman" w:eastAsia="楷体" w:hAnsi="Times New Roman"/>
              </w:rPr>
            </w:pPr>
            <w:r w:rsidRPr="00FD0C27">
              <w:rPr>
                <w:rFonts w:ascii="Times New Roman" w:eastAsia="楷体" w:hAnsi="Times New Roman"/>
              </w:rPr>
              <w:t>4</w:t>
            </w:r>
          </w:p>
        </w:tc>
        <w:tc>
          <w:tcPr>
            <w:tcW w:w="1701" w:type="dxa"/>
          </w:tcPr>
          <w:p w:rsidR="00496AE2" w:rsidRPr="00FD0C27" w:rsidRDefault="003F0E66" w:rsidP="00702E87">
            <w:pPr>
              <w:spacing w:line="320" w:lineRule="exact"/>
              <w:jc w:val="center"/>
              <w:rPr>
                <w:rFonts w:ascii="Times New Roman" w:eastAsia="楷体" w:hAnsi="Times New Roman"/>
              </w:rPr>
            </w:pPr>
            <w:r w:rsidRPr="00FD0C27">
              <w:rPr>
                <w:rFonts w:ascii="Times New Roman" w:eastAsia="楷体" w:hAnsi="Times New Roman"/>
              </w:rPr>
              <w:t>TJMR</w:t>
            </w:r>
            <w:r w:rsidRPr="00FD0C27">
              <w:rPr>
                <w:rFonts w:ascii="Times New Roman" w:eastAsia="楷体" w:hAnsi="Times New Roman"/>
                <w:color w:val="FF0000"/>
              </w:rPr>
              <w:t>BJ</w:t>
            </w:r>
          </w:p>
        </w:tc>
        <w:tc>
          <w:tcPr>
            <w:tcW w:w="2126" w:type="dxa"/>
          </w:tcPr>
          <w:p w:rsidR="00496AE2" w:rsidRPr="00FD0C27" w:rsidRDefault="003F0E66" w:rsidP="00243D8C">
            <w:pPr>
              <w:spacing w:line="320" w:lineRule="exact"/>
              <w:jc w:val="center"/>
              <w:rPr>
                <w:rFonts w:ascii="Times New Roman" w:eastAsia="楷体" w:hAnsi="Times New Roman"/>
              </w:rPr>
            </w:pPr>
            <w:r w:rsidRPr="00FD0C27">
              <w:rPr>
                <w:rFonts w:ascii="Times New Roman" w:eastAsia="楷体" w:hAnsi="Times New Roman" w:hint="eastAsia"/>
              </w:rPr>
              <w:t>买入</w:t>
            </w:r>
            <w:r w:rsidRPr="00FD0C27">
              <w:rPr>
                <w:rFonts w:ascii="Times New Roman" w:eastAsia="楷体" w:hAnsi="Times New Roman" w:hint="eastAsia"/>
                <w:color w:val="FF0000"/>
              </w:rPr>
              <w:t>本金金额</w:t>
            </w:r>
          </w:p>
        </w:tc>
        <w:tc>
          <w:tcPr>
            <w:tcW w:w="1004" w:type="dxa"/>
            <w:vAlign w:val="center"/>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N</w:t>
            </w:r>
          </w:p>
        </w:tc>
        <w:tc>
          <w:tcPr>
            <w:tcW w:w="1255" w:type="dxa"/>
            <w:vAlign w:val="center"/>
          </w:tcPr>
          <w:p w:rsidR="00496AE2" w:rsidRPr="00FD0C27" w:rsidRDefault="003F0E66" w:rsidP="00496AE2">
            <w:pPr>
              <w:spacing w:line="320" w:lineRule="exact"/>
              <w:jc w:val="center"/>
              <w:rPr>
                <w:rFonts w:ascii="Times New Roman" w:eastAsia="楷体" w:hAnsi="Times New Roman"/>
                <w:color w:val="FF0000"/>
              </w:rPr>
            </w:pPr>
            <w:r w:rsidRPr="00FD0C27">
              <w:rPr>
                <w:rFonts w:ascii="Times New Roman" w:eastAsia="楷体" w:hAnsi="Times New Roman"/>
                <w:color w:val="FF0000"/>
              </w:rPr>
              <w:t>17,2</w:t>
            </w:r>
          </w:p>
        </w:tc>
        <w:tc>
          <w:tcPr>
            <w:tcW w:w="1718" w:type="dxa"/>
          </w:tcPr>
          <w:p w:rsidR="00496AE2" w:rsidRPr="00FD0C27" w:rsidRDefault="003F0E66" w:rsidP="006D7AC8">
            <w:pPr>
              <w:spacing w:line="320" w:lineRule="exact"/>
              <w:rPr>
                <w:rFonts w:ascii="Times New Roman" w:eastAsia="楷体" w:hAnsi="Times New Roman"/>
                <w:color w:val="FF0000"/>
              </w:rPr>
            </w:pPr>
            <w:r w:rsidRPr="00FD0C27">
              <w:rPr>
                <w:rFonts w:ascii="Times New Roman" w:eastAsia="楷体" w:hAnsi="Times New Roman" w:hint="eastAsia"/>
                <w:color w:val="FF0000"/>
              </w:rPr>
              <w:t>原</w:t>
            </w:r>
            <w:r w:rsidRPr="00FD0C27">
              <w:rPr>
                <w:rFonts w:ascii="Times New Roman" w:eastAsia="楷体" w:hAnsi="Times New Roman"/>
                <w:color w:val="FF0000"/>
              </w:rPr>
              <w:t>TJMRZJ</w:t>
            </w:r>
          </w:p>
        </w:tc>
      </w:tr>
      <w:tr w:rsidR="00496AE2" w:rsidRPr="00FD0C27" w:rsidTr="00496AE2">
        <w:tc>
          <w:tcPr>
            <w:tcW w:w="709" w:type="dxa"/>
          </w:tcPr>
          <w:p w:rsidR="00496AE2" w:rsidRPr="00FD0C27" w:rsidRDefault="003F0E66" w:rsidP="006D7AC8">
            <w:pPr>
              <w:adjustRightInd w:val="0"/>
              <w:spacing w:line="320" w:lineRule="exact"/>
              <w:jc w:val="center"/>
              <w:rPr>
                <w:rFonts w:ascii="Times New Roman" w:eastAsia="楷体" w:hAnsi="Times New Roman"/>
              </w:rPr>
            </w:pPr>
            <w:r w:rsidRPr="00FD0C27">
              <w:rPr>
                <w:rFonts w:ascii="Times New Roman" w:eastAsia="楷体" w:hAnsi="Times New Roman"/>
              </w:rPr>
              <w:t>5</w:t>
            </w:r>
          </w:p>
        </w:tc>
        <w:tc>
          <w:tcPr>
            <w:tcW w:w="1701" w:type="dxa"/>
          </w:tcPr>
          <w:p w:rsidR="00496AE2" w:rsidRPr="00FD0C27" w:rsidRDefault="003F0E66" w:rsidP="003A0126">
            <w:pPr>
              <w:spacing w:line="320" w:lineRule="exact"/>
              <w:jc w:val="center"/>
              <w:rPr>
                <w:rFonts w:ascii="Times New Roman" w:eastAsia="楷体" w:hAnsi="Times New Roman"/>
              </w:rPr>
            </w:pPr>
            <w:r w:rsidRPr="00FD0C27">
              <w:rPr>
                <w:rFonts w:ascii="Times New Roman" w:eastAsia="楷体" w:hAnsi="Times New Roman"/>
              </w:rPr>
              <w:t>TJMC</w:t>
            </w:r>
            <w:r w:rsidRPr="00FD0C27">
              <w:rPr>
                <w:rFonts w:ascii="Times New Roman" w:eastAsia="楷体" w:hAnsi="Times New Roman"/>
                <w:color w:val="FF0000"/>
              </w:rPr>
              <w:t>SL</w:t>
            </w:r>
          </w:p>
        </w:tc>
        <w:tc>
          <w:tcPr>
            <w:tcW w:w="2126" w:type="dxa"/>
          </w:tcPr>
          <w:p w:rsidR="00496AE2" w:rsidRPr="00FD0C27" w:rsidRDefault="003F0E66" w:rsidP="003A0126">
            <w:pPr>
              <w:spacing w:line="320" w:lineRule="exact"/>
              <w:jc w:val="center"/>
              <w:rPr>
                <w:rFonts w:ascii="Times New Roman" w:eastAsia="楷体" w:hAnsi="Times New Roman"/>
              </w:rPr>
            </w:pPr>
            <w:r w:rsidRPr="00FD0C27">
              <w:rPr>
                <w:rFonts w:ascii="Times New Roman" w:eastAsia="楷体" w:hAnsi="Times New Roman" w:hint="eastAsia"/>
              </w:rPr>
              <w:t>卖出</w:t>
            </w:r>
            <w:r w:rsidRPr="00FD0C27">
              <w:rPr>
                <w:rFonts w:ascii="Times New Roman" w:eastAsia="楷体" w:hAnsi="Times New Roman" w:hint="eastAsia"/>
                <w:color w:val="FF0000"/>
              </w:rPr>
              <w:t>股份数量</w:t>
            </w:r>
          </w:p>
        </w:tc>
        <w:tc>
          <w:tcPr>
            <w:tcW w:w="1004" w:type="dxa"/>
            <w:vAlign w:val="center"/>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N</w:t>
            </w:r>
          </w:p>
        </w:tc>
        <w:tc>
          <w:tcPr>
            <w:tcW w:w="1255" w:type="dxa"/>
            <w:vAlign w:val="center"/>
          </w:tcPr>
          <w:p w:rsidR="00496AE2" w:rsidRPr="00FD0C27" w:rsidRDefault="003F0E66" w:rsidP="00626758">
            <w:pPr>
              <w:spacing w:line="320" w:lineRule="exact"/>
              <w:jc w:val="center"/>
              <w:rPr>
                <w:rFonts w:ascii="Times New Roman" w:eastAsia="楷体" w:hAnsi="Times New Roman"/>
                <w:color w:val="FF0000"/>
              </w:rPr>
            </w:pPr>
            <w:r w:rsidRPr="00FD0C27">
              <w:rPr>
                <w:rFonts w:ascii="Times New Roman" w:eastAsia="楷体" w:hAnsi="Times New Roman"/>
                <w:color w:val="FF0000"/>
              </w:rPr>
              <w:t>15,2</w:t>
            </w:r>
          </w:p>
        </w:tc>
        <w:tc>
          <w:tcPr>
            <w:tcW w:w="1718" w:type="dxa"/>
          </w:tcPr>
          <w:p w:rsidR="00496AE2" w:rsidRPr="00FD0C27" w:rsidRDefault="003F0E66" w:rsidP="006D7AC8">
            <w:pPr>
              <w:spacing w:line="320" w:lineRule="exact"/>
              <w:rPr>
                <w:rFonts w:ascii="Times New Roman" w:eastAsia="楷体" w:hAnsi="Times New Roman"/>
                <w:color w:val="FF0000"/>
              </w:rPr>
            </w:pPr>
            <w:r w:rsidRPr="00FD0C27">
              <w:rPr>
                <w:rFonts w:ascii="Times New Roman" w:eastAsia="楷体" w:hAnsi="Times New Roman" w:hint="eastAsia"/>
                <w:color w:val="FF0000"/>
              </w:rPr>
              <w:t>原</w:t>
            </w:r>
            <w:r w:rsidRPr="00FD0C27">
              <w:rPr>
                <w:rFonts w:ascii="Times New Roman" w:eastAsia="楷体" w:hAnsi="Times New Roman"/>
                <w:color w:val="FF0000"/>
              </w:rPr>
              <w:t>TJMCGS</w:t>
            </w:r>
          </w:p>
        </w:tc>
      </w:tr>
      <w:tr w:rsidR="00496AE2" w:rsidRPr="00FD0C27" w:rsidTr="00496AE2">
        <w:tc>
          <w:tcPr>
            <w:tcW w:w="709" w:type="dxa"/>
          </w:tcPr>
          <w:p w:rsidR="00496AE2" w:rsidRPr="00FD0C27" w:rsidRDefault="003F0E66" w:rsidP="006D7AC8">
            <w:pPr>
              <w:adjustRightInd w:val="0"/>
              <w:spacing w:line="320" w:lineRule="exact"/>
              <w:jc w:val="center"/>
              <w:rPr>
                <w:rFonts w:ascii="Times New Roman" w:eastAsia="楷体" w:hAnsi="Times New Roman"/>
              </w:rPr>
            </w:pPr>
            <w:r w:rsidRPr="00FD0C27">
              <w:rPr>
                <w:rFonts w:ascii="Times New Roman" w:eastAsia="楷体" w:hAnsi="Times New Roman"/>
              </w:rPr>
              <w:t>6</w:t>
            </w:r>
          </w:p>
        </w:tc>
        <w:tc>
          <w:tcPr>
            <w:tcW w:w="1701" w:type="dxa"/>
          </w:tcPr>
          <w:p w:rsidR="00496AE2" w:rsidRPr="00FD0C27" w:rsidRDefault="003F0E66" w:rsidP="00702E87">
            <w:pPr>
              <w:spacing w:line="320" w:lineRule="exact"/>
              <w:jc w:val="center"/>
              <w:rPr>
                <w:rFonts w:ascii="Times New Roman" w:eastAsia="楷体" w:hAnsi="Times New Roman"/>
              </w:rPr>
            </w:pPr>
            <w:r w:rsidRPr="00FD0C27">
              <w:rPr>
                <w:rFonts w:ascii="Times New Roman" w:eastAsia="楷体" w:hAnsi="Times New Roman"/>
              </w:rPr>
              <w:t>TJMC</w:t>
            </w:r>
            <w:r w:rsidRPr="00FD0C27">
              <w:rPr>
                <w:rFonts w:ascii="Times New Roman" w:eastAsia="楷体" w:hAnsi="Times New Roman"/>
                <w:color w:val="FF0000"/>
              </w:rPr>
              <w:t>BJ</w:t>
            </w:r>
          </w:p>
        </w:tc>
        <w:tc>
          <w:tcPr>
            <w:tcW w:w="2126" w:type="dxa"/>
          </w:tcPr>
          <w:p w:rsidR="00496AE2" w:rsidRPr="00FD0C27" w:rsidRDefault="003F0E66" w:rsidP="00243D8C">
            <w:pPr>
              <w:spacing w:line="320" w:lineRule="exact"/>
              <w:jc w:val="center"/>
              <w:rPr>
                <w:rFonts w:ascii="Times New Roman" w:eastAsia="楷体" w:hAnsi="Times New Roman"/>
              </w:rPr>
            </w:pPr>
            <w:r w:rsidRPr="00FD0C27">
              <w:rPr>
                <w:rFonts w:ascii="Times New Roman" w:eastAsia="楷体" w:hAnsi="Times New Roman" w:hint="eastAsia"/>
              </w:rPr>
              <w:t>卖出</w:t>
            </w:r>
            <w:r w:rsidRPr="00FD0C27">
              <w:rPr>
                <w:rFonts w:ascii="Times New Roman" w:eastAsia="楷体" w:hAnsi="Times New Roman" w:hint="eastAsia"/>
                <w:color w:val="FF0000"/>
              </w:rPr>
              <w:t>本金金额</w:t>
            </w:r>
          </w:p>
        </w:tc>
        <w:tc>
          <w:tcPr>
            <w:tcW w:w="1004" w:type="dxa"/>
            <w:vAlign w:val="center"/>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N</w:t>
            </w:r>
          </w:p>
        </w:tc>
        <w:tc>
          <w:tcPr>
            <w:tcW w:w="1255" w:type="dxa"/>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color w:val="FF0000"/>
              </w:rPr>
              <w:t>17,2</w:t>
            </w:r>
          </w:p>
        </w:tc>
        <w:tc>
          <w:tcPr>
            <w:tcW w:w="1718" w:type="dxa"/>
          </w:tcPr>
          <w:p w:rsidR="00496AE2" w:rsidRPr="00FD0C27" w:rsidRDefault="003F0E66" w:rsidP="006D7AC8">
            <w:pPr>
              <w:spacing w:line="320" w:lineRule="exact"/>
              <w:rPr>
                <w:rFonts w:ascii="Times New Roman" w:eastAsia="楷体" w:hAnsi="Times New Roman"/>
                <w:color w:val="FF0000"/>
              </w:rPr>
            </w:pPr>
            <w:r w:rsidRPr="00FD0C27">
              <w:rPr>
                <w:rFonts w:ascii="Times New Roman" w:eastAsia="楷体" w:hAnsi="Times New Roman" w:hint="eastAsia"/>
                <w:color w:val="FF0000"/>
              </w:rPr>
              <w:t>原</w:t>
            </w:r>
            <w:r w:rsidRPr="00FD0C27">
              <w:rPr>
                <w:rFonts w:ascii="Times New Roman" w:eastAsia="楷体" w:hAnsi="Times New Roman"/>
                <w:color w:val="FF0000"/>
              </w:rPr>
              <w:t>TJMCZJ</w:t>
            </w:r>
          </w:p>
        </w:tc>
      </w:tr>
      <w:tr w:rsidR="00496AE2" w:rsidRPr="00FD0C27" w:rsidTr="00496AE2">
        <w:tc>
          <w:tcPr>
            <w:tcW w:w="709" w:type="dxa"/>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7</w:t>
            </w:r>
          </w:p>
        </w:tc>
        <w:tc>
          <w:tcPr>
            <w:tcW w:w="1701" w:type="dxa"/>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TJB</w:t>
            </w:r>
            <w:r w:rsidRPr="00FD0C27">
              <w:rPr>
                <w:rFonts w:ascii="Times New Roman" w:eastAsia="楷体" w:hAnsi="Times New Roman"/>
                <w:color w:val="FF0000"/>
              </w:rPr>
              <w:t>JY</w:t>
            </w:r>
            <w:r w:rsidRPr="00FD0C27">
              <w:rPr>
                <w:rFonts w:ascii="Times New Roman" w:eastAsia="楷体" w:hAnsi="Times New Roman"/>
              </w:rPr>
              <w:t>JSF</w:t>
            </w:r>
          </w:p>
        </w:tc>
        <w:tc>
          <w:tcPr>
            <w:tcW w:w="2126" w:type="dxa"/>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hint="eastAsia"/>
              </w:rPr>
              <w:t>买</w:t>
            </w:r>
            <w:r w:rsidRPr="00FD0C27">
              <w:rPr>
                <w:rFonts w:ascii="Times New Roman" w:eastAsia="楷体" w:hAnsi="Times New Roman" w:hint="eastAsia"/>
                <w:color w:val="FF0000"/>
              </w:rPr>
              <w:t>交易</w:t>
            </w:r>
            <w:r w:rsidRPr="00FD0C27">
              <w:rPr>
                <w:rFonts w:ascii="Times New Roman" w:eastAsia="楷体" w:hAnsi="Times New Roman" w:hint="eastAsia"/>
              </w:rPr>
              <w:t>经手费</w:t>
            </w:r>
          </w:p>
        </w:tc>
        <w:tc>
          <w:tcPr>
            <w:tcW w:w="1004" w:type="dxa"/>
            <w:vAlign w:val="center"/>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N</w:t>
            </w:r>
          </w:p>
        </w:tc>
        <w:tc>
          <w:tcPr>
            <w:tcW w:w="1255" w:type="dxa"/>
          </w:tcPr>
          <w:p w:rsidR="00496AE2" w:rsidRPr="00FD0C27" w:rsidRDefault="003F0E66" w:rsidP="00496AE2">
            <w:pPr>
              <w:spacing w:line="320" w:lineRule="exact"/>
              <w:jc w:val="center"/>
              <w:rPr>
                <w:rFonts w:ascii="Times New Roman" w:eastAsia="楷体" w:hAnsi="Times New Roman"/>
              </w:rPr>
            </w:pPr>
            <w:r w:rsidRPr="00FD0C27">
              <w:rPr>
                <w:rFonts w:ascii="Times New Roman" w:eastAsia="楷体" w:hAnsi="Times New Roman"/>
                <w:color w:val="FF0000"/>
              </w:rPr>
              <w:t>17,2</w:t>
            </w:r>
          </w:p>
        </w:tc>
        <w:tc>
          <w:tcPr>
            <w:tcW w:w="1718" w:type="dxa"/>
          </w:tcPr>
          <w:p w:rsidR="00496AE2" w:rsidRPr="00FD0C27" w:rsidRDefault="003F0E66" w:rsidP="006D7AC8">
            <w:pPr>
              <w:spacing w:line="320" w:lineRule="exact"/>
              <w:rPr>
                <w:rFonts w:ascii="Times New Roman" w:eastAsia="楷体" w:hAnsi="Times New Roman"/>
                <w:color w:val="FF0000"/>
              </w:rPr>
            </w:pPr>
            <w:r w:rsidRPr="00FD0C27">
              <w:rPr>
                <w:rFonts w:ascii="Times New Roman" w:eastAsia="楷体" w:hAnsi="Times New Roman" w:hint="eastAsia"/>
                <w:color w:val="FF0000"/>
              </w:rPr>
              <w:t>原</w:t>
            </w:r>
            <w:r w:rsidRPr="00FD0C27">
              <w:rPr>
                <w:rFonts w:ascii="Times New Roman" w:eastAsia="楷体" w:hAnsi="Times New Roman"/>
                <w:color w:val="FF0000"/>
              </w:rPr>
              <w:t>TJBJSF</w:t>
            </w:r>
          </w:p>
        </w:tc>
      </w:tr>
      <w:tr w:rsidR="00496AE2" w:rsidRPr="00FD0C27" w:rsidTr="00496AE2">
        <w:tc>
          <w:tcPr>
            <w:tcW w:w="709" w:type="dxa"/>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8</w:t>
            </w:r>
          </w:p>
        </w:tc>
        <w:tc>
          <w:tcPr>
            <w:tcW w:w="1701" w:type="dxa"/>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TJS</w:t>
            </w:r>
            <w:r w:rsidRPr="00FD0C27">
              <w:rPr>
                <w:rFonts w:ascii="Times New Roman" w:eastAsia="楷体" w:hAnsi="Times New Roman"/>
                <w:color w:val="FF0000"/>
              </w:rPr>
              <w:t>JY</w:t>
            </w:r>
            <w:r w:rsidRPr="00FD0C27">
              <w:rPr>
                <w:rFonts w:ascii="Times New Roman" w:eastAsia="楷体" w:hAnsi="Times New Roman"/>
              </w:rPr>
              <w:t>JSF</w:t>
            </w:r>
          </w:p>
        </w:tc>
        <w:tc>
          <w:tcPr>
            <w:tcW w:w="2126" w:type="dxa"/>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hint="eastAsia"/>
              </w:rPr>
              <w:t>卖</w:t>
            </w:r>
            <w:r w:rsidRPr="00FD0C27">
              <w:rPr>
                <w:rFonts w:ascii="Times New Roman" w:eastAsia="楷体" w:hAnsi="Times New Roman" w:hint="eastAsia"/>
                <w:color w:val="FF0000"/>
              </w:rPr>
              <w:t>交易</w:t>
            </w:r>
            <w:r w:rsidRPr="00FD0C27">
              <w:rPr>
                <w:rFonts w:ascii="Times New Roman" w:eastAsia="楷体" w:hAnsi="Times New Roman" w:hint="eastAsia"/>
              </w:rPr>
              <w:t>经手费</w:t>
            </w:r>
          </w:p>
        </w:tc>
        <w:tc>
          <w:tcPr>
            <w:tcW w:w="1004" w:type="dxa"/>
            <w:vAlign w:val="center"/>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N</w:t>
            </w:r>
          </w:p>
        </w:tc>
        <w:tc>
          <w:tcPr>
            <w:tcW w:w="1255" w:type="dxa"/>
          </w:tcPr>
          <w:p w:rsidR="00496AE2" w:rsidRPr="00FD0C27" w:rsidRDefault="003F0E66" w:rsidP="00496AE2">
            <w:pPr>
              <w:spacing w:line="320" w:lineRule="exact"/>
              <w:jc w:val="center"/>
              <w:rPr>
                <w:rFonts w:ascii="Times New Roman" w:eastAsia="楷体" w:hAnsi="Times New Roman"/>
              </w:rPr>
            </w:pPr>
            <w:r w:rsidRPr="00FD0C27">
              <w:rPr>
                <w:rFonts w:ascii="Times New Roman" w:eastAsia="楷体" w:hAnsi="Times New Roman"/>
                <w:color w:val="FF0000"/>
              </w:rPr>
              <w:t>17,2</w:t>
            </w:r>
          </w:p>
        </w:tc>
        <w:tc>
          <w:tcPr>
            <w:tcW w:w="1718" w:type="dxa"/>
          </w:tcPr>
          <w:p w:rsidR="00496AE2" w:rsidRPr="00FD0C27" w:rsidRDefault="003F0E66" w:rsidP="006D7AC8">
            <w:pPr>
              <w:spacing w:line="320" w:lineRule="exact"/>
              <w:rPr>
                <w:rFonts w:ascii="Times New Roman" w:eastAsia="楷体" w:hAnsi="Times New Roman"/>
                <w:color w:val="FF0000"/>
              </w:rPr>
            </w:pPr>
            <w:r w:rsidRPr="00FD0C27">
              <w:rPr>
                <w:rFonts w:ascii="Times New Roman" w:eastAsia="楷体" w:hAnsi="Times New Roman" w:hint="eastAsia"/>
                <w:color w:val="FF0000"/>
              </w:rPr>
              <w:t>原</w:t>
            </w:r>
            <w:r w:rsidRPr="00FD0C27">
              <w:rPr>
                <w:rFonts w:ascii="Times New Roman" w:eastAsia="楷体" w:hAnsi="Times New Roman"/>
                <w:color w:val="FF0000"/>
              </w:rPr>
              <w:t>TJSJSF</w:t>
            </w:r>
          </w:p>
        </w:tc>
      </w:tr>
      <w:tr w:rsidR="00496AE2" w:rsidRPr="00FD0C27" w:rsidTr="00496AE2">
        <w:tc>
          <w:tcPr>
            <w:tcW w:w="709" w:type="dxa"/>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9</w:t>
            </w:r>
          </w:p>
        </w:tc>
        <w:tc>
          <w:tcPr>
            <w:tcW w:w="1701" w:type="dxa"/>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TJBYHS</w:t>
            </w:r>
          </w:p>
        </w:tc>
        <w:tc>
          <w:tcPr>
            <w:tcW w:w="2126" w:type="dxa"/>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hint="eastAsia"/>
              </w:rPr>
              <w:t>买印花税</w:t>
            </w:r>
          </w:p>
        </w:tc>
        <w:tc>
          <w:tcPr>
            <w:tcW w:w="1004" w:type="dxa"/>
            <w:vAlign w:val="center"/>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N</w:t>
            </w:r>
          </w:p>
        </w:tc>
        <w:tc>
          <w:tcPr>
            <w:tcW w:w="1255" w:type="dxa"/>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color w:val="FF0000"/>
              </w:rPr>
              <w:t>17,2</w:t>
            </w:r>
          </w:p>
        </w:tc>
        <w:tc>
          <w:tcPr>
            <w:tcW w:w="1718" w:type="dxa"/>
          </w:tcPr>
          <w:p w:rsidR="00496AE2" w:rsidRPr="00FD0C27" w:rsidRDefault="00496AE2" w:rsidP="00AE33A4">
            <w:pPr>
              <w:keepNext/>
              <w:tabs>
                <w:tab w:val="left" w:pos="567"/>
              </w:tabs>
              <w:spacing w:line="320" w:lineRule="exact"/>
              <w:ind w:left="426"/>
              <w:textAlignment w:val="top"/>
              <w:outlineLvl w:val="0"/>
              <w:rPr>
                <w:rFonts w:ascii="Times New Roman" w:eastAsia="楷体" w:hAnsi="Times New Roman"/>
                <w:color w:val="FF0000"/>
              </w:rPr>
            </w:pPr>
          </w:p>
        </w:tc>
      </w:tr>
      <w:tr w:rsidR="00496AE2" w:rsidRPr="00FD0C27" w:rsidTr="00496AE2">
        <w:tc>
          <w:tcPr>
            <w:tcW w:w="709" w:type="dxa"/>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10</w:t>
            </w:r>
          </w:p>
        </w:tc>
        <w:tc>
          <w:tcPr>
            <w:tcW w:w="1701" w:type="dxa"/>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TJSYHS</w:t>
            </w:r>
          </w:p>
        </w:tc>
        <w:tc>
          <w:tcPr>
            <w:tcW w:w="2126" w:type="dxa"/>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hint="eastAsia"/>
              </w:rPr>
              <w:t>卖印花税</w:t>
            </w:r>
          </w:p>
        </w:tc>
        <w:tc>
          <w:tcPr>
            <w:tcW w:w="1004" w:type="dxa"/>
            <w:vAlign w:val="center"/>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N</w:t>
            </w:r>
          </w:p>
        </w:tc>
        <w:tc>
          <w:tcPr>
            <w:tcW w:w="1255" w:type="dxa"/>
          </w:tcPr>
          <w:p w:rsidR="00496AE2" w:rsidRPr="00FD0C27" w:rsidRDefault="003F0E66" w:rsidP="00496AE2">
            <w:pPr>
              <w:spacing w:line="320" w:lineRule="exact"/>
              <w:jc w:val="center"/>
              <w:rPr>
                <w:rFonts w:ascii="Times New Roman" w:eastAsia="楷体" w:hAnsi="Times New Roman"/>
              </w:rPr>
            </w:pPr>
            <w:r w:rsidRPr="00FD0C27">
              <w:rPr>
                <w:rFonts w:ascii="Times New Roman" w:eastAsia="楷体" w:hAnsi="Times New Roman"/>
                <w:color w:val="FF0000"/>
              </w:rPr>
              <w:t>17,2</w:t>
            </w:r>
          </w:p>
        </w:tc>
        <w:tc>
          <w:tcPr>
            <w:tcW w:w="1718" w:type="dxa"/>
          </w:tcPr>
          <w:p w:rsidR="00496AE2" w:rsidRPr="00FD0C27" w:rsidRDefault="00496AE2" w:rsidP="00AE33A4">
            <w:pPr>
              <w:keepNext/>
              <w:tabs>
                <w:tab w:val="left" w:pos="567"/>
              </w:tabs>
              <w:spacing w:line="320" w:lineRule="exact"/>
              <w:ind w:left="426"/>
              <w:textAlignment w:val="top"/>
              <w:outlineLvl w:val="0"/>
              <w:rPr>
                <w:rFonts w:ascii="Times New Roman" w:eastAsia="楷体" w:hAnsi="Times New Roman"/>
                <w:color w:val="FF0000"/>
              </w:rPr>
            </w:pPr>
          </w:p>
        </w:tc>
      </w:tr>
      <w:tr w:rsidR="00243D8C" w:rsidRPr="00FD0C27" w:rsidTr="006D7AC8">
        <w:tc>
          <w:tcPr>
            <w:tcW w:w="709" w:type="dxa"/>
          </w:tcPr>
          <w:p w:rsidR="00243D8C"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11</w:t>
            </w:r>
          </w:p>
        </w:tc>
        <w:tc>
          <w:tcPr>
            <w:tcW w:w="1701" w:type="dxa"/>
          </w:tcPr>
          <w:p w:rsidR="00243D8C"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TJBGHF</w:t>
            </w:r>
          </w:p>
        </w:tc>
        <w:tc>
          <w:tcPr>
            <w:tcW w:w="2126" w:type="dxa"/>
          </w:tcPr>
          <w:p w:rsidR="00243D8C"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hint="eastAsia"/>
              </w:rPr>
              <w:t>买过户费</w:t>
            </w:r>
          </w:p>
        </w:tc>
        <w:tc>
          <w:tcPr>
            <w:tcW w:w="1004" w:type="dxa"/>
            <w:vAlign w:val="center"/>
          </w:tcPr>
          <w:p w:rsidR="00243D8C"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N</w:t>
            </w:r>
          </w:p>
        </w:tc>
        <w:tc>
          <w:tcPr>
            <w:tcW w:w="1255" w:type="dxa"/>
          </w:tcPr>
          <w:p w:rsidR="00243D8C"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color w:val="FF0000"/>
              </w:rPr>
              <w:t>17,2</w:t>
            </w:r>
          </w:p>
        </w:tc>
        <w:tc>
          <w:tcPr>
            <w:tcW w:w="1718" w:type="dxa"/>
          </w:tcPr>
          <w:p w:rsidR="00243D8C" w:rsidRPr="00FD0C27" w:rsidRDefault="00243D8C" w:rsidP="00AE33A4">
            <w:pPr>
              <w:keepNext/>
              <w:tabs>
                <w:tab w:val="left" w:pos="567"/>
              </w:tabs>
              <w:spacing w:line="320" w:lineRule="exact"/>
              <w:ind w:left="426"/>
              <w:textAlignment w:val="top"/>
              <w:outlineLvl w:val="0"/>
              <w:rPr>
                <w:rFonts w:ascii="Times New Roman" w:eastAsia="楷体" w:hAnsi="Times New Roman"/>
                <w:color w:val="FF0000"/>
              </w:rPr>
            </w:pPr>
          </w:p>
        </w:tc>
      </w:tr>
      <w:tr w:rsidR="00243D8C" w:rsidRPr="00FD0C27" w:rsidTr="006D7AC8">
        <w:tc>
          <w:tcPr>
            <w:tcW w:w="709" w:type="dxa"/>
          </w:tcPr>
          <w:p w:rsidR="00243D8C"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12</w:t>
            </w:r>
          </w:p>
        </w:tc>
        <w:tc>
          <w:tcPr>
            <w:tcW w:w="1701" w:type="dxa"/>
          </w:tcPr>
          <w:p w:rsidR="00243D8C"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TJSGHF</w:t>
            </w:r>
          </w:p>
        </w:tc>
        <w:tc>
          <w:tcPr>
            <w:tcW w:w="2126" w:type="dxa"/>
          </w:tcPr>
          <w:p w:rsidR="00243D8C"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hint="eastAsia"/>
              </w:rPr>
              <w:t>卖过户费</w:t>
            </w:r>
          </w:p>
        </w:tc>
        <w:tc>
          <w:tcPr>
            <w:tcW w:w="1004" w:type="dxa"/>
            <w:vAlign w:val="center"/>
          </w:tcPr>
          <w:p w:rsidR="00243D8C"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N</w:t>
            </w:r>
          </w:p>
        </w:tc>
        <w:tc>
          <w:tcPr>
            <w:tcW w:w="1255" w:type="dxa"/>
          </w:tcPr>
          <w:p w:rsidR="00243D8C"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color w:val="FF0000"/>
              </w:rPr>
              <w:t>17,2</w:t>
            </w:r>
          </w:p>
        </w:tc>
        <w:tc>
          <w:tcPr>
            <w:tcW w:w="1718" w:type="dxa"/>
          </w:tcPr>
          <w:p w:rsidR="00243D8C" w:rsidRPr="00FD0C27" w:rsidRDefault="00243D8C" w:rsidP="00AE33A4">
            <w:pPr>
              <w:keepNext/>
              <w:tabs>
                <w:tab w:val="left" w:pos="567"/>
              </w:tabs>
              <w:spacing w:line="320" w:lineRule="exact"/>
              <w:ind w:left="426"/>
              <w:textAlignment w:val="top"/>
              <w:outlineLvl w:val="0"/>
              <w:rPr>
                <w:rFonts w:ascii="Times New Roman" w:eastAsia="楷体" w:hAnsi="Times New Roman"/>
                <w:color w:val="FF0000"/>
              </w:rPr>
            </w:pPr>
          </w:p>
        </w:tc>
      </w:tr>
      <w:tr w:rsidR="00243D8C" w:rsidRPr="00FD0C27" w:rsidTr="006D7AC8">
        <w:tc>
          <w:tcPr>
            <w:tcW w:w="709" w:type="dxa"/>
          </w:tcPr>
          <w:p w:rsidR="00243D8C" w:rsidRPr="00FD0C27" w:rsidRDefault="003F0E66" w:rsidP="00243D8C">
            <w:pPr>
              <w:spacing w:line="320" w:lineRule="exact"/>
              <w:jc w:val="center"/>
              <w:rPr>
                <w:rFonts w:ascii="Times New Roman" w:eastAsia="楷体" w:hAnsi="Times New Roman"/>
                <w:color w:val="FF0000"/>
              </w:rPr>
            </w:pPr>
            <w:r w:rsidRPr="00FD0C27">
              <w:rPr>
                <w:rFonts w:ascii="Times New Roman" w:eastAsia="楷体" w:hAnsi="Times New Roman"/>
                <w:color w:val="FF0000"/>
              </w:rPr>
              <w:t>13</w:t>
            </w:r>
          </w:p>
        </w:tc>
        <w:tc>
          <w:tcPr>
            <w:tcW w:w="1701" w:type="dxa"/>
          </w:tcPr>
          <w:p w:rsidR="00243D8C" w:rsidRPr="00FD0C27" w:rsidRDefault="003F0E66" w:rsidP="00702E87">
            <w:pPr>
              <w:spacing w:line="320" w:lineRule="exact"/>
              <w:jc w:val="center"/>
              <w:rPr>
                <w:rFonts w:ascii="Times New Roman" w:eastAsia="楷体" w:hAnsi="Times New Roman"/>
                <w:color w:val="FF0000"/>
              </w:rPr>
            </w:pPr>
            <w:r w:rsidRPr="00FD0C27">
              <w:rPr>
                <w:rFonts w:ascii="Times New Roman" w:eastAsia="楷体" w:hAnsi="Times New Roman"/>
                <w:color w:val="FF0000"/>
              </w:rPr>
              <w:t>TJBJSF</w:t>
            </w:r>
          </w:p>
        </w:tc>
        <w:tc>
          <w:tcPr>
            <w:tcW w:w="2126" w:type="dxa"/>
          </w:tcPr>
          <w:p w:rsidR="00243D8C" w:rsidRPr="00FD0C27" w:rsidRDefault="003F0E66" w:rsidP="006D7AC8">
            <w:pPr>
              <w:spacing w:line="320" w:lineRule="exact"/>
              <w:jc w:val="center"/>
              <w:rPr>
                <w:rFonts w:ascii="Times New Roman" w:eastAsia="楷体" w:hAnsi="Times New Roman"/>
                <w:color w:val="FF0000"/>
              </w:rPr>
            </w:pPr>
            <w:r w:rsidRPr="00FD0C27">
              <w:rPr>
                <w:rFonts w:ascii="Times New Roman" w:eastAsia="楷体" w:hAnsi="Times New Roman" w:hint="eastAsia"/>
                <w:color w:val="FF0000"/>
              </w:rPr>
              <w:t>买结算费</w:t>
            </w:r>
          </w:p>
        </w:tc>
        <w:tc>
          <w:tcPr>
            <w:tcW w:w="1004" w:type="dxa"/>
            <w:vAlign w:val="center"/>
          </w:tcPr>
          <w:p w:rsidR="00243D8C" w:rsidRPr="00FD0C27" w:rsidRDefault="003F0E66" w:rsidP="006D7AC8">
            <w:pPr>
              <w:spacing w:line="320" w:lineRule="exact"/>
              <w:jc w:val="center"/>
              <w:rPr>
                <w:rFonts w:ascii="Times New Roman" w:eastAsia="楷体" w:hAnsi="Times New Roman"/>
                <w:color w:val="FF0000"/>
              </w:rPr>
            </w:pPr>
            <w:r w:rsidRPr="00FD0C27">
              <w:rPr>
                <w:rFonts w:ascii="Times New Roman" w:eastAsia="楷体" w:hAnsi="Times New Roman"/>
                <w:color w:val="FF0000"/>
              </w:rPr>
              <w:t>N</w:t>
            </w:r>
          </w:p>
        </w:tc>
        <w:tc>
          <w:tcPr>
            <w:tcW w:w="1255" w:type="dxa"/>
          </w:tcPr>
          <w:p w:rsidR="00243D8C" w:rsidRPr="00FD0C27" w:rsidRDefault="003F0E66" w:rsidP="006D7AC8">
            <w:pPr>
              <w:spacing w:line="320" w:lineRule="exact"/>
              <w:jc w:val="center"/>
              <w:rPr>
                <w:rFonts w:ascii="Times New Roman" w:eastAsia="楷体" w:hAnsi="Times New Roman"/>
                <w:color w:val="FF0000"/>
              </w:rPr>
            </w:pPr>
            <w:r w:rsidRPr="00FD0C27">
              <w:rPr>
                <w:rFonts w:ascii="Times New Roman" w:eastAsia="楷体" w:hAnsi="Times New Roman"/>
                <w:color w:val="FF0000"/>
              </w:rPr>
              <w:t>17,2</w:t>
            </w:r>
          </w:p>
        </w:tc>
        <w:tc>
          <w:tcPr>
            <w:tcW w:w="1718" w:type="dxa"/>
          </w:tcPr>
          <w:p w:rsidR="00243D8C" w:rsidRPr="00FD0C27" w:rsidRDefault="003F0E66" w:rsidP="006D7AC8">
            <w:pPr>
              <w:spacing w:line="320" w:lineRule="exact"/>
              <w:rPr>
                <w:rFonts w:ascii="Times New Roman" w:eastAsia="楷体" w:hAnsi="Times New Roman"/>
                <w:color w:val="FF0000"/>
              </w:rPr>
            </w:pPr>
            <w:r w:rsidRPr="00FD0C27">
              <w:rPr>
                <w:rFonts w:ascii="Times New Roman" w:eastAsia="楷体" w:hAnsi="Times New Roman" w:hint="eastAsia"/>
                <w:color w:val="FF0000"/>
              </w:rPr>
              <w:t>新增字段</w:t>
            </w:r>
          </w:p>
        </w:tc>
      </w:tr>
      <w:tr w:rsidR="00243D8C" w:rsidRPr="00FD0C27" w:rsidTr="006D7AC8">
        <w:tc>
          <w:tcPr>
            <w:tcW w:w="709" w:type="dxa"/>
          </w:tcPr>
          <w:p w:rsidR="00243D8C" w:rsidRPr="00FD0C27" w:rsidRDefault="003F0E66" w:rsidP="00243D8C">
            <w:pPr>
              <w:spacing w:line="320" w:lineRule="exact"/>
              <w:jc w:val="center"/>
              <w:rPr>
                <w:rFonts w:ascii="Times New Roman" w:eastAsia="楷体" w:hAnsi="Times New Roman"/>
                <w:color w:val="FF0000"/>
              </w:rPr>
            </w:pPr>
            <w:r w:rsidRPr="00FD0C27">
              <w:rPr>
                <w:rFonts w:ascii="Times New Roman" w:eastAsia="楷体" w:hAnsi="Times New Roman"/>
                <w:color w:val="FF0000"/>
              </w:rPr>
              <w:t>14</w:t>
            </w:r>
          </w:p>
        </w:tc>
        <w:tc>
          <w:tcPr>
            <w:tcW w:w="1701" w:type="dxa"/>
          </w:tcPr>
          <w:p w:rsidR="00243D8C" w:rsidRPr="00FD0C27" w:rsidRDefault="003F0E66" w:rsidP="00702E87">
            <w:pPr>
              <w:spacing w:line="320" w:lineRule="exact"/>
              <w:jc w:val="center"/>
              <w:rPr>
                <w:rFonts w:ascii="Times New Roman" w:eastAsia="楷体" w:hAnsi="Times New Roman"/>
                <w:color w:val="FF0000"/>
              </w:rPr>
            </w:pPr>
            <w:r w:rsidRPr="00FD0C27">
              <w:rPr>
                <w:rFonts w:ascii="Times New Roman" w:eastAsia="楷体" w:hAnsi="Times New Roman"/>
                <w:color w:val="FF0000"/>
              </w:rPr>
              <w:t>TJSJSF</w:t>
            </w:r>
          </w:p>
        </w:tc>
        <w:tc>
          <w:tcPr>
            <w:tcW w:w="2126" w:type="dxa"/>
          </w:tcPr>
          <w:p w:rsidR="00243D8C" w:rsidRPr="00FD0C27" w:rsidRDefault="003F0E66" w:rsidP="006D7AC8">
            <w:pPr>
              <w:spacing w:line="320" w:lineRule="exact"/>
              <w:jc w:val="center"/>
              <w:rPr>
                <w:rFonts w:ascii="Times New Roman" w:eastAsia="楷体" w:hAnsi="Times New Roman"/>
                <w:color w:val="FF0000"/>
              </w:rPr>
            </w:pPr>
            <w:r w:rsidRPr="00FD0C27">
              <w:rPr>
                <w:rFonts w:ascii="Times New Roman" w:eastAsia="楷体" w:hAnsi="Times New Roman" w:hint="eastAsia"/>
                <w:color w:val="FF0000"/>
              </w:rPr>
              <w:t>卖结算费</w:t>
            </w:r>
          </w:p>
        </w:tc>
        <w:tc>
          <w:tcPr>
            <w:tcW w:w="1004" w:type="dxa"/>
            <w:vAlign w:val="center"/>
          </w:tcPr>
          <w:p w:rsidR="00243D8C" w:rsidRPr="00FD0C27" w:rsidRDefault="003F0E66" w:rsidP="006D7AC8">
            <w:pPr>
              <w:spacing w:line="320" w:lineRule="exact"/>
              <w:jc w:val="center"/>
              <w:rPr>
                <w:rFonts w:ascii="Times New Roman" w:eastAsia="楷体" w:hAnsi="Times New Roman"/>
                <w:color w:val="FF0000"/>
              </w:rPr>
            </w:pPr>
            <w:r w:rsidRPr="00FD0C27">
              <w:rPr>
                <w:rFonts w:ascii="Times New Roman" w:eastAsia="楷体" w:hAnsi="Times New Roman"/>
                <w:color w:val="FF0000"/>
              </w:rPr>
              <w:t>N</w:t>
            </w:r>
          </w:p>
        </w:tc>
        <w:tc>
          <w:tcPr>
            <w:tcW w:w="1255" w:type="dxa"/>
          </w:tcPr>
          <w:p w:rsidR="00243D8C" w:rsidRPr="00FD0C27" w:rsidRDefault="003F0E66" w:rsidP="006D7AC8">
            <w:pPr>
              <w:spacing w:line="320" w:lineRule="exact"/>
              <w:jc w:val="center"/>
              <w:rPr>
                <w:rFonts w:ascii="Times New Roman" w:eastAsia="楷体" w:hAnsi="Times New Roman"/>
                <w:color w:val="FF0000"/>
              </w:rPr>
            </w:pPr>
            <w:r w:rsidRPr="00FD0C27">
              <w:rPr>
                <w:rFonts w:ascii="Times New Roman" w:eastAsia="楷体" w:hAnsi="Times New Roman"/>
                <w:color w:val="FF0000"/>
              </w:rPr>
              <w:t>17,2</w:t>
            </w:r>
          </w:p>
        </w:tc>
        <w:tc>
          <w:tcPr>
            <w:tcW w:w="1718" w:type="dxa"/>
          </w:tcPr>
          <w:p w:rsidR="00243D8C" w:rsidRPr="00FD0C27" w:rsidRDefault="003F0E66" w:rsidP="006D7AC8">
            <w:pPr>
              <w:spacing w:line="320" w:lineRule="exact"/>
              <w:rPr>
                <w:rFonts w:ascii="Times New Roman" w:eastAsia="楷体" w:hAnsi="Times New Roman"/>
                <w:color w:val="FF0000"/>
              </w:rPr>
            </w:pPr>
            <w:r w:rsidRPr="00FD0C27">
              <w:rPr>
                <w:rFonts w:ascii="Times New Roman" w:eastAsia="楷体" w:hAnsi="Times New Roman" w:hint="eastAsia"/>
                <w:color w:val="FF0000"/>
              </w:rPr>
              <w:t>新增字段</w:t>
            </w:r>
          </w:p>
        </w:tc>
      </w:tr>
      <w:tr w:rsidR="00496AE2" w:rsidRPr="00FD0C27" w:rsidTr="00496AE2">
        <w:tc>
          <w:tcPr>
            <w:tcW w:w="709" w:type="dxa"/>
          </w:tcPr>
          <w:p w:rsidR="00496AE2" w:rsidRPr="00FD0C27" w:rsidRDefault="003F0E66" w:rsidP="00243D8C">
            <w:pPr>
              <w:spacing w:line="320" w:lineRule="exact"/>
              <w:jc w:val="center"/>
              <w:rPr>
                <w:rFonts w:ascii="Times New Roman" w:eastAsia="楷体" w:hAnsi="Times New Roman"/>
                <w:color w:val="FF0000"/>
              </w:rPr>
            </w:pPr>
            <w:r w:rsidRPr="00FD0C27">
              <w:rPr>
                <w:rFonts w:ascii="Times New Roman" w:eastAsia="楷体" w:hAnsi="Times New Roman"/>
                <w:color w:val="FF0000"/>
              </w:rPr>
              <w:t>15</w:t>
            </w:r>
          </w:p>
        </w:tc>
        <w:tc>
          <w:tcPr>
            <w:tcW w:w="1701" w:type="dxa"/>
          </w:tcPr>
          <w:p w:rsidR="00496AE2" w:rsidRPr="00FD0C27" w:rsidRDefault="003F0E66" w:rsidP="00243D8C">
            <w:pPr>
              <w:spacing w:line="320" w:lineRule="exact"/>
              <w:jc w:val="center"/>
              <w:rPr>
                <w:rFonts w:ascii="Times New Roman" w:eastAsia="楷体" w:hAnsi="Times New Roman"/>
                <w:color w:val="FF0000"/>
              </w:rPr>
            </w:pPr>
            <w:r w:rsidRPr="00FD0C27">
              <w:rPr>
                <w:rFonts w:ascii="Times New Roman" w:eastAsia="楷体" w:hAnsi="Times New Roman"/>
                <w:color w:val="FF0000"/>
              </w:rPr>
              <w:t>TJBJGGF</w:t>
            </w:r>
          </w:p>
        </w:tc>
        <w:tc>
          <w:tcPr>
            <w:tcW w:w="2126" w:type="dxa"/>
          </w:tcPr>
          <w:p w:rsidR="00496AE2" w:rsidRPr="00FD0C27" w:rsidRDefault="003F0E66" w:rsidP="00243D8C">
            <w:pPr>
              <w:spacing w:line="320" w:lineRule="exact"/>
              <w:jc w:val="center"/>
              <w:rPr>
                <w:rFonts w:ascii="Times New Roman" w:eastAsia="楷体" w:hAnsi="Times New Roman"/>
                <w:color w:val="FF0000"/>
              </w:rPr>
            </w:pPr>
            <w:r w:rsidRPr="00FD0C27">
              <w:rPr>
                <w:rFonts w:ascii="Times New Roman" w:eastAsia="楷体" w:hAnsi="Times New Roman" w:hint="eastAsia"/>
                <w:color w:val="FF0000"/>
              </w:rPr>
              <w:t>买监管规费</w:t>
            </w:r>
          </w:p>
        </w:tc>
        <w:tc>
          <w:tcPr>
            <w:tcW w:w="1004" w:type="dxa"/>
            <w:vAlign w:val="center"/>
          </w:tcPr>
          <w:p w:rsidR="00496AE2" w:rsidRPr="00FD0C27" w:rsidRDefault="003F0E66" w:rsidP="006D7AC8">
            <w:pPr>
              <w:spacing w:line="320" w:lineRule="exact"/>
              <w:jc w:val="center"/>
              <w:rPr>
                <w:rFonts w:ascii="Times New Roman" w:eastAsia="楷体" w:hAnsi="Times New Roman"/>
                <w:color w:val="FF0000"/>
              </w:rPr>
            </w:pPr>
            <w:r w:rsidRPr="00FD0C27">
              <w:rPr>
                <w:rFonts w:ascii="Times New Roman" w:eastAsia="楷体" w:hAnsi="Times New Roman"/>
                <w:color w:val="FF0000"/>
              </w:rPr>
              <w:t>N</w:t>
            </w:r>
          </w:p>
        </w:tc>
        <w:tc>
          <w:tcPr>
            <w:tcW w:w="1255" w:type="dxa"/>
          </w:tcPr>
          <w:p w:rsidR="00496AE2" w:rsidRPr="00FD0C27" w:rsidRDefault="003F0E66" w:rsidP="00496AE2">
            <w:pPr>
              <w:spacing w:line="320" w:lineRule="exact"/>
              <w:jc w:val="center"/>
              <w:rPr>
                <w:rFonts w:ascii="Times New Roman" w:eastAsia="楷体" w:hAnsi="Times New Roman"/>
                <w:color w:val="FF0000"/>
              </w:rPr>
            </w:pPr>
            <w:r w:rsidRPr="00FD0C27">
              <w:rPr>
                <w:rFonts w:ascii="Times New Roman" w:eastAsia="楷体" w:hAnsi="Times New Roman"/>
                <w:color w:val="FF0000"/>
              </w:rPr>
              <w:t>17,2</w:t>
            </w:r>
          </w:p>
        </w:tc>
        <w:tc>
          <w:tcPr>
            <w:tcW w:w="1718" w:type="dxa"/>
          </w:tcPr>
          <w:p w:rsidR="00496AE2" w:rsidRPr="00FD0C27" w:rsidRDefault="003F0E66" w:rsidP="006D7AC8">
            <w:pPr>
              <w:spacing w:line="320" w:lineRule="exact"/>
              <w:rPr>
                <w:rFonts w:ascii="Times New Roman" w:eastAsia="楷体" w:hAnsi="Times New Roman"/>
                <w:color w:val="FF0000"/>
              </w:rPr>
            </w:pPr>
            <w:r w:rsidRPr="00FD0C27">
              <w:rPr>
                <w:rFonts w:ascii="Times New Roman" w:eastAsia="楷体" w:hAnsi="Times New Roman" w:hint="eastAsia"/>
                <w:color w:val="FF0000"/>
              </w:rPr>
              <w:t>新增字段</w:t>
            </w:r>
          </w:p>
        </w:tc>
      </w:tr>
      <w:tr w:rsidR="00496AE2" w:rsidRPr="00FD0C27" w:rsidTr="00496AE2">
        <w:tc>
          <w:tcPr>
            <w:tcW w:w="709" w:type="dxa"/>
          </w:tcPr>
          <w:p w:rsidR="00496AE2" w:rsidRPr="00FD0C27" w:rsidRDefault="003F0E66" w:rsidP="00243D8C">
            <w:pPr>
              <w:spacing w:line="320" w:lineRule="exact"/>
              <w:jc w:val="center"/>
              <w:rPr>
                <w:rFonts w:ascii="Times New Roman" w:eastAsia="楷体" w:hAnsi="Times New Roman"/>
                <w:color w:val="FF0000"/>
              </w:rPr>
            </w:pPr>
            <w:r w:rsidRPr="00FD0C27">
              <w:rPr>
                <w:rFonts w:ascii="Times New Roman" w:eastAsia="楷体" w:hAnsi="Times New Roman"/>
                <w:color w:val="FF0000"/>
              </w:rPr>
              <w:t>16</w:t>
            </w:r>
          </w:p>
        </w:tc>
        <w:tc>
          <w:tcPr>
            <w:tcW w:w="1701" w:type="dxa"/>
          </w:tcPr>
          <w:p w:rsidR="00496AE2" w:rsidRPr="00FD0C27" w:rsidRDefault="003F0E66" w:rsidP="00243D8C">
            <w:pPr>
              <w:spacing w:line="320" w:lineRule="exact"/>
              <w:jc w:val="center"/>
              <w:rPr>
                <w:rFonts w:ascii="Times New Roman" w:eastAsia="楷体" w:hAnsi="Times New Roman"/>
                <w:color w:val="FF0000"/>
              </w:rPr>
            </w:pPr>
            <w:r w:rsidRPr="00FD0C27">
              <w:rPr>
                <w:rFonts w:ascii="Times New Roman" w:eastAsia="楷体" w:hAnsi="Times New Roman"/>
                <w:color w:val="FF0000"/>
              </w:rPr>
              <w:t>TJSJGGF</w:t>
            </w:r>
          </w:p>
        </w:tc>
        <w:tc>
          <w:tcPr>
            <w:tcW w:w="2126" w:type="dxa"/>
          </w:tcPr>
          <w:p w:rsidR="00496AE2" w:rsidRPr="00FD0C27" w:rsidRDefault="003F0E66" w:rsidP="00243D8C">
            <w:pPr>
              <w:spacing w:line="320" w:lineRule="exact"/>
              <w:jc w:val="center"/>
              <w:rPr>
                <w:rFonts w:ascii="Times New Roman" w:eastAsia="楷体" w:hAnsi="Times New Roman"/>
                <w:color w:val="FF0000"/>
              </w:rPr>
            </w:pPr>
            <w:r w:rsidRPr="00FD0C27">
              <w:rPr>
                <w:rFonts w:ascii="Times New Roman" w:eastAsia="楷体" w:hAnsi="Times New Roman" w:hint="eastAsia"/>
                <w:color w:val="FF0000"/>
              </w:rPr>
              <w:t>卖监管规费</w:t>
            </w:r>
          </w:p>
        </w:tc>
        <w:tc>
          <w:tcPr>
            <w:tcW w:w="1004" w:type="dxa"/>
            <w:vAlign w:val="center"/>
          </w:tcPr>
          <w:p w:rsidR="00496AE2" w:rsidRPr="00FD0C27" w:rsidRDefault="003F0E66" w:rsidP="006D7AC8">
            <w:pPr>
              <w:spacing w:line="320" w:lineRule="exact"/>
              <w:jc w:val="center"/>
              <w:rPr>
                <w:rFonts w:ascii="Times New Roman" w:eastAsia="楷体" w:hAnsi="Times New Roman"/>
                <w:color w:val="FF0000"/>
              </w:rPr>
            </w:pPr>
            <w:r w:rsidRPr="00FD0C27">
              <w:rPr>
                <w:rFonts w:ascii="Times New Roman" w:eastAsia="楷体" w:hAnsi="Times New Roman"/>
                <w:color w:val="FF0000"/>
              </w:rPr>
              <w:t>N</w:t>
            </w:r>
          </w:p>
        </w:tc>
        <w:tc>
          <w:tcPr>
            <w:tcW w:w="1255" w:type="dxa"/>
          </w:tcPr>
          <w:p w:rsidR="00496AE2" w:rsidRPr="00FD0C27" w:rsidRDefault="003F0E66" w:rsidP="00496AE2">
            <w:pPr>
              <w:spacing w:line="320" w:lineRule="exact"/>
              <w:jc w:val="center"/>
              <w:rPr>
                <w:rFonts w:ascii="Times New Roman" w:eastAsia="楷体" w:hAnsi="Times New Roman"/>
                <w:color w:val="FF0000"/>
              </w:rPr>
            </w:pPr>
            <w:r w:rsidRPr="00FD0C27">
              <w:rPr>
                <w:rFonts w:ascii="Times New Roman" w:eastAsia="楷体" w:hAnsi="Times New Roman"/>
                <w:color w:val="FF0000"/>
              </w:rPr>
              <w:t>17,2</w:t>
            </w:r>
          </w:p>
        </w:tc>
        <w:tc>
          <w:tcPr>
            <w:tcW w:w="1718" w:type="dxa"/>
          </w:tcPr>
          <w:p w:rsidR="00496AE2" w:rsidRPr="00FD0C27" w:rsidRDefault="003F0E66" w:rsidP="006D7AC8">
            <w:pPr>
              <w:spacing w:line="320" w:lineRule="exact"/>
              <w:rPr>
                <w:rFonts w:ascii="Times New Roman" w:eastAsia="楷体" w:hAnsi="Times New Roman"/>
                <w:color w:val="FF0000"/>
              </w:rPr>
            </w:pPr>
            <w:r w:rsidRPr="00FD0C27">
              <w:rPr>
                <w:rFonts w:ascii="Times New Roman" w:eastAsia="楷体" w:hAnsi="Times New Roman" w:hint="eastAsia"/>
                <w:color w:val="FF0000"/>
              </w:rPr>
              <w:t>新增字段</w:t>
            </w:r>
          </w:p>
        </w:tc>
      </w:tr>
      <w:tr w:rsidR="00496AE2" w:rsidRPr="00FD0C27" w:rsidTr="00496AE2">
        <w:tc>
          <w:tcPr>
            <w:tcW w:w="709" w:type="dxa"/>
          </w:tcPr>
          <w:p w:rsidR="00496AE2" w:rsidRPr="00FD0C27" w:rsidRDefault="003F0E66" w:rsidP="00243D8C">
            <w:pPr>
              <w:spacing w:line="320" w:lineRule="exact"/>
              <w:jc w:val="center"/>
              <w:rPr>
                <w:rFonts w:ascii="Times New Roman" w:eastAsia="楷体" w:hAnsi="Times New Roman"/>
              </w:rPr>
            </w:pPr>
            <w:r w:rsidRPr="00FD0C27">
              <w:rPr>
                <w:rFonts w:ascii="Times New Roman" w:eastAsia="楷体" w:hAnsi="Times New Roman"/>
              </w:rPr>
              <w:t>17</w:t>
            </w:r>
          </w:p>
        </w:tc>
        <w:tc>
          <w:tcPr>
            <w:tcW w:w="1701" w:type="dxa"/>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TJCJRQ</w:t>
            </w:r>
          </w:p>
        </w:tc>
        <w:tc>
          <w:tcPr>
            <w:tcW w:w="2126" w:type="dxa"/>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hint="eastAsia"/>
              </w:rPr>
              <w:t>成交日期</w:t>
            </w:r>
          </w:p>
        </w:tc>
        <w:tc>
          <w:tcPr>
            <w:tcW w:w="1004" w:type="dxa"/>
            <w:vAlign w:val="center"/>
          </w:tcPr>
          <w:p w:rsidR="00496AE2" w:rsidRPr="00FD0C27" w:rsidRDefault="003F0E66" w:rsidP="006D7AC8">
            <w:pPr>
              <w:spacing w:line="320" w:lineRule="exact"/>
              <w:jc w:val="center"/>
              <w:rPr>
                <w:rFonts w:ascii="Times New Roman" w:eastAsia="楷体" w:hAnsi="Times New Roman"/>
                <w:color w:val="FF0000"/>
              </w:rPr>
            </w:pPr>
            <w:r w:rsidRPr="00FD0C27">
              <w:rPr>
                <w:rFonts w:ascii="Times New Roman" w:eastAsia="楷体" w:hAnsi="Times New Roman"/>
                <w:color w:val="FF0000"/>
              </w:rPr>
              <w:t>C</w:t>
            </w:r>
          </w:p>
        </w:tc>
        <w:tc>
          <w:tcPr>
            <w:tcW w:w="1255" w:type="dxa"/>
            <w:vAlign w:val="center"/>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8</w:t>
            </w:r>
          </w:p>
        </w:tc>
        <w:tc>
          <w:tcPr>
            <w:tcW w:w="1718" w:type="dxa"/>
          </w:tcPr>
          <w:p w:rsidR="00496AE2" w:rsidRPr="00FD0C27" w:rsidRDefault="003F0E66" w:rsidP="006D7AC8">
            <w:pPr>
              <w:spacing w:line="320" w:lineRule="exact"/>
              <w:rPr>
                <w:rFonts w:ascii="Times New Roman" w:eastAsia="楷体" w:hAnsi="Times New Roman"/>
              </w:rPr>
            </w:pPr>
            <w:r w:rsidRPr="00FD0C27">
              <w:rPr>
                <w:rFonts w:ascii="Times New Roman" w:eastAsia="楷体" w:hAnsi="Times New Roman"/>
              </w:rPr>
              <w:t>CCYYMMDD</w:t>
            </w:r>
          </w:p>
        </w:tc>
      </w:tr>
      <w:tr w:rsidR="00496AE2" w:rsidRPr="00FD0C27" w:rsidTr="00496AE2">
        <w:tc>
          <w:tcPr>
            <w:tcW w:w="709" w:type="dxa"/>
          </w:tcPr>
          <w:p w:rsidR="00496AE2" w:rsidRPr="00FD0C27" w:rsidRDefault="003F0E66" w:rsidP="00243D8C">
            <w:pPr>
              <w:spacing w:line="320" w:lineRule="exact"/>
              <w:jc w:val="center"/>
              <w:rPr>
                <w:rFonts w:ascii="Times New Roman" w:eastAsia="楷体" w:hAnsi="Times New Roman"/>
              </w:rPr>
            </w:pPr>
            <w:r w:rsidRPr="00FD0C27">
              <w:rPr>
                <w:rFonts w:ascii="Times New Roman" w:eastAsia="楷体" w:hAnsi="Times New Roman"/>
              </w:rPr>
              <w:t>18</w:t>
            </w:r>
          </w:p>
        </w:tc>
        <w:tc>
          <w:tcPr>
            <w:tcW w:w="1701" w:type="dxa"/>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TJBYBZ</w:t>
            </w:r>
          </w:p>
        </w:tc>
        <w:tc>
          <w:tcPr>
            <w:tcW w:w="2126" w:type="dxa"/>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hint="eastAsia"/>
              </w:rPr>
              <w:t>备用标志</w:t>
            </w:r>
          </w:p>
        </w:tc>
        <w:tc>
          <w:tcPr>
            <w:tcW w:w="1004" w:type="dxa"/>
            <w:vAlign w:val="center"/>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C</w:t>
            </w:r>
          </w:p>
        </w:tc>
        <w:tc>
          <w:tcPr>
            <w:tcW w:w="1255" w:type="dxa"/>
            <w:vAlign w:val="center"/>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1</w:t>
            </w:r>
          </w:p>
        </w:tc>
        <w:tc>
          <w:tcPr>
            <w:tcW w:w="1718" w:type="dxa"/>
          </w:tcPr>
          <w:p w:rsidR="00496AE2" w:rsidRPr="00FD0C27" w:rsidRDefault="003F0E66" w:rsidP="006D7AC8">
            <w:pPr>
              <w:spacing w:line="320" w:lineRule="exact"/>
              <w:rPr>
                <w:rFonts w:ascii="Times New Roman" w:eastAsia="楷体" w:hAnsi="Times New Roman"/>
              </w:rPr>
            </w:pPr>
            <w:r w:rsidRPr="00FD0C27">
              <w:rPr>
                <w:rFonts w:ascii="Times New Roman" w:eastAsia="楷体" w:hAnsi="Times New Roman" w:hint="eastAsia"/>
              </w:rPr>
              <w:t>结算参与人系统自用</w:t>
            </w:r>
          </w:p>
        </w:tc>
      </w:tr>
    </w:tbl>
    <w:p w:rsidR="00496AE2" w:rsidRPr="00FD0C27" w:rsidRDefault="003F0E66" w:rsidP="00496AE2">
      <w:pPr>
        <w:spacing w:line="420" w:lineRule="exact"/>
        <w:ind w:firstLine="505"/>
        <w:rPr>
          <w:rFonts w:ascii="Times New Roman" w:eastAsia="楷体" w:hAnsi="Times New Roman"/>
        </w:rPr>
      </w:pPr>
      <w:r w:rsidRPr="00FD0C27">
        <w:rPr>
          <w:rFonts w:ascii="Times New Roman" w:eastAsia="楷体" w:hAnsi="Times New Roman" w:hint="eastAsia"/>
        </w:rPr>
        <w:t>（</w:t>
      </w:r>
      <w:r w:rsidRPr="00FD0C27">
        <w:rPr>
          <w:rFonts w:ascii="Times New Roman" w:eastAsia="楷体" w:hAnsi="Times New Roman"/>
        </w:rPr>
        <w:t>1</w:t>
      </w:r>
      <w:r w:rsidRPr="00FD0C27">
        <w:rPr>
          <w:rFonts w:ascii="Times New Roman" w:eastAsia="楷体" w:hAnsi="Times New Roman" w:hint="eastAsia"/>
        </w:rPr>
        <w:t>）该库为相应托管单元当日每一证券的成交股数、资金及相关税费的统计数据，供结算参与人做统计和对帐使用。该库通过</w:t>
      </w:r>
      <w:r w:rsidRPr="00FD0C27">
        <w:rPr>
          <w:rFonts w:ascii="Times New Roman" w:eastAsia="楷体" w:hAnsi="Times New Roman"/>
        </w:rPr>
        <w:t>D-COM</w:t>
      </w:r>
      <w:r w:rsidRPr="00FD0C27">
        <w:rPr>
          <w:rFonts w:ascii="Times New Roman" w:eastAsia="楷体" w:hAnsi="Times New Roman" w:hint="eastAsia"/>
        </w:rPr>
        <w:t>系统传送给结算参与人。</w:t>
      </w:r>
    </w:p>
    <w:p w:rsidR="00496AE2" w:rsidRPr="00FD0C27" w:rsidRDefault="003F0E66" w:rsidP="00496AE2">
      <w:pPr>
        <w:spacing w:line="420" w:lineRule="exact"/>
        <w:ind w:firstLine="505"/>
        <w:rPr>
          <w:rFonts w:ascii="Times New Roman" w:eastAsia="楷体" w:hAnsi="Times New Roman"/>
        </w:rPr>
      </w:pPr>
      <w:r w:rsidRPr="00FD0C27">
        <w:rPr>
          <w:rFonts w:ascii="Times New Roman" w:eastAsia="楷体" w:hAnsi="Times New Roman" w:hint="eastAsia"/>
        </w:rPr>
        <w:t>（</w:t>
      </w:r>
      <w:r w:rsidRPr="00FD0C27">
        <w:rPr>
          <w:rFonts w:ascii="Times New Roman" w:eastAsia="楷体" w:hAnsi="Times New Roman"/>
        </w:rPr>
        <w:t>2</w:t>
      </w:r>
      <w:r w:rsidRPr="00FD0C27">
        <w:rPr>
          <w:rFonts w:ascii="Times New Roman" w:eastAsia="楷体" w:hAnsi="Times New Roman" w:hint="eastAsia"/>
        </w:rPr>
        <w:t>）</w:t>
      </w:r>
      <w:r w:rsidRPr="00FD0C27">
        <w:rPr>
          <w:rFonts w:ascii="Times New Roman" w:eastAsia="楷体" w:hAnsi="Times New Roman"/>
        </w:rPr>
        <w:t>TJTGDY</w:t>
      </w:r>
      <w:r w:rsidRPr="00FD0C27">
        <w:rPr>
          <w:rFonts w:ascii="Times New Roman" w:eastAsia="楷体" w:hAnsi="Times New Roman" w:hint="eastAsia"/>
        </w:rPr>
        <w:t>（字段</w:t>
      </w:r>
      <w:r w:rsidRPr="00FD0C27">
        <w:rPr>
          <w:rFonts w:ascii="Times New Roman" w:eastAsia="楷体" w:hAnsi="Times New Roman"/>
        </w:rPr>
        <w:t>1</w:t>
      </w:r>
      <w:r w:rsidRPr="00FD0C27">
        <w:rPr>
          <w:rFonts w:ascii="Times New Roman" w:eastAsia="楷体" w:hAnsi="Times New Roman" w:hint="eastAsia"/>
        </w:rPr>
        <w:t>：托管单元）、</w:t>
      </w:r>
      <w:r w:rsidRPr="00FD0C27">
        <w:rPr>
          <w:rFonts w:ascii="Times New Roman" w:eastAsia="楷体" w:hAnsi="Times New Roman"/>
        </w:rPr>
        <w:t>TJZQDM</w:t>
      </w:r>
      <w:r w:rsidRPr="00FD0C27">
        <w:rPr>
          <w:rFonts w:ascii="Times New Roman" w:eastAsia="楷体" w:hAnsi="Times New Roman" w:hint="eastAsia"/>
        </w:rPr>
        <w:t>（字段</w:t>
      </w:r>
      <w:r w:rsidRPr="00FD0C27">
        <w:rPr>
          <w:rFonts w:ascii="Times New Roman" w:eastAsia="楷体" w:hAnsi="Times New Roman"/>
        </w:rPr>
        <w:t>2</w:t>
      </w:r>
      <w:r w:rsidRPr="00FD0C27">
        <w:rPr>
          <w:rFonts w:ascii="Times New Roman" w:eastAsia="楷体" w:hAnsi="Times New Roman" w:hint="eastAsia"/>
        </w:rPr>
        <w:t>：证券代码）两个字段为本接口库的关键字。</w:t>
      </w:r>
    </w:p>
    <w:p w:rsidR="00496AE2" w:rsidRPr="00FD0C27" w:rsidRDefault="003F0E66" w:rsidP="00496AE2">
      <w:pPr>
        <w:spacing w:line="420" w:lineRule="exact"/>
        <w:ind w:firstLine="505"/>
        <w:rPr>
          <w:rFonts w:ascii="Times New Roman" w:eastAsia="楷体" w:hAnsi="Times New Roman"/>
          <w:color w:val="FF0000"/>
        </w:rPr>
        <w:sectPr w:rsidR="00496AE2" w:rsidRPr="00FD0C27" w:rsidSect="00496AE2">
          <w:type w:val="continuous"/>
          <w:pgSz w:w="11906" w:h="16838"/>
          <w:pgMar w:top="1440" w:right="1797" w:bottom="1440" w:left="1797" w:header="851" w:footer="992" w:gutter="0"/>
          <w:cols w:space="720"/>
          <w:docGrid w:type="lines" w:linePitch="312"/>
        </w:sectPr>
      </w:pPr>
      <w:r w:rsidRPr="00FD0C27">
        <w:rPr>
          <w:rFonts w:ascii="Times New Roman" w:eastAsia="楷体" w:hAnsi="Times New Roman" w:hint="eastAsia"/>
          <w:color w:val="FF0000"/>
        </w:rPr>
        <w:t>（</w:t>
      </w:r>
      <w:r w:rsidRPr="00FD0C27">
        <w:rPr>
          <w:rFonts w:ascii="Times New Roman" w:eastAsia="楷体" w:hAnsi="Times New Roman"/>
          <w:color w:val="FF0000"/>
        </w:rPr>
        <w:t>3</w:t>
      </w:r>
      <w:r w:rsidRPr="00FD0C27">
        <w:rPr>
          <w:rFonts w:ascii="Times New Roman" w:eastAsia="楷体" w:hAnsi="Times New Roman" w:hint="eastAsia"/>
          <w:color w:val="FF0000"/>
        </w:rPr>
        <w:t>）本库包括担保交收的集中撮合交易和大宗交易，但不包含</w:t>
      </w:r>
      <w:r w:rsidRPr="00FD0C27">
        <w:rPr>
          <w:rFonts w:ascii="Times New Roman" w:eastAsia="楷体" w:hAnsi="Times New Roman"/>
          <w:color w:val="FF0000"/>
        </w:rPr>
        <w:t>B</w:t>
      </w:r>
      <w:r w:rsidRPr="00FD0C27">
        <w:rPr>
          <w:rFonts w:ascii="Times New Roman" w:eastAsia="楷体" w:hAnsi="Times New Roman" w:hint="eastAsia"/>
          <w:color w:val="FF0000"/>
        </w:rPr>
        <w:t>转</w:t>
      </w:r>
      <w:r w:rsidRPr="00FD0C27">
        <w:rPr>
          <w:rFonts w:ascii="Times New Roman" w:eastAsia="楷体" w:hAnsi="Times New Roman"/>
          <w:color w:val="FF0000"/>
        </w:rPr>
        <w:t>H</w:t>
      </w:r>
      <w:r w:rsidRPr="00FD0C27">
        <w:rPr>
          <w:rFonts w:ascii="Times New Roman" w:eastAsia="楷体" w:hAnsi="Times New Roman" w:hint="eastAsia"/>
          <w:color w:val="FF0000"/>
        </w:rPr>
        <w:t>证券的成交统计。</w:t>
      </w:r>
    </w:p>
    <w:p w:rsidR="00496AE2" w:rsidRPr="00FD0C27" w:rsidRDefault="00496AE2" w:rsidP="00496AE2">
      <w:pPr>
        <w:rPr>
          <w:rFonts w:ascii="Times New Roman" w:eastAsia="楷体" w:hAnsi="Times New Roman"/>
        </w:rPr>
      </w:pPr>
    </w:p>
    <w:p w:rsidR="00496AE2" w:rsidRPr="00FD0C27" w:rsidRDefault="00496AE2" w:rsidP="00496AE2">
      <w:pPr>
        <w:rPr>
          <w:rFonts w:ascii="Times New Roman" w:eastAsia="楷体" w:hAnsi="Times New Roman"/>
        </w:rPr>
      </w:pPr>
    </w:p>
    <w:p w:rsidR="000D1E4C" w:rsidRPr="00FD0C27" w:rsidRDefault="003F0E66" w:rsidP="000D1E4C">
      <w:pPr>
        <w:pStyle w:val="20"/>
        <w:rPr>
          <w:rFonts w:ascii="Times New Roman" w:hAnsi="Times New Roman"/>
        </w:rPr>
      </w:pPr>
      <w:bookmarkStart w:id="243" w:name="_Toc479948482"/>
      <w:r w:rsidRPr="00FD0C27">
        <w:rPr>
          <w:rFonts w:ascii="Times New Roman" w:hAnsi="Times New Roman" w:hint="eastAsia"/>
        </w:rPr>
        <w:t>广播类信息库</w:t>
      </w:r>
      <w:r w:rsidRPr="00FD0C27">
        <w:rPr>
          <w:rFonts w:ascii="Times New Roman" w:hAnsi="Times New Roman"/>
        </w:rPr>
        <w:t>SJSGB.DBF</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43"/>
    </w:p>
    <w:tbl>
      <w:tblPr>
        <w:tblW w:w="0" w:type="auto"/>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tblPr>
      <w:tblGrid>
        <w:gridCol w:w="709"/>
        <w:gridCol w:w="1276"/>
        <w:gridCol w:w="1843"/>
        <w:gridCol w:w="708"/>
        <w:gridCol w:w="993"/>
        <w:gridCol w:w="2551"/>
      </w:tblGrid>
      <w:tr w:rsidR="000D1E4C" w:rsidRPr="00FD0C27" w:rsidTr="00FA6D1C">
        <w:trPr>
          <w:cantSplit/>
        </w:trPr>
        <w:tc>
          <w:tcPr>
            <w:tcW w:w="709" w:type="dxa"/>
            <w:tcBorders>
              <w:top w:val="double" w:sz="4" w:space="0" w:color="auto"/>
              <w:bottom w:val="single" w:sz="6" w:space="0" w:color="auto"/>
            </w:tcBorders>
            <w:shd w:val="clear" w:color="auto" w:fill="C0C0C0"/>
            <w:vAlign w:val="center"/>
          </w:tcPr>
          <w:p w:rsidR="000D1E4C" w:rsidRPr="00FD0C27" w:rsidRDefault="003F0E66" w:rsidP="00834A49">
            <w:pPr>
              <w:pStyle w:val="a9"/>
              <w:rPr>
                <w:rFonts w:ascii="Times New Roman" w:eastAsia="楷体" w:hAnsi="Times New Roman"/>
                <w:b/>
                <w:szCs w:val="24"/>
              </w:rPr>
            </w:pPr>
            <w:r w:rsidRPr="00FD0C27">
              <w:rPr>
                <w:rFonts w:ascii="Times New Roman" w:eastAsia="楷体" w:hAnsi="Times New Roman" w:hint="eastAsia"/>
                <w:b/>
                <w:szCs w:val="24"/>
              </w:rPr>
              <w:t>序号</w:t>
            </w:r>
          </w:p>
        </w:tc>
        <w:tc>
          <w:tcPr>
            <w:tcW w:w="1276" w:type="dxa"/>
            <w:tcBorders>
              <w:top w:val="double" w:sz="4" w:space="0" w:color="auto"/>
              <w:bottom w:val="single" w:sz="6" w:space="0" w:color="auto"/>
            </w:tcBorders>
            <w:shd w:val="clear" w:color="auto" w:fill="C0C0C0"/>
            <w:vAlign w:val="center"/>
          </w:tcPr>
          <w:p w:rsidR="000D1E4C" w:rsidRPr="00FD0C27" w:rsidRDefault="003F0E66" w:rsidP="00834A49">
            <w:pPr>
              <w:pStyle w:val="a9"/>
              <w:rPr>
                <w:rFonts w:ascii="Times New Roman" w:eastAsia="楷体" w:hAnsi="Times New Roman"/>
                <w:b/>
                <w:szCs w:val="24"/>
              </w:rPr>
            </w:pPr>
            <w:r w:rsidRPr="00FD0C27">
              <w:rPr>
                <w:rFonts w:ascii="Times New Roman" w:eastAsia="楷体" w:hAnsi="Times New Roman" w:hint="eastAsia"/>
                <w:b/>
                <w:szCs w:val="24"/>
              </w:rPr>
              <w:t>字段名</w:t>
            </w:r>
          </w:p>
        </w:tc>
        <w:tc>
          <w:tcPr>
            <w:tcW w:w="1843" w:type="dxa"/>
            <w:tcBorders>
              <w:top w:val="double" w:sz="4" w:space="0" w:color="auto"/>
              <w:bottom w:val="single" w:sz="6" w:space="0" w:color="auto"/>
            </w:tcBorders>
            <w:shd w:val="clear" w:color="auto" w:fill="C0C0C0"/>
            <w:vAlign w:val="center"/>
          </w:tcPr>
          <w:p w:rsidR="000D1E4C" w:rsidRPr="00FD0C27" w:rsidRDefault="003F0E66" w:rsidP="00834A49">
            <w:pPr>
              <w:pStyle w:val="a9"/>
              <w:rPr>
                <w:rFonts w:ascii="Times New Roman" w:eastAsia="楷体" w:hAnsi="Times New Roman"/>
                <w:b/>
                <w:szCs w:val="24"/>
              </w:rPr>
            </w:pPr>
            <w:r w:rsidRPr="00FD0C27">
              <w:rPr>
                <w:rFonts w:ascii="Times New Roman" w:eastAsia="楷体" w:hAnsi="Times New Roman" w:hint="eastAsia"/>
                <w:b/>
                <w:szCs w:val="24"/>
              </w:rPr>
              <w:t>字段描述</w:t>
            </w:r>
          </w:p>
        </w:tc>
        <w:tc>
          <w:tcPr>
            <w:tcW w:w="708" w:type="dxa"/>
            <w:tcBorders>
              <w:top w:val="double" w:sz="4" w:space="0" w:color="auto"/>
              <w:bottom w:val="single" w:sz="6" w:space="0" w:color="auto"/>
            </w:tcBorders>
            <w:shd w:val="clear" w:color="auto" w:fill="C0C0C0"/>
            <w:vAlign w:val="center"/>
          </w:tcPr>
          <w:p w:rsidR="000D1E4C" w:rsidRPr="00FD0C27" w:rsidRDefault="003F0E66" w:rsidP="00834A49">
            <w:pPr>
              <w:pStyle w:val="a9"/>
              <w:rPr>
                <w:rFonts w:ascii="Times New Roman" w:eastAsia="楷体" w:hAnsi="Times New Roman"/>
                <w:b/>
                <w:szCs w:val="24"/>
              </w:rPr>
            </w:pPr>
            <w:r w:rsidRPr="00FD0C27">
              <w:rPr>
                <w:rFonts w:ascii="Times New Roman" w:eastAsia="楷体" w:hAnsi="Times New Roman" w:hint="eastAsia"/>
                <w:b/>
                <w:szCs w:val="24"/>
              </w:rPr>
              <w:t>类型</w:t>
            </w:r>
          </w:p>
        </w:tc>
        <w:tc>
          <w:tcPr>
            <w:tcW w:w="993" w:type="dxa"/>
            <w:tcBorders>
              <w:top w:val="double" w:sz="4" w:space="0" w:color="auto"/>
              <w:bottom w:val="single" w:sz="6" w:space="0" w:color="auto"/>
            </w:tcBorders>
            <w:shd w:val="clear" w:color="auto" w:fill="C0C0C0"/>
            <w:vAlign w:val="center"/>
          </w:tcPr>
          <w:p w:rsidR="000D1E4C" w:rsidRPr="00FD0C27" w:rsidRDefault="003F0E66" w:rsidP="00834A49">
            <w:pPr>
              <w:pStyle w:val="a9"/>
              <w:rPr>
                <w:rFonts w:ascii="Times New Roman" w:eastAsia="楷体" w:hAnsi="Times New Roman"/>
                <w:b/>
                <w:szCs w:val="24"/>
              </w:rPr>
            </w:pPr>
            <w:r w:rsidRPr="00FD0C27">
              <w:rPr>
                <w:rFonts w:ascii="Times New Roman" w:eastAsia="楷体" w:hAnsi="Times New Roman" w:hint="eastAsia"/>
                <w:b/>
                <w:szCs w:val="24"/>
              </w:rPr>
              <w:t>长度</w:t>
            </w:r>
          </w:p>
        </w:tc>
        <w:tc>
          <w:tcPr>
            <w:tcW w:w="2551" w:type="dxa"/>
            <w:tcBorders>
              <w:top w:val="double" w:sz="4" w:space="0" w:color="auto"/>
              <w:bottom w:val="single" w:sz="6" w:space="0" w:color="auto"/>
            </w:tcBorders>
            <w:shd w:val="clear" w:color="auto" w:fill="C0C0C0"/>
            <w:vAlign w:val="center"/>
          </w:tcPr>
          <w:p w:rsidR="000D1E4C" w:rsidRPr="00FD0C27" w:rsidRDefault="003F0E66" w:rsidP="00834A49">
            <w:pPr>
              <w:pStyle w:val="a9"/>
              <w:rPr>
                <w:rFonts w:ascii="Times New Roman" w:eastAsia="楷体" w:hAnsi="Times New Roman"/>
                <w:b/>
                <w:szCs w:val="24"/>
              </w:rPr>
            </w:pPr>
            <w:r w:rsidRPr="00FD0C27">
              <w:rPr>
                <w:rFonts w:ascii="Times New Roman" w:eastAsia="楷体" w:hAnsi="Times New Roman" w:hint="eastAsia"/>
                <w:b/>
                <w:szCs w:val="24"/>
              </w:rPr>
              <w:t>备注</w:t>
            </w:r>
          </w:p>
        </w:tc>
      </w:tr>
      <w:tr w:rsidR="000D1E4C" w:rsidRPr="00FD0C27" w:rsidTr="00FA6D1C">
        <w:trPr>
          <w:cantSplit/>
        </w:trPr>
        <w:tc>
          <w:tcPr>
            <w:tcW w:w="709" w:type="dxa"/>
            <w:tcBorders>
              <w:top w:val="single" w:sz="6" w:space="0" w:color="auto"/>
            </w:tcBorders>
            <w:vAlign w:val="center"/>
          </w:tcPr>
          <w:p w:rsidR="000D1E4C" w:rsidRPr="00FD0C27" w:rsidRDefault="003F0E66" w:rsidP="00834A49">
            <w:pPr>
              <w:spacing w:line="320" w:lineRule="exact"/>
              <w:rPr>
                <w:rFonts w:ascii="Times New Roman" w:eastAsia="楷体" w:hAnsi="Times New Roman"/>
              </w:rPr>
            </w:pPr>
            <w:r w:rsidRPr="00FD0C27">
              <w:rPr>
                <w:rFonts w:ascii="Times New Roman" w:eastAsia="楷体" w:hAnsi="Times New Roman"/>
              </w:rPr>
              <w:t>1</w:t>
            </w:r>
          </w:p>
        </w:tc>
        <w:tc>
          <w:tcPr>
            <w:tcW w:w="1276" w:type="dxa"/>
            <w:tcBorders>
              <w:top w:val="single" w:sz="6" w:space="0" w:color="auto"/>
            </w:tcBorders>
            <w:vAlign w:val="center"/>
          </w:tcPr>
          <w:p w:rsidR="000D1E4C" w:rsidRPr="00FD0C27" w:rsidRDefault="003F0E66" w:rsidP="00834A49">
            <w:pPr>
              <w:spacing w:line="320" w:lineRule="exact"/>
              <w:rPr>
                <w:rFonts w:ascii="Times New Roman" w:eastAsia="楷体" w:hAnsi="Times New Roman"/>
              </w:rPr>
            </w:pPr>
            <w:r w:rsidRPr="00FD0C27">
              <w:rPr>
                <w:rFonts w:ascii="Times New Roman" w:eastAsia="楷体" w:hAnsi="Times New Roman"/>
              </w:rPr>
              <w:t>GBLB</w:t>
            </w:r>
          </w:p>
        </w:tc>
        <w:tc>
          <w:tcPr>
            <w:tcW w:w="1843" w:type="dxa"/>
            <w:tcBorders>
              <w:top w:val="single" w:sz="6" w:space="0" w:color="auto"/>
            </w:tcBorders>
            <w:vAlign w:val="center"/>
          </w:tcPr>
          <w:p w:rsidR="000D1E4C" w:rsidRPr="00FD0C27" w:rsidRDefault="003F0E66" w:rsidP="00834A49">
            <w:pPr>
              <w:pStyle w:val="af3"/>
              <w:ind w:firstLineChars="0" w:firstLine="0"/>
              <w:jc w:val="left"/>
              <w:rPr>
                <w:rFonts w:ascii="Times New Roman" w:eastAsia="楷体" w:hAnsi="Times New Roman"/>
                <w:sz w:val="24"/>
                <w:szCs w:val="24"/>
              </w:rPr>
            </w:pPr>
            <w:r w:rsidRPr="00FD0C27">
              <w:rPr>
                <w:rFonts w:ascii="Times New Roman" w:eastAsia="楷体" w:hAnsi="Times New Roman" w:hint="eastAsia"/>
                <w:sz w:val="24"/>
                <w:szCs w:val="24"/>
              </w:rPr>
              <w:t>广播类别</w:t>
            </w:r>
          </w:p>
        </w:tc>
        <w:tc>
          <w:tcPr>
            <w:tcW w:w="708" w:type="dxa"/>
            <w:tcBorders>
              <w:top w:val="single" w:sz="6" w:space="0" w:color="auto"/>
            </w:tcBorders>
            <w:vAlign w:val="center"/>
          </w:tcPr>
          <w:p w:rsidR="000D1E4C" w:rsidRPr="00FD0C27" w:rsidRDefault="003F0E66" w:rsidP="00834A49">
            <w:pPr>
              <w:pStyle w:val="a9"/>
              <w:rPr>
                <w:rFonts w:ascii="Times New Roman" w:eastAsia="楷体" w:hAnsi="Times New Roman"/>
                <w:szCs w:val="24"/>
              </w:rPr>
            </w:pPr>
            <w:r w:rsidRPr="00FD0C27">
              <w:rPr>
                <w:rFonts w:ascii="Times New Roman" w:eastAsia="楷体" w:hAnsi="Times New Roman"/>
                <w:szCs w:val="24"/>
              </w:rPr>
              <w:t>C</w:t>
            </w:r>
          </w:p>
        </w:tc>
        <w:tc>
          <w:tcPr>
            <w:tcW w:w="993" w:type="dxa"/>
            <w:tcBorders>
              <w:top w:val="single" w:sz="6" w:space="0" w:color="auto"/>
            </w:tcBorders>
            <w:vAlign w:val="center"/>
          </w:tcPr>
          <w:p w:rsidR="000D1E4C" w:rsidRPr="00FD0C27" w:rsidRDefault="003F0E66" w:rsidP="00834A49">
            <w:pPr>
              <w:pStyle w:val="a9"/>
              <w:rPr>
                <w:rFonts w:ascii="Times New Roman" w:eastAsia="楷体" w:hAnsi="Times New Roman"/>
                <w:szCs w:val="24"/>
              </w:rPr>
            </w:pPr>
            <w:r w:rsidRPr="00FD0C27">
              <w:rPr>
                <w:rFonts w:ascii="Times New Roman" w:eastAsia="楷体" w:hAnsi="Times New Roman"/>
                <w:szCs w:val="24"/>
              </w:rPr>
              <w:t>2</w:t>
            </w:r>
          </w:p>
        </w:tc>
        <w:tc>
          <w:tcPr>
            <w:tcW w:w="2551" w:type="dxa"/>
            <w:tcBorders>
              <w:top w:val="single" w:sz="6" w:space="0" w:color="auto"/>
            </w:tcBorders>
            <w:vAlign w:val="center"/>
          </w:tcPr>
          <w:p w:rsidR="000D1E4C" w:rsidRPr="00FD0C27" w:rsidRDefault="000D1E4C" w:rsidP="00834A49">
            <w:pPr>
              <w:pStyle w:val="a9"/>
              <w:keepNext/>
              <w:keepLines/>
              <w:spacing w:line="460" w:lineRule="exact"/>
              <w:ind w:left="709" w:hanging="709"/>
              <w:outlineLvl w:val="2"/>
              <w:rPr>
                <w:rFonts w:ascii="Times New Roman" w:eastAsia="楷体" w:hAnsi="Times New Roman"/>
                <w:szCs w:val="24"/>
              </w:rPr>
            </w:pPr>
          </w:p>
        </w:tc>
      </w:tr>
      <w:tr w:rsidR="000D1E4C" w:rsidRPr="00FD0C27" w:rsidTr="00FA6D1C">
        <w:trPr>
          <w:cantSplit/>
        </w:trPr>
        <w:tc>
          <w:tcPr>
            <w:tcW w:w="709" w:type="dxa"/>
            <w:tcBorders>
              <w:top w:val="single" w:sz="6" w:space="0" w:color="auto"/>
            </w:tcBorders>
            <w:vAlign w:val="center"/>
          </w:tcPr>
          <w:p w:rsidR="000D1E4C" w:rsidRPr="00FD0C27" w:rsidRDefault="003F0E66" w:rsidP="00834A49">
            <w:pPr>
              <w:spacing w:line="320" w:lineRule="exact"/>
              <w:rPr>
                <w:rFonts w:ascii="Times New Roman" w:eastAsia="楷体" w:hAnsi="Times New Roman"/>
              </w:rPr>
            </w:pPr>
            <w:r w:rsidRPr="00FD0C27">
              <w:rPr>
                <w:rFonts w:ascii="Times New Roman" w:eastAsia="楷体" w:hAnsi="Times New Roman"/>
              </w:rPr>
              <w:t>2</w:t>
            </w:r>
          </w:p>
        </w:tc>
        <w:tc>
          <w:tcPr>
            <w:tcW w:w="1276" w:type="dxa"/>
            <w:tcBorders>
              <w:top w:val="single" w:sz="6" w:space="0" w:color="auto"/>
            </w:tcBorders>
            <w:vAlign w:val="center"/>
          </w:tcPr>
          <w:p w:rsidR="000D1E4C" w:rsidRPr="00FD0C27" w:rsidRDefault="003F0E66" w:rsidP="00834A49">
            <w:pPr>
              <w:spacing w:line="320" w:lineRule="exact"/>
              <w:rPr>
                <w:rFonts w:ascii="Times New Roman" w:eastAsia="楷体" w:hAnsi="Times New Roman"/>
              </w:rPr>
            </w:pPr>
            <w:r w:rsidRPr="00FD0C27">
              <w:rPr>
                <w:rFonts w:ascii="Times New Roman" w:eastAsia="楷体" w:hAnsi="Times New Roman"/>
              </w:rPr>
              <w:t>GBDM1</w:t>
            </w:r>
          </w:p>
        </w:tc>
        <w:tc>
          <w:tcPr>
            <w:tcW w:w="1843" w:type="dxa"/>
            <w:tcBorders>
              <w:top w:val="single" w:sz="6" w:space="0" w:color="auto"/>
            </w:tcBorders>
            <w:vAlign w:val="center"/>
          </w:tcPr>
          <w:p w:rsidR="000D1E4C" w:rsidRPr="00FD0C27" w:rsidRDefault="003F0E66" w:rsidP="00834A49">
            <w:pPr>
              <w:pStyle w:val="af3"/>
              <w:ind w:firstLineChars="0" w:firstLine="0"/>
              <w:jc w:val="left"/>
              <w:rPr>
                <w:rFonts w:ascii="Times New Roman" w:eastAsia="楷体" w:hAnsi="Times New Roman"/>
                <w:sz w:val="24"/>
                <w:szCs w:val="24"/>
              </w:rPr>
            </w:pPr>
            <w:r w:rsidRPr="00FD0C27">
              <w:rPr>
                <w:rFonts w:ascii="Times New Roman" w:eastAsia="楷体" w:hAnsi="Times New Roman" w:hint="eastAsia"/>
                <w:sz w:val="24"/>
                <w:szCs w:val="24"/>
              </w:rPr>
              <w:t>代码</w:t>
            </w:r>
            <w:r w:rsidRPr="00FD0C27">
              <w:rPr>
                <w:rFonts w:ascii="Times New Roman" w:eastAsia="楷体" w:hAnsi="Times New Roman"/>
                <w:sz w:val="24"/>
                <w:szCs w:val="24"/>
              </w:rPr>
              <w:t>1</w:t>
            </w:r>
          </w:p>
        </w:tc>
        <w:tc>
          <w:tcPr>
            <w:tcW w:w="708" w:type="dxa"/>
            <w:tcBorders>
              <w:top w:val="single" w:sz="6" w:space="0" w:color="auto"/>
            </w:tcBorders>
            <w:vAlign w:val="center"/>
          </w:tcPr>
          <w:p w:rsidR="000D1E4C" w:rsidRPr="00FD0C27" w:rsidRDefault="003F0E66" w:rsidP="00834A49">
            <w:pPr>
              <w:pStyle w:val="a9"/>
              <w:rPr>
                <w:rFonts w:ascii="Times New Roman" w:eastAsia="楷体" w:hAnsi="Times New Roman"/>
                <w:szCs w:val="24"/>
              </w:rPr>
            </w:pPr>
            <w:r w:rsidRPr="00FD0C27">
              <w:rPr>
                <w:rFonts w:ascii="Times New Roman" w:eastAsia="楷体" w:hAnsi="Times New Roman"/>
                <w:szCs w:val="24"/>
              </w:rPr>
              <w:t>C</w:t>
            </w:r>
          </w:p>
        </w:tc>
        <w:tc>
          <w:tcPr>
            <w:tcW w:w="993" w:type="dxa"/>
            <w:tcBorders>
              <w:top w:val="single" w:sz="6" w:space="0" w:color="auto"/>
            </w:tcBorders>
            <w:vAlign w:val="center"/>
          </w:tcPr>
          <w:p w:rsidR="000D1E4C" w:rsidRPr="00FD0C27" w:rsidRDefault="003F0E66" w:rsidP="00834A49">
            <w:pPr>
              <w:pStyle w:val="a9"/>
              <w:rPr>
                <w:rFonts w:ascii="Times New Roman" w:eastAsia="楷体" w:hAnsi="Times New Roman"/>
                <w:color w:val="FF0000"/>
                <w:szCs w:val="24"/>
              </w:rPr>
            </w:pPr>
            <w:r w:rsidRPr="00FD0C27">
              <w:rPr>
                <w:rFonts w:ascii="Times New Roman" w:eastAsia="楷体" w:hAnsi="Times New Roman"/>
                <w:color w:val="FF0000"/>
                <w:szCs w:val="24"/>
              </w:rPr>
              <w:t>10</w:t>
            </w:r>
          </w:p>
        </w:tc>
        <w:tc>
          <w:tcPr>
            <w:tcW w:w="2551" w:type="dxa"/>
            <w:tcBorders>
              <w:top w:val="single" w:sz="6" w:space="0" w:color="auto"/>
            </w:tcBorders>
            <w:vAlign w:val="center"/>
          </w:tcPr>
          <w:p w:rsidR="000D1E4C" w:rsidRPr="00FD0C27" w:rsidRDefault="000D1E4C" w:rsidP="00834A49">
            <w:pPr>
              <w:pStyle w:val="a9"/>
              <w:keepNext/>
              <w:keepLines/>
              <w:spacing w:line="460" w:lineRule="exact"/>
              <w:ind w:left="709" w:hanging="709"/>
              <w:outlineLvl w:val="2"/>
              <w:rPr>
                <w:rFonts w:ascii="Times New Roman" w:eastAsia="楷体" w:hAnsi="Times New Roman"/>
                <w:szCs w:val="24"/>
              </w:rPr>
            </w:pPr>
          </w:p>
        </w:tc>
      </w:tr>
      <w:tr w:rsidR="000D1E4C" w:rsidRPr="00FD0C27" w:rsidTr="00FA6D1C">
        <w:trPr>
          <w:cantSplit/>
        </w:trPr>
        <w:tc>
          <w:tcPr>
            <w:tcW w:w="709" w:type="dxa"/>
            <w:tcBorders>
              <w:top w:val="single" w:sz="6" w:space="0" w:color="auto"/>
            </w:tcBorders>
            <w:vAlign w:val="center"/>
          </w:tcPr>
          <w:p w:rsidR="000D1E4C" w:rsidRPr="00FD0C27" w:rsidRDefault="003F0E66" w:rsidP="00834A49">
            <w:pPr>
              <w:spacing w:line="320" w:lineRule="exact"/>
              <w:rPr>
                <w:rFonts w:ascii="Times New Roman" w:eastAsia="楷体" w:hAnsi="Times New Roman"/>
              </w:rPr>
            </w:pPr>
            <w:r w:rsidRPr="00FD0C27">
              <w:rPr>
                <w:rFonts w:ascii="Times New Roman" w:eastAsia="楷体" w:hAnsi="Times New Roman"/>
              </w:rPr>
              <w:t>3</w:t>
            </w:r>
          </w:p>
        </w:tc>
        <w:tc>
          <w:tcPr>
            <w:tcW w:w="1276" w:type="dxa"/>
            <w:tcBorders>
              <w:top w:val="single" w:sz="6" w:space="0" w:color="auto"/>
            </w:tcBorders>
            <w:vAlign w:val="center"/>
          </w:tcPr>
          <w:p w:rsidR="000D1E4C" w:rsidRPr="00FD0C27" w:rsidRDefault="003F0E66" w:rsidP="00834A49">
            <w:pPr>
              <w:spacing w:line="320" w:lineRule="exact"/>
              <w:rPr>
                <w:rFonts w:ascii="Times New Roman" w:eastAsia="楷体" w:hAnsi="Times New Roman"/>
              </w:rPr>
            </w:pPr>
            <w:r w:rsidRPr="00FD0C27">
              <w:rPr>
                <w:rFonts w:ascii="Times New Roman" w:eastAsia="楷体" w:hAnsi="Times New Roman"/>
              </w:rPr>
              <w:t>GBDM2</w:t>
            </w:r>
          </w:p>
        </w:tc>
        <w:tc>
          <w:tcPr>
            <w:tcW w:w="1843" w:type="dxa"/>
            <w:tcBorders>
              <w:top w:val="single" w:sz="6" w:space="0" w:color="auto"/>
            </w:tcBorders>
            <w:vAlign w:val="center"/>
          </w:tcPr>
          <w:p w:rsidR="000D1E4C" w:rsidRPr="00FD0C27" w:rsidRDefault="003F0E66" w:rsidP="00834A49">
            <w:pPr>
              <w:pStyle w:val="af3"/>
              <w:ind w:firstLineChars="0" w:firstLine="0"/>
              <w:jc w:val="left"/>
              <w:rPr>
                <w:rFonts w:ascii="Times New Roman" w:eastAsia="楷体" w:hAnsi="Times New Roman"/>
                <w:sz w:val="24"/>
                <w:szCs w:val="24"/>
              </w:rPr>
            </w:pPr>
            <w:r w:rsidRPr="00FD0C27">
              <w:rPr>
                <w:rFonts w:ascii="Times New Roman" w:eastAsia="楷体" w:hAnsi="Times New Roman" w:hint="eastAsia"/>
                <w:sz w:val="24"/>
                <w:szCs w:val="24"/>
              </w:rPr>
              <w:t>代码</w:t>
            </w:r>
            <w:r w:rsidRPr="00FD0C27">
              <w:rPr>
                <w:rFonts w:ascii="Times New Roman" w:eastAsia="楷体" w:hAnsi="Times New Roman"/>
                <w:sz w:val="24"/>
                <w:szCs w:val="24"/>
              </w:rPr>
              <w:t>2</w:t>
            </w:r>
          </w:p>
        </w:tc>
        <w:tc>
          <w:tcPr>
            <w:tcW w:w="708" w:type="dxa"/>
            <w:tcBorders>
              <w:top w:val="single" w:sz="6" w:space="0" w:color="auto"/>
            </w:tcBorders>
            <w:vAlign w:val="center"/>
          </w:tcPr>
          <w:p w:rsidR="000D1E4C" w:rsidRPr="00FD0C27" w:rsidRDefault="003F0E66" w:rsidP="00834A49">
            <w:pPr>
              <w:pStyle w:val="a9"/>
              <w:rPr>
                <w:rFonts w:ascii="Times New Roman" w:eastAsia="楷体" w:hAnsi="Times New Roman"/>
                <w:szCs w:val="24"/>
              </w:rPr>
            </w:pPr>
            <w:r w:rsidRPr="00FD0C27">
              <w:rPr>
                <w:rFonts w:ascii="Times New Roman" w:eastAsia="楷体" w:hAnsi="Times New Roman"/>
                <w:szCs w:val="24"/>
              </w:rPr>
              <w:t>C</w:t>
            </w:r>
          </w:p>
        </w:tc>
        <w:tc>
          <w:tcPr>
            <w:tcW w:w="993" w:type="dxa"/>
            <w:tcBorders>
              <w:top w:val="single" w:sz="6" w:space="0" w:color="auto"/>
            </w:tcBorders>
            <w:vAlign w:val="center"/>
          </w:tcPr>
          <w:p w:rsidR="000D1E4C" w:rsidRPr="00FD0C27" w:rsidRDefault="003F0E66" w:rsidP="00834A49">
            <w:pPr>
              <w:pStyle w:val="a9"/>
              <w:rPr>
                <w:rFonts w:ascii="Times New Roman" w:eastAsia="楷体" w:hAnsi="Times New Roman"/>
                <w:color w:val="FF0000"/>
                <w:szCs w:val="24"/>
              </w:rPr>
            </w:pPr>
            <w:r w:rsidRPr="00FD0C27">
              <w:rPr>
                <w:rFonts w:ascii="Times New Roman" w:eastAsia="楷体" w:hAnsi="Times New Roman"/>
                <w:color w:val="FF0000"/>
                <w:szCs w:val="24"/>
              </w:rPr>
              <w:t>20</w:t>
            </w:r>
          </w:p>
        </w:tc>
        <w:tc>
          <w:tcPr>
            <w:tcW w:w="2551" w:type="dxa"/>
            <w:tcBorders>
              <w:top w:val="single" w:sz="6" w:space="0" w:color="auto"/>
            </w:tcBorders>
            <w:vAlign w:val="center"/>
          </w:tcPr>
          <w:p w:rsidR="000D1E4C" w:rsidRPr="00FD0C27" w:rsidRDefault="000D1E4C" w:rsidP="00834A49">
            <w:pPr>
              <w:pStyle w:val="a9"/>
              <w:keepNext/>
              <w:keepLines/>
              <w:spacing w:line="460" w:lineRule="exact"/>
              <w:ind w:left="709" w:hanging="709"/>
              <w:outlineLvl w:val="2"/>
              <w:rPr>
                <w:rFonts w:ascii="Times New Roman" w:eastAsia="楷体" w:hAnsi="Times New Roman"/>
                <w:szCs w:val="24"/>
              </w:rPr>
            </w:pPr>
          </w:p>
        </w:tc>
      </w:tr>
      <w:tr w:rsidR="000C6FB0" w:rsidRPr="00FD0C27" w:rsidTr="00FA6D1C">
        <w:trPr>
          <w:cantSplit/>
        </w:trPr>
        <w:tc>
          <w:tcPr>
            <w:tcW w:w="709" w:type="dxa"/>
            <w:vAlign w:val="center"/>
          </w:tcPr>
          <w:p w:rsidR="000C6FB0" w:rsidRPr="00FD0C27" w:rsidRDefault="003F0E66" w:rsidP="00834A49">
            <w:pPr>
              <w:spacing w:line="320" w:lineRule="exact"/>
              <w:rPr>
                <w:rFonts w:ascii="Times New Roman" w:eastAsia="楷体" w:hAnsi="Times New Roman"/>
                <w:color w:val="FF0000"/>
              </w:rPr>
            </w:pPr>
            <w:r w:rsidRPr="00FD0C27">
              <w:rPr>
                <w:rFonts w:ascii="Times New Roman" w:eastAsia="楷体" w:hAnsi="Times New Roman"/>
                <w:color w:val="FF0000"/>
              </w:rPr>
              <w:lastRenderedPageBreak/>
              <w:t>4</w:t>
            </w:r>
          </w:p>
        </w:tc>
        <w:tc>
          <w:tcPr>
            <w:tcW w:w="1276" w:type="dxa"/>
            <w:vAlign w:val="center"/>
          </w:tcPr>
          <w:p w:rsidR="000C6FB0" w:rsidRPr="00FD0C27" w:rsidRDefault="003F0E66" w:rsidP="00834A49">
            <w:pPr>
              <w:spacing w:line="320" w:lineRule="exact"/>
              <w:rPr>
                <w:rFonts w:ascii="Times New Roman" w:eastAsia="楷体" w:hAnsi="Times New Roman"/>
                <w:color w:val="FF0000"/>
              </w:rPr>
            </w:pPr>
            <w:r w:rsidRPr="00FD0C27">
              <w:rPr>
                <w:rFonts w:ascii="Times New Roman" w:eastAsia="楷体" w:hAnsi="Times New Roman"/>
                <w:color w:val="FF0000"/>
              </w:rPr>
              <w:t>GBDM3</w:t>
            </w:r>
          </w:p>
        </w:tc>
        <w:tc>
          <w:tcPr>
            <w:tcW w:w="1843" w:type="dxa"/>
            <w:vAlign w:val="center"/>
          </w:tcPr>
          <w:p w:rsidR="000C6FB0" w:rsidRPr="00FD0C27" w:rsidRDefault="003F0E66" w:rsidP="00834A49">
            <w:pPr>
              <w:pStyle w:val="af3"/>
              <w:ind w:firstLineChars="0" w:firstLine="0"/>
              <w:jc w:val="left"/>
              <w:rPr>
                <w:rFonts w:ascii="Times New Roman" w:eastAsia="楷体" w:hAnsi="Times New Roman"/>
                <w:color w:val="FF0000"/>
                <w:sz w:val="24"/>
                <w:szCs w:val="24"/>
              </w:rPr>
            </w:pPr>
            <w:r w:rsidRPr="00FD0C27">
              <w:rPr>
                <w:rFonts w:ascii="Times New Roman" w:eastAsia="楷体" w:hAnsi="Times New Roman" w:hint="eastAsia"/>
                <w:color w:val="FF0000"/>
                <w:sz w:val="24"/>
                <w:szCs w:val="24"/>
              </w:rPr>
              <w:t>代码</w:t>
            </w:r>
            <w:r w:rsidRPr="00FD0C27">
              <w:rPr>
                <w:rFonts w:ascii="Times New Roman" w:eastAsia="楷体" w:hAnsi="Times New Roman"/>
                <w:color w:val="FF0000"/>
                <w:sz w:val="24"/>
                <w:szCs w:val="24"/>
              </w:rPr>
              <w:t>3</w:t>
            </w:r>
          </w:p>
        </w:tc>
        <w:tc>
          <w:tcPr>
            <w:tcW w:w="708" w:type="dxa"/>
            <w:vAlign w:val="center"/>
          </w:tcPr>
          <w:p w:rsidR="000C6FB0" w:rsidRPr="00FD0C27" w:rsidRDefault="003F0E66" w:rsidP="00834A49">
            <w:pPr>
              <w:pStyle w:val="a9"/>
              <w:rPr>
                <w:rFonts w:ascii="Times New Roman" w:eastAsia="楷体" w:hAnsi="Times New Roman"/>
                <w:color w:val="FF0000"/>
                <w:szCs w:val="24"/>
              </w:rPr>
            </w:pPr>
            <w:r w:rsidRPr="00FD0C27">
              <w:rPr>
                <w:rFonts w:ascii="Times New Roman" w:eastAsia="楷体" w:hAnsi="Times New Roman"/>
                <w:color w:val="FF0000"/>
                <w:szCs w:val="24"/>
              </w:rPr>
              <w:t>C</w:t>
            </w:r>
          </w:p>
        </w:tc>
        <w:tc>
          <w:tcPr>
            <w:tcW w:w="993" w:type="dxa"/>
            <w:vAlign w:val="center"/>
          </w:tcPr>
          <w:p w:rsidR="000C6FB0" w:rsidRPr="00FD0C27" w:rsidRDefault="003F0E66" w:rsidP="00834A49">
            <w:pPr>
              <w:pStyle w:val="a9"/>
              <w:rPr>
                <w:rFonts w:ascii="Times New Roman" w:eastAsia="楷体" w:hAnsi="Times New Roman"/>
                <w:color w:val="FF0000"/>
                <w:szCs w:val="24"/>
              </w:rPr>
            </w:pPr>
            <w:r w:rsidRPr="00FD0C27">
              <w:rPr>
                <w:rFonts w:ascii="Times New Roman" w:eastAsia="楷体" w:hAnsi="Times New Roman"/>
                <w:color w:val="FF0000"/>
                <w:szCs w:val="24"/>
              </w:rPr>
              <w:t>30</w:t>
            </w:r>
          </w:p>
        </w:tc>
        <w:tc>
          <w:tcPr>
            <w:tcW w:w="2551" w:type="dxa"/>
            <w:vAlign w:val="center"/>
          </w:tcPr>
          <w:p w:rsidR="000C6FB0" w:rsidRPr="00FD0C27" w:rsidRDefault="003F0E66" w:rsidP="00834A49">
            <w:pPr>
              <w:pStyle w:val="a9"/>
              <w:rPr>
                <w:rFonts w:ascii="Times New Roman" w:eastAsia="楷体" w:hAnsi="Times New Roman"/>
                <w:color w:val="FF0000"/>
                <w:szCs w:val="24"/>
              </w:rPr>
            </w:pPr>
            <w:r w:rsidRPr="00FD0C27">
              <w:rPr>
                <w:rFonts w:ascii="Times New Roman" w:eastAsia="楷体" w:hAnsi="Times New Roman" w:hint="eastAsia"/>
                <w:color w:val="FF0000"/>
                <w:szCs w:val="24"/>
              </w:rPr>
              <w:t>新增字段</w:t>
            </w:r>
          </w:p>
        </w:tc>
      </w:tr>
      <w:tr w:rsidR="000C6FB0" w:rsidRPr="00FD0C27" w:rsidTr="00FA6D1C">
        <w:trPr>
          <w:cantSplit/>
        </w:trPr>
        <w:tc>
          <w:tcPr>
            <w:tcW w:w="709"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5</w:t>
            </w:r>
          </w:p>
        </w:tc>
        <w:tc>
          <w:tcPr>
            <w:tcW w:w="1276"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GBSL</w:t>
            </w:r>
          </w:p>
        </w:tc>
        <w:tc>
          <w:tcPr>
            <w:tcW w:w="1843" w:type="dxa"/>
            <w:vAlign w:val="center"/>
          </w:tcPr>
          <w:p w:rsidR="000C6FB0" w:rsidRPr="00FD0C27" w:rsidRDefault="003F0E66" w:rsidP="00834A49">
            <w:pPr>
              <w:pStyle w:val="af3"/>
              <w:ind w:firstLineChars="0" w:firstLine="0"/>
              <w:jc w:val="left"/>
              <w:rPr>
                <w:rFonts w:ascii="Times New Roman" w:eastAsia="楷体" w:hAnsi="Times New Roman"/>
                <w:sz w:val="24"/>
                <w:szCs w:val="24"/>
              </w:rPr>
            </w:pPr>
            <w:r w:rsidRPr="00FD0C27">
              <w:rPr>
                <w:rFonts w:ascii="Times New Roman" w:eastAsia="楷体" w:hAnsi="Times New Roman" w:hint="eastAsia"/>
                <w:sz w:val="24"/>
                <w:szCs w:val="24"/>
              </w:rPr>
              <w:t>数量</w:t>
            </w:r>
          </w:p>
        </w:tc>
        <w:tc>
          <w:tcPr>
            <w:tcW w:w="708" w:type="dxa"/>
            <w:vAlign w:val="center"/>
          </w:tcPr>
          <w:p w:rsidR="000C6FB0" w:rsidRPr="00FD0C27" w:rsidRDefault="003F0E66" w:rsidP="00834A49">
            <w:pPr>
              <w:pStyle w:val="a9"/>
              <w:rPr>
                <w:rFonts w:ascii="Times New Roman" w:eastAsia="楷体" w:hAnsi="Times New Roman"/>
                <w:szCs w:val="24"/>
              </w:rPr>
            </w:pPr>
            <w:r w:rsidRPr="00FD0C27">
              <w:rPr>
                <w:rFonts w:ascii="Times New Roman" w:eastAsia="楷体" w:hAnsi="Times New Roman"/>
                <w:szCs w:val="24"/>
              </w:rPr>
              <w:t>N</w:t>
            </w:r>
          </w:p>
        </w:tc>
        <w:tc>
          <w:tcPr>
            <w:tcW w:w="993" w:type="dxa"/>
            <w:vAlign w:val="center"/>
          </w:tcPr>
          <w:p w:rsidR="000C6FB0" w:rsidRPr="00FD0C27" w:rsidRDefault="003F0E66" w:rsidP="00604A53">
            <w:pPr>
              <w:pStyle w:val="a9"/>
              <w:rPr>
                <w:rFonts w:ascii="Times New Roman" w:eastAsia="楷体" w:hAnsi="Times New Roman"/>
                <w:color w:val="FF0000"/>
                <w:szCs w:val="24"/>
              </w:rPr>
            </w:pPr>
            <w:r w:rsidRPr="00FD0C27">
              <w:rPr>
                <w:rFonts w:ascii="Times New Roman" w:eastAsia="楷体" w:hAnsi="Times New Roman"/>
                <w:color w:val="FF0000"/>
                <w:szCs w:val="24"/>
              </w:rPr>
              <w:t>17,2</w:t>
            </w:r>
          </w:p>
        </w:tc>
        <w:tc>
          <w:tcPr>
            <w:tcW w:w="2551" w:type="dxa"/>
            <w:vAlign w:val="center"/>
          </w:tcPr>
          <w:p w:rsidR="000C6FB0" w:rsidRPr="00FD0C27" w:rsidRDefault="000C6FB0" w:rsidP="00834A49">
            <w:pPr>
              <w:pStyle w:val="a9"/>
              <w:keepNext/>
              <w:keepLines/>
              <w:spacing w:line="460" w:lineRule="exact"/>
              <w:ind w:left="709" w:hanging="709"/>
              <w:outlineLvl w:val="2"/>
              <w:rPr>
                <w:rFonts w:ascii="Times New Roman" w:eastAsia="楷体" w:hAnsi="Times New Roman"/>
                <w:szCs w:val="24"/>
              </w:rPr>
            </w:pPr>
          </w:p>
        </w:tc>
      </w:tr>
      <w:tr w:rsidR="000C6FB0" w:rsidRPr="00FD0C27" w:rsidTr="00FA6D1C">
        <w:trPr>
          <w:cantSplit/>
        </w:trPr>
        <w:tc>
          <w:tcPr>
            <w:tcW w:w="709"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6</w:t>
            </w:r>
          </w:p>
        </w:tc>
        <w:tc>
          <w:tcPr>
            <w:tcW w:w="1276"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GBRQ1</w:t>
            </w:r>
          </w:p>
        </w:tc>
        <w:tc>
          <w:tcPr>
            <w:tcW w:w="1843" w:type="dxa"/>
            <w:vAlign w:val="center"/>
          </w:tcPr>
          <w:p w:rsidR="000C6FB0" w:rsidRPr="00FD0C27" w:rsidRDefault="003F0E66" w:rsidP="00834A49">
            <w:pPr>
              <w:pStyle w:val="af3"/>
              <w:ind w:firstLineChars="0" w:firstLine="0"/>
              <w:jc w:val="left"/>
              <w:rPr>
                <w:rFonts w:ascii="Times New Roman" w:eastAsia="楷体" w:hAnsi="Times New Roman"/>
                <w:sz w:val="24"/>
                <w:szCs w:val="24"/>
              </w:rPr>
            </w:pPr>
            <w:r w:rsidRPr="00FD0C27">
              <w:rPr>
                <w:rFonts w:ascii="Times New Roman" w:eastAsia="楷体" w:hAnsi="Times New Roman" w:hint="eastAsia"/>
                <w:sz w:val="24"/>
                <w:szCs w:val="24"/>
              </w:rPr>
              <w:t>日期</w:t>
            </w:r>
            <w:r w:rsidRPr="00FD0C27">
              <w:rPr>
                <w:rFonts w:ascii="Times New Roman" w:eastAsia="楷体" w:hAnsi="Times New Roman"/>
                <w:sz w:val="24"/>
                <w:szCs w:val="24"/>
              </w:rPr>
              <w:t>1</w:t>
            </w:r>
          </w:p>
        </w:tc>
        <w:tc>
          <w:tcPr>
            <w:tcW w:w="708" w:type="dxa"/>
            <w:vAlign w:val="center"/>
          </w:tcPr>
          <w:p w:rsidR="000C6FB0" w:rsidRPr="00FD0C27" w:rsidRDefault="003F0E66" w:rsidP="00834A49">
            <w:pPr>
              <w:pStyle w:val="a9"/>
              <w:rPr>
                <w:rFonts w:ascii="Times New Roman" w:eastAsia="楷体" w:hAnsi="Times New Roman"/>
                <w:color w:val="FF0000"/>
                <w:szCs w:val="24"/>
              </w:rPr>
            </w:pPr>
            <w:r w:rsidRPr="00FD0C27">
              <w:rPr>
                <w:rFonts w:ascii="Times New Roman" w:eastAsia="楷体" w:hAnsi="Times New Roman"/>
                <w:color w:val="FF0000"/>
                <w:szCs w:val="24"/>
              </w:rPr>
              <w:t>C</w:t>
            </w:r>
          </w:p>
        </w:tc>
        <w:tc>
          <w:tcPr>
            <w:tcW w:w="993" w:type="dxa"/>
            <w:vAlign w:val="center"/>
          </w:tcPr>
          <w:p w:rsidR="000C6FB0" w:rsidRPr="00FD0C27" w:rsidRDefault="00615A05" w:rsidP="00834A49">
            <w:pPr>
              <w:pStyle w:val="a9"/>
              <w:keepNext/>
              <w:keepLines/>
              <w:spacing w:line="460" w:lineRule="exact"/>
              <w:ind w:left="709" w:hanging="709"/>
              <w:outlineLvl w:val="2"/>
              <w:rPr>
                <w:rFonts w:ascii="Times New Roman" w:eastAsia="楷体" w:hAnsi="Times New Roman"/>
                <w:szCs w:val="24"/>
              </w:rPr>
            </w:pPr>
            <w:r w:rsidRPr="00FD0C27">
              <w:rPr>
                <w:rFonts w:ascii="Times New Roman" w:eastAsia="楷体" w:hAnsi="Times New Roman" w:hint="eastAsia"/>
                <w:szCs w:val="24"/>
              </w:rPr>
              <w:t>8</w:t>
            </w:r>
          </w:p>
        </w:tc>
        <w:tc>
          <w:tcPr>
            <w:tcW w:w="2551" w:type="dxa"/>
            <w:vAlign w:val="center"/>
          </w:tcPr>
          <w:p w:rsidR="000C6FB0" w:rsidRPr="00FD0C27" w:rsidRDefault="003F0E66" w:rsidP="00834A49">
            <w:pPr>
              <w:pStyle w:val="a9"/>
              <w:rPr>
                <w:rFonts w:ascii="Times New Roman" w:eastAsia="楷体" w:hAnsi="Times New Roman"/>
                <w:szCs w:val="24"/>
              </w:rPr>
            </w:pPr>
            <w:r w:rsidRPr="00FD0C27">
              <w:rPr>
                <w:rFonts w:ascii="Times New Roman" w:eastAsia="楷体" w:hAnsi="Times New Roman"/>
                <w:szCs w:val="24"/>
              </w:rPr>
              <w:t>CCYYMMDD</w:t>
            </w:r>
          </w:p>
        </w:tc>
      </w:tr>
      <w:tr w:rsidR="000C6FB0" w:rsidRPr="00FD0C27" w:rsidTr="00FA6D1C">
        <w:trPr>
          <w:cantSplit/>
        </w:trPr>
        <w:tc>
          <w:tcPr>
            <w:tcW w:w="709"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7</w:t>
            </w:r>
          </w:p>
        </w:tc>
        <w:tc>
          <w:tcPr>
            <w:tcW w:w="1276"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GBRQ2</w:t>
            </w:r>
          </w:p>
        </w:tc>
        <w:tc>
          <w:tcPr>
            <w:tcW w:w="1843" w:type="dxa"/>
            <w:vAlign w:val="center"/>
          </w:tcPr>
          <w:p w:rsidR="000C6FB0" w:rsidRPr="00FD0C27" w:rsidRDefault="003F0E66" w:rsidP="00834A49">
            <w:pPr>
              <w:pStyle w:val="af3"/>
              <w:ind w:firstLineChars="0" w:firstLine="0"/>
              <w:jc w:val="left"/>
              <w:rPr>
                <w:rFonts w:ascii="Times New Roman" w:eastAsia="楷体" w:hAnsi="Times New Roman"/>
                <w:sz w:val="24"/>
                <w:szCs w:val="24"/>
              </w:rPr>
            </w:pPr>
            <w:r w:rsidRPr="00FD0C27">
              <w:rPr>
                <w:rFonts w:ascii="Times New Roman" w:eastAsia="楷体" w:hAnsi="Times New Roman" w:hint="eastAsia"/>
                <w:sz w:val="24"/>
                <w:szCs w:val="24"/>
              </w:rPr>
              <w:t>日期</w:t>
            </w:r>
            <w:r w:rsidRPr="00FD0C27">
              <w:rPr>
                <w:rFonts w:ascii="Times New Roman" w:eastAsia="楷体" w:hAnsi="Times New Roman"/>
                <w:sz w:val="24"/>
                <w:szCs w:val="24"/>
              </w:rPr>
              <w:t>2</w:t>
            </w:r>
          </w:p>
        </w:tc>
        <w:tc>
          <w:tcPr>
            <w:tcW w:w="708" w:type="dxa"/>
            <w:vAlign w:val="center"/>
          </w:tcPr>
          <w:p w:rsidR="000C6FB0" w:rsidRPr="00FD0C27" w:rsidRDefault="003F0E66" w:rsidP="00834A49">
            <w:pPr>
              <w:pStyle w:val="a9"/>
              <w:rPr>
                <w:rFonts w:ascii="Times New Roman" w:eastAsia="楷体" w:hAnsi="Times New Roman"/>
                <w:color w:val="FF0000"/>
                <w:szCs w:val="24"/>
              </w:rPr>
            </w:pPr>
            <w:r w:rsidRPr="00FD0C27">
              <w:rPr>
                <w:rFonts w:ascii="Times New Roman" w:eastAsia="楷体" w:hAnsi="Times New Roman"/>
                <w:color w:val="FF0000"/>
                <w:szCs w:val="24"/>
              </w:rPr>
              <w:t>C</w:t>
            </w:r>
          </w:p>
        </w:tc>
        <w:tc>
          <w:tcPr>
            <w:tcW w:w="993" w:type="dxa"/>
            <w:vAlign w:val="center"/>
          </w:tcPr>
          <w:p w:rsidR="000C6FB0" w:rsidRPr="00FD0C27" w:rsidRDefault="00615A05" w:rsidP="00834A49">
            <w:pPr>
              <w:pStyle w:val="a9"/>
              <w:keepNext/>
              <w:keepLines/>
              <w:spacing w:line="460" w:lineRule="exact"/>
              <w:ind w:left="709" w:hanging="709"/>
              <w:outlineLvl w:val="2"/>
              <w:rPr>
                <w:rFonts w:ascii="Times New Roman" w:eastAsia="楷体" w:hAnsi="Times New Roman"/>
                <w:szCs w:val="24"/>
              </w:rPr>
            </w:pPr>
            <w:r w:rsidRPr="00FD0C27">
              <w:rPr>
                <w:rFonts w:ascii="Times New Roman" w:eastAsia="楷体" w:hAnsi="Times New Roman" w:hint="eastAsia"/>
                <w:szCs w:val="24"/>
              </w:rPr>
              <w:t>8</w:t>
            </w:r>
          </w:p>
        </w:tc>
        <w:tc>
          <w:tcPr>
            <w:tcW w:w="2551" w:type="dxa"/>
            <w:vAlign w:val="center"/>
          </w:tcPr>
          <w:p w:rsidR="000C6FB0" w:rsidRPr="00FD0C27" w:rsidRDefault="003F0E66" w:rsidP="00834A49">
            <w:pPr>
              <w:pStyle w:val="a9"/>
              <w:rPr>
                <w:rFonts w:ascii="Times New Roman" w:eastAsia="楷体" w:hAnsi="Times New Roman"/>
                <w:szCs w:val="24"/>
              </w:rPr>
            </w:pPr>
            <w:r w:rsidRPr="00FD0C27">
              <w:rPr>
                <w:rFonts w:ascii="Times New Roman" w:eastAsia="楷体" w:hAnsi="Times New Roman"/>
                <w:szCs w:val="24"/>
              </w:rPr>
              <w:t>CCYYMMDD</w:t>
            </w:r>
          </w:p>
        </w:tc>
      </w:tr>
      <w:tr w:rsidR="000C6FB0" w:rsidRPr="00FD0C27" w:rsidTr="00FA6D1C">
        <w:trPr>
          <w:cantSplit/>
        </w:trPr>
        <w:tc>
          <w:tcPr>
            <w:tcW w:w="709"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8</w:t>
            </w:r>
          </w:p>
        </w:tc>
        <w:tc>
          <w:tcPr>
            <w:tcW w:w="1276"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GBBL</w:t>
            </w:r>
          </w:p>
        </w:tc>
        <w:tc>
          <w:tcPr>
            <w:tcW w:w="1843" w:type="dxa"/>
            <w:vAlign w:val="center"/>
          </w:tcPr>
          <w:p w:rsidR="000C6FB0" w:rsidRPr="00FD0C27" w:rsidRDefault="003F0E66" w:rsidP="00834A49">
            <w:pPr>
              <w:pStyle w:val="af3"/>
              <w:ind w:firstLineChars="0" w:firstLine="0"/>
              <w:jc w:val="left"/>
              <w:rPr>
                <w:rFonts w:ascii="Times New Roman" w:eastAsia="楷体" w:hAnsi="Times New Roman"/>
                <w:sz w:val="24"/>
                <w:szCs w:val="24"/>
              </w:rPr>
            </w:pPr>
            <w:r w:rsidRPr="00FD0C27">
              <w:rPr>
                <w:rFonts w:ascii="Times New Roman" w:eastAsia="楷体" w:hAnsi="Times New Roman" w:hint="eastAsia"/>
                <w:sz w:val="24"/>
                <w:szCs w:val="24"/>
              </w:rPr>
              <w:t>比例</w:t>
            </w:r>
          </w:p>
        </w:tc>
        <w:tc>
          <w:tcPr>
            <w:tcW w:w="708" w:type="dxa"/>
            <w:vAlign w:val="center"/>
          </w:tcPr>
          <w:p w:rsidR="000C6FB0" w:rsidRPr="00FD0C27" w:rsidRDefault="003F0E66" w:rsidP="00834A49">
            <w:pPr>
              <w:pStyle w:val="a9"/>
              <w:rPr>
                <w:rFonts w:ascii="Times New Roman" w:eastAsia="楷体" w:hAnsi="Times New Roman"/>
                <w:szCs w:val="24"/>
              </w:rPr>
            </w:pPr>
            <w:r w:rsidRPr="00FD0C27">
              <w:rPr>
                <w:rFonts w:ascii="Times New Roman" w:eastAsia="楷体" w:hAnsi="Times New Roman"/>
                <w:szCs w:val="24"/>
              </w:rPr>
              <w:t>N</w:t>
            </w:r>
          </w:p>
        </w:tc>
        <w:tc>
          <w:tcPr>
            <w:tcW w:w="993" w:type="dxa"/>
            <w:vAlign w:val="center"/>
          </w:tcPr>
          <w:p w:rsidR="000C6FB0" w:rsidRPr="00FD0C27" w:rsidRDefault="003F0E66" w:rsidP="00834A49">
            <w:pPr>
              <w:pStyle w:val="a9"/>
              <w:rPr>
                <w:rFonts w:ascii="Times New Roman" w:eastAsia="楷体" w:hAnsi="Times New Roman"/>
                <w:szCs w:val="24"/>
              </w:rPr>
            </w:pPr>
            <w:r w:rsidRPr="00FD0C27">
              <w:rPr>
                <w:rFonts w:ascii="Times New Roman" w:eastAsia="楷体" w:hAnsi="Times New Roman"/>
                <w:szCs w:val="24"/>
              </w:rPr>
              <w:t>19,13</w:t>
            </w:r>
          </w:p>
        </w:tc>
        <w:tc>
          <w:tcPr>
            <w:tcW w:w="2551" w:type="dxa"/>
            <w:vAlign w:val="center"/>
          </w:tcPr>
          <w:p w:rsidR="000C6FB0" w:rsidRPr="00FD0C27" w:rsidRDefault="000C6FB0" w:rsidP="00834A49">
            <w:pPr>
              <w:pStyle w:val="a9"/>
              <w:keepNext/>
              <w:keepLines/>
              <w:spacing w:line="460" w:lineRule="exact"/>
              <w:ind w:left="709" w:hanging="709"/>
              <w:outlineLvl w:val="2"/>
              <w:rPr>
                <w:rFonts w:ascii="Times New Roman" w:eastAsia="楷体" w:hAnsi="Times New Roman"/>
                <w:szCs w:val="24"/>
              </w:rPr>
            </w:pPr>
          </w:p>
        </w:tc>
      </w:tr>
      <w:tr w:rsidR="000C6FB0" w:rsidRPr="00FD0C27" w:rsidTr="00FA6D1C">
        <w:trPr>
          <w:cantSplit/>
        </w:trPr>
        <w:tc>
          <w:tcPr>
            <w:tcW w:w="709"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9</w:t>
            </w:r>
          </w:p>
        </w:tc>
        <w:tc>
          <w:tcPr>
            <w:tcW w:w="1276"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GBJE1</w:t>
            </w:r>
          </w:p>
        </w:tc>
        <w:tc>
          <w:tcPr>
            <w:tcW w:w="1843" w:type="dxa"/>
            <w:vAlign w:val="center"/>
          </w:tcPr>
          <w:p w:rsidR="000C6FB0" w:rsidRPr="00FD0C27" w:rsidRDefault="003F0E66" w:rsidP="00834A49">
            <w:pPr>
              <w:pStyle w:val="af3"/>
              <w:ind w:firstLineChars="0" w:firstLine="0"/>
              <w:jc w:val="left"/>
              <w:rPr>
                <w:rFonts w:ascii="Times New Roman" w:eastAsia="楷体" w:hAnsi="Times New Roman"/>
                <w:sz w:val="24"/>
                <w:szCs w:val="24"/>
              </w:rPr>
            </w:pPr>
            <w:r w:rsidRPr="00FD0C27">
              <w:rPr>
                <w:rFonts w:ascii="Times New Roman" w:eastAsia="楷体" w:hAnsi="Times New Roman" w:hint="eastAsia"/>
                <w:sz w:val="24"/>
                <w:szCs w:val="24"/>
              </w:rPr>
              <w:t>金额</w:t>
            </w:r>
            <w:r w:rsidRPr="00FD0C27">
              <w:rPr>
                <w:rFonts w:ascii="Times New Roman" w:eastAsia="楷体" w:hAnsi="Times New Roman"/>
                <w:sz w:val="24"/>
                <w:szCs w:val="24"/>
              </w:rPr>
              <w:t>1</w:t>
            </w:r>
          </w:p>
        </w:tc>
        <w:tc>
          <w:tcPr>
            <w:tcW w:w="708" w:type="dxa"/>
            <w:vAlign w:val="center"/>
          </w:tcPr>
          <w:p w:rsidR="000C6FB0" w:rsidRPr="00FD0C27" w:rsidRDefault="003F0E66" w:rsidP="00834A49">
            <w:pPr>
              <w:pStyle w:val="a9"/>
              <w:rPr>
                <w:rFonts w:ascii="Times New Roman" w:eastAsia="楷体" w:hAnsi="Times New Roman"/>
                <w:szCs w:val="24"/>
              </w:rPr>
            </w:pPr>
            <w:r w:rsidRPr="00FD0C27">
              <w:rPr>
                <w:rFonts w:ascii="Times New Roman" w:eastAsia="楷体" w:hAnsi="Times New Roman"/>
                <w:szCs w:val="24"/>
              </w:rPr>
              <w:t>N</w:t>
            </w:r>
          </w:p>
        </w:tc>
        <w:tc>
          <w:tcPr>
            <w:tcW w:w="993" w:type="dxa"/>
            <w:vAlign w:val="center"/>
          </w:tcPr>
          <w:p w:rsidR="000C6FB0" w:rsidRPr="00FD0C27" w:rsidRDefault="003F0E66" w:rsidP="00AE1DB4">
            <w:pPr>
              <w:pStyle w:val="a9"/>
              <w:rPr>
                <w:rFonts w:ascii="Times New Roman" w:eastAsia="楷体" w:hAnsi="Times New Roman"/>
                <w:szCs w:val="24"/>
              </w:rPr>
            </w:pPr>
            <w:r w:rsidRPr="00FD0C27">
              <w:rPr>
                <w:rFonts w:ascii="Times New Roman" w:eastAsia="楷体" w:hAnsi="Times New Roman"/>
                <w:szCs w:val="24"/>
              </w:rPr>
              <w:t>18,3</w:t>
            </w:r>
          </w:p>
        </w:tc>
        <w:tc>
          <w:tcPr>
            <w:tcW w:w="2551" w:type="dxa"/>
            <w:vAlign w:val="center"/>
          </w:tcPr>
          <w:p w:rsidR="000C6FB0" w:rsidRPr="00FD0C27" w:rsidRDefault="000C6FB0" w:rsidP="00834A49">
            <w:pPr>
              <w:pStyle w:val="a9"/>
              <w:keepNext/>
              <w:keepLines/>
              <w:spacing w:line="460" w:lineRule="exact"/>
              <w:ind w:left="709" w:hanging="709"/>
              <w:outlineLvl w:val="2"/>
              <w:rPr>
                <w:rFonts w:ascii="Times New Roman" w:eastAsia="楷体" w:hAnsi="Times New Roman"/>
                <w:szCs w:val="24"/>
              </w:rPr>
            </w:pPr>
          </w:p>
        </w:tc>
      </w:tr>
      <w:tr w:rsidR="000C6FB0" w:rsidRPr="00FD0C27" w:rsidTr="00FA6D1C">
        <w:trPr>
          <w:cantSplit/>
        </w:trPr>
        <w:tc>
          <w:tcPr>
            <w:tcW w:w="709"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10</w:t>
            </w:r>
          </w:p>
        </w:tc>
        <w:tc>
          <w:tcPr>
            <w:tcW w:w="1276"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GBJE2</w:t>
            </w:r>
          </w:p>
        </w:tc>
        <w:tc>
          <w:tcPr>
            <w:tcW w:w="1843" w:type="dxa"/>
            <w:vAlign w:val="center"/>
          </w:tcPr>
          <w:p w:rsidR="000C6FB0" w:rsidRPr="00FD0C27" w:rsidRDefault="003F0E66" w:rsidP="00834A49">
            <w:pPr>
              <w:pStyle w:val="af3"/>
              <w:ind w:firstLineChars="0" w:firstLine="0"/>
              <w:jc w:val="left"/>
              <w:rPr>
                <w:rFonts w:ascii="Times New Roman" w:eastAsia="楷体" w:hAnsi="Times New Roman"/>
                <w:sz w:val="24"/>
                <w:szCs w:val="24"/>
              </w:rPr>
            </w:pPr>
            <w:r w:rsidRPr="00FD0C27">
              <w:rPr>
                <w:rFonts w:ascii="Times New Roman" w:eastAsia="楷体" w:hAnsi="Times New Roman" w:hint="eastAsia"/>
                <w:sz w:val="24"/>
                <w:szCs w:val="24"/>
              </w:rPr>
              <w:t>金额</w:t>
            </w:r>
            <w:r w:rsidRPr="00FD0C27">
              <w:rPr>
                <w:rFonts w:ascii="Times New Roman" w:eastAsia="楷体" w:hAnsi="Times New Roman"/>
                <w:sz w:val="24"/>
                <w:szCs w:val="24"/>
              </w:rPr>
              <w:t>2</w:t>
            </w:r>
          </w:p>
        </w:tc>
        <w:tc>
          <w:tcPr>
            <w:tcW w:w="708" w:type="dxa"/>
            <w:vAlign w:val="center"/>
          </w:tcPr>
          <w:p w:rsidR="000C6FB0" w:rsidRPr="00FD0C27" w:rsidRDefault="003F0E66" w:rsidP="00834A49">
            <w:pPr>
              <w:pStyle w:val="a9"/>
              <w:rPr>
                <w:rFonts w:ascii="Times New Roman" w:eastAsia="楷体" w:hAnsi="Times New Roman"/>
                <w:szCs w:val="24"/>
              </w:rPr>
            </w:pPr>
            <w:r w:rsidRPr="00FD0C27">
              <w:rPr>
                <w:rFonts w:ascii="Times New Roman" w:eastAsia="楷体" w:hAnsi="Times New Roman"/>
                <w:szCs w:val="24"/>
              </w:rPr>
              <w:t>N</w:t>
            </w:r>
          </w:p>
        </w:tc>
        <w:tc>
          <w:tcPr>
            <w:tcW w:w="993" w:type="dxa"/>
            <w:vAlign w:val="center"/>
          </w:tcPr>
          <w:p w:rsidR="000C6FB0" w:rsidRPr="00FD0C27" w:rsidRDefault="003F0E66" w:rsidP="00834A49">
            <w:pPr>
              <w:pStyle w:val="a9"/>
              <w:rPr>
                <w:rFonts w:ascii="Times New Roman" w:eastAsia="楷体" w:hAnsi="Times New Roman"/>
                <w:szCs w:val="24"/>
              </w:rPr>
            </w:pPr>
            <w:r w:rsidRPr="00FD0C27">
              <w:rPr>
                <w:rFonts w:ascii="Times New Roman" w:eastAsia="楷体" w:hAnsi="Times New Roman"/>
                <w:szCs w:val="24"/>
              </w:rPr>
              <w:t>18,3</w:t>
            </w:r>
          </w:p>
        </w:tc>
        <w:tc>
          <w:tcPr>
            <w:tcW w:w="2551" w:type="dxa"/>
            <w:vAlign w:val="center"/>
          </w:tcPr>
          <w:p w:rsidR="000C6FB0" w:rsidRPr="00FD0C27" w:rsidRDefault="000C6FB0" w:rsidP="00834A49">
            <w:pPr>
              <w:pStyle w:val="a9"/>
              <w:keepNext/>
              <w:keepLines/>
              <w:spacing w:line="460" w:lineRule="exact"/>
              <w:ind w:left="709" w:hanging="709"/>
              <w:outlineLvl w:val="2"/>
              <w:rPr>
                <w:rFonts w:ascii="Times New Roman" w:eastAsia="楷体" w:hAnsi="Times New Roman"/>
                <w:szCs w:val="24"/>
              </w:rPr>
            </w:pPr>
          </w:p>
        </w:tc>
      </w:tr>
      <w:tr w:rsidR="000C6FB0" w:rsidRPr="00FD0C27" w:rsidTr="00FA6D1C">
        <w:trPr>
          <w:cantSplit/>
        </w:trPr>
        <w:tc>
          <w:tcPr>
            <w:tcW w:w="709" w:type="dxa"/>
            <w:vAlign w:val="center"/>
          </w:tcPr>
          <w:p w:rsidR="000C6FB0" w:rsidRPr="00FD0C27" w:rsidRDefault="003F0E66" w:rsidP="00003FD0">
            <w:pPr>
              <w:spacing w:line="320" w:lineRule="exact"/>
              <w:rPr>
                <w:rFonts w:ascii="Times New Roman" w:eastAsia="楷体" w:hAnsi="Times New Roman"/>
              </w:rPr>
            </w:pPr>
            <w:r w:rsidRPr="00FD0C27">
              <w:rPr>
                <w:rFonts w:ascii="Times New Roman" w:eastAsia="楷体" w:hAnsi="Times New Roman"/>
                <w:color w:val="FF0000"/>
              </w:rPr>
              <w:t>11</w:t>
            </w:r>
          </w:p>
        </w:tc>
        <w:tc>
          <w:tcPr>
            <w:tcW w:w="1276" w:type="dxa"/>
            <w:vAlign w:val="center"/>
          </w:tcPr>
          <w:p w:rsidR="000C6FB0" w:rsidRPr="00FD0C27" w:rsidRDefault="003F0E66" w:rsidP="00003FD0">
            <w:pPr>
              <w:spacing w:line="320" w:lineRule="exact"/>
              <w:rPr>
                <w:rFonts w:ascii="Times New Roman" w:eastAsia="楷体" w:hAnsi="Times New Roman"/>
              </w:rPr>
            </w:pPr>
            <w:r w:rsidRPr="00FD0C27">
              <w:rPr>
                <w:rFonts w:ascii="Times New Roman" w:eastAsia="楷体" w:hAnsi="Times New Roman"/>
              </w:rPr>
              <w:t>GBZD</w:t>
            </w:r>
          </w:p>
        </w:tc>
        <w:tc>
          <w:tcPr>
            <w:tcW w:w="1843" w:type="dxa"/>
            <w:vAlign w:val="center"/>
          </w:tcPr>
          <w:p w:rsidR="000C6FB0" w:rsidRPr="00FD0C27" w:rsidRDefault="003F0E66" w:rsidP="00003FD0">
            <w:pPr>
              <w:pStyle w:val="af3"/>
              <w:ind w:firstLineChars="0" w:firstLine="0"/>
              <w:jc w:val="left"/>
              <w:rPr>
                <w:rFonts w:ascii="Times New Roman" w:eastAsia="楷体" w:hAnsi="Times New Roman"/>
                <w:color w:val="FF0000"/>
                <w:sz w:val="24"/>
                <w:szCs w:val="24"/>
              </w:rPr>
            </w:pPr>
            <w:r w:rsidRPr="00FD0C27">
              <w:rPr>
                <w:rFonts w:ascii="Times New Roman" w:eastAsia="楷体" w:hAnsi="Times New Roman" w:hint="eastAsia"/>
                <w:color w:val="FF0000"/>
                <w:sz w:val="24"/>
                <w:szCs w:val="24"/>
              </w:rPr>
              <w:t>广播字段</w:t>
            </w:r>
          </w:p>
        </w:tc>
        <w:tc>
          <w:tcPr>
            <w:tcW w:w="708" w:type="dxa"/>
            <w:vAlign w:val="center"/>
          </w:tcPr>
          <w:p w:rsidR="000C6FB0" w:rsidRPr="00FD0C27" w:rsidRDefault="003F0E66" w:rsidP="00003FD0">
            <w:pPr>
              <w:pStyle w:val="a9"/>
              <w:rPr>
                <w:rFonts w:ascii="Times New Roman" w:eastAsia="楷体" w:hAnsi="Times New Roman"/>
                <w:szCs w:val="24"/>
              </w:rPr>
            </w:pPr>
            <w:r w:rsidRPr="00FD0C27">
              <w:rPr>
                <w:rFonts w:ascii="Times New Roman" w:eastAsia="楷体" w:hAnsi="Times New Roman"/>
                <w:szCs w:val="24"/>
              </w:rPr>
              <w:t>C</w:t>
            </w:r>
          </w:p>
        </w:tc>
        <w:tc>
          <w:tcPr>
            <w:tcW w:w="993" w:type="dxa"/>
            <w:vAlign w:val="center"/>
          </w:tcPr>
          <w:p w:rsidR="000C6FB0" w:rsidRPr="00FD0C27" w:rsidRDefault="003F0E66" w:rsidP="00003FD0">
            <w:pPr>
              <w:pStyle w:val="a9"/>
              <w:rPr>
                <w:rFonts w:ascii="Times New Roman" w:eastAsia="楷体" w:hAnsi="Times New Roman"/>
                <w:color w:val="FF0000"/>
                <w:szCs w:val="24"/>
              </w:rPr>
            </w:pPr>
            <w:r w:rsidRPr="00FD0C27">
              <w:rPr>
                <w:rFonts w:ascii="Times New Roman" w:eastAsia="楷体" w:hAnsi="Times New Roman"/>
                <w:color w:val="FF0000"/>
                <w:szCs w:val="24"/>
              </w:rPr>
              <w:t>100</w:t>
            </w:r>
          </w:p>
        </w:tc>
        <w:tc>
          <w:tcPr>
            <w:tcW w:w="2551" w:type="dxa"/>
            <w:vAlign w:val="center"/>
          </w:tcPr>
          <w:p w:rsidR="000C6FB0" w:rsidRPr="00FD0C27" w:rsidRDefault="000C6FB0" w:rsidP="00003FD0">
            <w:pPr>
              <w:pStyle w:val="a9"/>
              <w:keepNext/>
              <w:keepLines/>
              <w:spacing w:line="460" w:lineRule="exact"/>
              <w:ind w:left="709" w:hanging="709"/>
              <w:outlineLvl w:val="2"/>
              <w:rPr>
                <w:rFonts w:ascii="Times New Roman" w:eastAsia="楷体" w:hAnsi="Times New Roman"/>
                <w:szCs w:val="24"/>
              </w:rPr>
            </w:pPr>
          </w:p>
        </w:tc>
      </w:tr>
      <w:tr w:rsidR="00C049B3" w:rsidRPr="00FD0C27" w:rsidTr="00FA6D1C">
        <w:trPr>
          <w:cantSplit/>
        </w:trPr>
        <w:tc>
          <w:tcPr>
            <w:tcW w:w="709" w:type="dxa"/>
            <w:vAlign w:val="center"/>
          </w:tcPr>
          <w:p w:rsidR="00C049B3" w:rsidRPr="00FD0C27" w:rsidRDefault="003F0E66" w:rsidP="00C3791B">
            <w:pPr>
              <w:spacing w:line="320" w:lineRule="exact"/>
              <w:rPr>
                <w:rFonts w:ascii="Times New Roman" w:eastAsia="楷体" w:hAnsi="Times New Roman"/>
                <w:color w:val="FF0000"/>
              </w:rPr>
            </w:pPr>
            <w:r w:rsidRPr="00FD0C27">
              <w:rPr>
                <w:rFonts w:ascii="Times New Roman" w:eastAsia="楷体" w:hAnsi="Times New Roman"/>
                <w:color w:val="FF0000"/>
              </w:rPr>
              <w:t>12</w:t>
            </w:r>
          </w:p>
        </w:tc>
        <w:tc>
          <w:tcPr>
            <w:tcW w:w="1276" w:type="dxa"/>
            <w:vAlign w:val="center"/>
          </w:tcPr>
          <w:p w:rsidR="00C049B3" w:rsidRPr="00FD0C27" w:rsidRDefault="003F0E66" w:rsidP="00C049B3">
            <w:pPr>
              <w:spacing w:line="320" w:lineRule="exact"/>
              <w:rPr>
                <w:rFonts w:ascii="Times New Roman" w:eastAsia="楷体" w:hAnsi="Times New Roman"/>
                <w:color w:val="FF0000"/>
              </w:rPr>
            </w:pPr>
            <w:r w:rsidRPr="00FD0C27">
              <w:rPr>
                <w:rFonts w:ascii="Times New Roman" w:eastAsia="楷体" w:hAnsi="Times New Roman"/>
                <w:color w:val="FF0000"/>
              </w:rPr>
              <w:t>GBBZ1</w:t>
            </w:r>
          </w:p>
        </w:tc>
        <w:tc>
          <w:tcPr>
            <w:tcW w:w="1843" w:type="dxa"/>
            <w:vAlign w:val="center"/>
          </w:tcPr>
          <w:p w:rsidR="00C049B3" w:rsidRPr="00FD0C27" w:rsidRDefault="003F0E66" w:rsidP="00C3791B">
            <w:pPr>
              <w:pStyle w:val="af3"/>
              <w:ind w:firstLineChars="0" w:firstLine="0"/>
              <w:jc w:val="left"/>
              <w:rPr>
                <w:rFonts w:ascii="Times New Roman" w:eastAsia="楷体" w:hAnsi="Times New Roman"/>
                <w:color w:val="FF0000"/>
                <w:sz w:val="24"/>
                <w:szCs w:val="24"/>
              </w:rPr>
            </w:pPr>
            <w:r w:rsidRPr="00FD0C27">
              <w:rPr>
                <w:rFonts w:ascii="Times New Roman" w:eastAsia="楷体" w:hAnsi="Times New Roman" w:hint="eastAsia"/>
                <w:color w:val="FF0000"/>
                <w:sz w:val="24"/>
                <w:szCs w:val="24"/>
              </w:rPr>
              <w:t>标志</w:t>
            </w:r>
            <w:r w:rsidRPr="00FD0C27">
              <w:rPr>
                <w:rFonts w:ascii="Times New Roman" w:eastAsia="楷体" w:hAnsi="Times New Roman"/>
                <w:color w:val="FF0000"/>
                <w:sz w:val="24"/>
                <w:szCs w:val="24"/>
              </w:rPr>
              <w:t>1</w:t>
            </w:r>
          </w:p>
        </w:tc>
        <w:tc>
          <w:tcPr>
            <w:tcW w:w="708" w:type="dxa"/>
            <w:vAlign w:val="center"/>
          </w:tcPr>
          <w:p w:rsidR="00C049B3" w:rsidRPr="00FD0C27" w:rsidRDefault="003F0E66" w:rsidP="00C3791B">
            <w:pPr>
              <w:pStyle w:val="a9"/>
              <w:rPr>
                <w:rFonts w:ascii="Times New Roman" w:eastAsia="楷体" w:hAnsi="Times New Roman"/>
                <w:color w:val="FF0000"/>
                <w:szCs w:val="24"/>
              </w:rPr>
            </w:pPr>
            <w:r w:rsidRPr="00FD0C27">
              <w:rPr>
                <w:rFonts w:ascii="Times New Roman" w:eastAsia="楷体" w:hAnsi="Times New Roman"/>
                <w:color w:val="FF0000"/>
                <w:szCs w:val="24"/>
              </w:rPr>
              <w:t>C</w:t>
            </w:r>
          </w:p>
        </w:tc>
        <w:tc>
          <w:tcPr>
            <w:tcW w:w="993" w:type="dxa"/>
            <w:vAlign w:val="center"/>
          </w:tcPr>
          <w:p w:rsidR="00C049B3" w:rsidRPr="00FD0C27" w:rsidRDefault="003F0E66" w:rsidP="00C3791B">
            <w:pPr>
              <w:pStyle w:val="a9"/>
              <w:rPr>
                <w:rFonts w:ascii="Times New Roman" w:eastAsia="楷体" w:hAnsi="Times New Roman"/>
                <w:color w:val="FF0000"/>
                <w:szCs w:val="24"/>
              </w:rPr>
            </w:pPr>
            <w:r w:rsidRPr="00FD0C27">
              <w:rPr>
                <w:rFonts w:ascii="Times New Roman" w:eastAsia="楷体" w:hAnsi="Times New Roman"/>
                <w:color w:val="FF0000"/>
                <w:szCs w:val="24"/>
              </w:rPr>
              <w:t>1</w:t>
            </w:r>
          </w:p>
        </w:tc>
        <w:tc>
          <w:tcPr>
            <w:tcW w:w="2551" w:type="dxa"/>
            <w:vAlign w:val="center"/>
          </w:tcPr>
          <w:p w:rsidR="00C049B3" w:rsidRPr="00FD0C27" w:rsidRDefault="003F0E66" w:rsidP="00C3791B">
            <w:pPr>
              <w:pStyle w:val="a9"/>
              <w:rPr>
                <w:rFonts w:ascii="Times New Roman" w:eastAsia="楷体" w:hAnsi="Times New Roman"/>
                <w:color w:val="FF0000"/>
                <w:szCs w:val="24"/>
              </w:rPr>
            </w:pPr>
            <w:r w:rsidRPr="00FD0C27">
              <w:rPr>
                <w:rFonts w:ascii="Times New Roman" w:eastAsia="楷体" w:hAnsi="Times New Roman" w:hint="eastAsia"/>
                <w:color w:val="FF0000"/>
                <w:szCs w:val="24"/>
              </w:rPr>
              <w:t>新增字段</w:t>
            </w:r>
          </w:p>
        </w:tc>
      </w:tr>
      <w:tr w:rsidR="00C049B3" w:rsidRPr="00FD0C27" w:rsidTr="00FA6D1C">
        <w:trPr>
          <w:cantSplit/>
        </w:trPr>
        <w:tc>
          <w:tcPr>
            <w:tcW w:w="709" w:type="dxa"/>
            <w:vAlign w:val="center"/>
          </w:tcPr>
          <w:p w:rsidR="00C049B3" w:rsidRPr="00FD0C27" w:rsidRDefault="003F0E66" w:rsidP="00C3791B">
            <w:pPr>
              <w:spacing w:line="320" w:lineRule="exact"/>
              <w:rPr>
                <w:rFonts w:ascii="Times New Roman" w:eastAsia="楷体" w:hAnsi="Times New Roman"/>
                <w:color w:val="FF0000"/>
              </w:rPr>
            </w:pPr>
            <w:r w:rsidRPr="00FD0C27">
              <w:rPr>
                <w:rFonts w:ascii="Times New Roman" w:eastAsia="楷体" w:hAnsi="Times New Roman"/>
                <w:color w:val="FF0000"/>
              </w:rPr>
              <w:t>13</w:t>
            </w:r>
          </w:p>
        </w:tc>
        <w:tc>
          <w:tcPr>
            <w:tcW w:w="1276" w:type="dxa"/>
            <w:vAlign w:val="center"/>
          </w:tcPr>
          <w:p w:rsidR="00C049B3" w:rsidRPr="00FD0C27" w:rsidRDefault="003F0E66" w:rsidP="00C049B3">
            <w:pPr>
              <w:spacing w:line="320" w:lineRule="exact"/>
              <w:rPr>
                <w:rFonts w:ascii="Times New Roman" w:eastAsia="楷体" w:hAnsi="Times New Roman"/>
                <w:color w:val="FF0000"/>
              </w:rPr>
            </w:pPr>
            <w:r w:rsidRPr="00FD0C27">
              <w:rPr>
                <w:rFonts w:ascii="Times New Roman" w:eastAsia="楷体" w:hAnsi="Times New Roman"/>
                <w:color w:val="FF0000"/>
              </w:rPr>
              <w:t>GBBZ2</w:t>
            </w:r>
          </w:p>
        </w:tc>
        <w:tc>
          <w:tcPr>
            <w:tcW w:w="1843" w:type="dxa"/>
            <w:vAlign w:val="center"/>
          </w:tcPr>
          <w:p w:rsidR="00C049B3" w:rsidRPr="00FD0C27" w:rsidRDefault="003F0E66" w:rsidP="00C049B3">
            <w:pPr>
              <w:pStyle w:val="af3"/>
              <w:ind w:firstLineChars="0" w:firstLine="0"/>
              <w:jc w:val="left"/>
              <w:rPr>
                <w:rFonts w:ascii="Times New Roman" w:eastAsia="楷体" w:hAnsi="Times New Roman"/>
                <w:color w:val="FF0000"/>
                <w:sz w:val="24"/>
                <w:szCs w:val="24"/>
              </w:rPr>
            </w:pPr>
            <w:r w:rsidRPr="00FD0C27">
              <w:rPr>
                <w:rFonts w:ascii="Times New Roman" w:eastAsia="楷体" w:hAnsi="Times New Roman" w:hint="eastAsia"/>
                <w:color w:val="FF0000"/>
                <w:sz w:val="24"/>
                <w:szCs w:val="24"/>
              </w:rPr>
              <w:t>标志</w:t>
            </w:r>
            <w:r w:rsidRPr="00FD0C27">
              <w:rPr>
                <w:rFonts w:ascii="Times New Roman" w:eastAsia="楷体" w:hAnsi="Times New Roman"/>
                <w:color w:val="FF0000"/>
                <w:sz w:val="24"/>
                <w:szCs w:val="24"/>
              </w:rPr>
              <w:t>2</w:t>
            </w:r>
          </w:p>
        </w:tc>
        <w:tc>
          <w:tcPr>
            <w:tcW w:w="708" w:type="dxa"/>
            <w:vAlign w:val="center"/>
          </w:tcPr>
          <w:p w:rsidR="00C049B3" w:rsidRPr="00FD0C27" w:rsidRDefault="003F0E66" w:rsidP="00C3791B">
            <w:pPr>
              <w:pStyle w:val="a9"/>
              <w:rPr>
                <w:rFonts w:ascii="Times New Roman" w:eastAsia="楷体" w:hAnsi="Times New Roman"/>
                <w:color w:val="FF0000"/>
                <w:szCs w:val="24"/>
              </w:rPr>
            </w:pPr>
            <w:r w:rsidRPr="00FD0C27">
              <w:rPr>
                <w:rFonts w:ascii="Times New Roman" w:eastAsia="楷体" w:hAnsi="Times New Roman"/>
                <w:color w:val="FF0000"/>
                <w:szCs w:val="24"/>
              </w:rPr>
              <w:t>C</w:t>
            </w:r>
          </w:p>
        </w:tc>
        <w:tc>
          <w:tcPr>
            <w:tcW w:w="993" w:type="dxa"/>
            <w:vAlign w:val="center"/>
          </w:tcPr>
          <w:p w:rsidR="00C049B3" w:rsidRPr="00FD0C27" w:rsidRDefault="003F0E66" w:rsidP="00C3791B">
            <w:pPr>
              <w:pStyle w:val="a9"/>
              <w:rPr>
                <w:rFonts w:ascii="Times New Roman" w:eastAsia="楷体" w:hAnsi="Times New Roman"/>
                <w:color w:val="FF0000"/>
                <w:szCs w:val="24"/>
              </w:rPr>
            </w:pPr>
            <w:r w:rsidRPr="00FD0C27">
              <w:rPr>
                <w:rFonts w:ascii="Times New Roman" w:eastAsia="楷体" w:hAnsi="Times New Roman"/>
                <w:color w:val="FF0000"/>
                <w:szCs w:val="24"/>
              </w:rPr>
              <w:t>1</w:t>
            </w:r>
          </w:p>
        </w:tc>
        <w:tc>
          <w:tcPr>
            <w:tcW w:w="2551" w:type="dxa"/>
            <w:vAlign w:val="center"/>
          </w:tcPr>
          <w:p w:rsidR="00C049B3" w:rsidRPr="00FD0C27" w:rsidRDefault="003F0E66" w:rsidP="00C3791B">
            <w:pPr>
              <w:pStyle w:val="a9"/>
              <w:rPr>
                <w:rFonts w:ascii="Times New Roman" w:eastAsia="楷体" w:hAnsi="Times New Roman"/>
                <w:color w:val="FF0000"/>
                <w:szCs w:val="24"/>
              </w:rPr>
            </w:pPr>
            <w:r w:rsidRPr="00FD0C27">
              <w:rPr>
                <w:rFonts w:ascii="Times New Roman" w:eastAsia="楷体" w:hAnsi="Times New Roman" w:hint="eastAsia"/>
                <w:color w:val="FF0000"/>
                <w:szCs w:val="24"/>
              </w:rPr>
              <w:t>新增字段</w:t>
            </w:r>
          </w:p>
        </w:tc>
      </w:tr>
      <w:tr w:rsidR="00195E95" w:rsidRPr="00FD0C27" w:rsidTr="00FA6D1C">
        <w:trPr>
          <w:cantSplit/>
        </w:trPr>
        <w:tc>
          <w:tcPr>
            <w:tcW w:w="709" w:type="dxa"/>
            <w:vAlign w:val="center"/>
          </w:tcPr>
          <w:p w:rsidR="00195E95" w:rsidRPr="00FD0C27" w:rsidRDefault="003F0E66" w:rsidP="00FA6D1C">
            <w:pPr>
              <w:spacing w:line="320" w:lineRule="exact"/>
              <w:rPr>
                <w:rFonts w:ascii="Times New Roman" w:eastAsia="楷体" w:hAnsi="Times New Roman"/>
                <w:color w:val="FF0000"/>
              </w:rPr>
            </w:pPr>
            <w:r w:rsidRPr="00FD0C27">
              <w:rPr>
                <w:rFonts w:ascii="Times New Roman" w:eastAsia="楷体" w:hAnsi="Times New Roman"/>
                <w:color w:val="FF0000"/>
              </w:rPr>
              <w:t>14</w:t>
            </w:r>
          </w:p>
        </w:tc>
        <w:tc>
          <w:tcPr>
            <w:tcW w:w="1276" w:type="dxa"/>
            <w:vAlign w:val="center"/>
          </w:tcPr>
          <w:p w:rsidR="00195E95" w:rsidRPr="00FD0C27" w:rsidRDefault="003F0E66" w:rsidP="00FA6D1C">
            <w:pPr>
              <w:spacing w:line="320" w:lineRule="exact"/>
              <w:rPr>
                <w:rFonts w:ascii="Times New Roman" w:eastAsia="楷体" w:hAnsi="Times New Roman"/>
                <w:color w:val="FF0000"/>
              </w:rPr>
            </w:pPr>
            <w:r w:rsidRPr="00FD0C27">
              <w:rPr>
                <w:rFonts w:ascii="Times New Roman" w:eastAsia="楷体" w:hAnsi="Times New Roman"/>
                <w:color w:val="FF0000"/>
              </w:rPr>
              <w:t>GBBZSM</w:t>
            </w:r>
          </w:p>
        </w:tc>
        <w:tc>
          <w:tcPr>
            <w:tcW w:w="1843" w:type="dxa"/>
            <w:vAlign w:val="center"/>
          </w:tcPr>
          <w:p w:rsidR="00195E95" w:rsidRPr="00FD0C27" w:rsidRDefault="003F0E66" w:rsidP="00C3791B">
            <w:pPr>
              <w:pStyle w:val="af3"/>
              <w:ind w:firstLineChars="0" w:firstLine="0"/>
              <w:jc w:val="left"/>
              <w:rPr>
                <w:rFonts w:ascii="Times New Roman" w:eastAsia="楷体" w:hAnsi="Times New Roman"/>
                <w:color w:val="FF0000"/>
                <w:sz w:val="24"/>
                <w:szCs w:val="24"/>
              </w:rPr>
            </w:pPr>
            <w:r w:rsidRPr="00FD0C27">
              <w:rPr>
                <w:rFonts w:ascii="Times New Roman" w:eastAsia="楷体" w:hAnsi="Times New Roman" w:hint="eastAsia"/>
                <w:color w:val="FF0000"/>
                <w:sz w:val="24"/>
                <w:szCs w:val="24"/>
              </w:rPr>
              <w:t>备注说明</w:t>
            </w:r>
          </w:p>
        </w:tc>
        <w:tc>
          <w:tcPr>
            <w:tcW w:w="708" w:type="dxa"/>
            <w:vAlign w:val="center"/>
          </w:tcPr>
          <w:p w:rsidR="00195E95" w:rsidRPr="00FD0C27" w:rsidRDefault="003F0E66" w:rsidP="00C3791B">
            <w:pPr>
              <w:pStyle w:val="a9"/>
              <w:rPr>
                <w:rFonts w:ascii="Times New Roman" w:eastAsia="楷体" w:hAnsi="Times New Roman"/>
                <w:color w:val="FF0000"/>
                <w:szCs w:val="24"/>
              </w:rPr>
            </w:pPr>
            <w:r w:rsidRPr="00FD0C27">
              <w:rPr>
                <w:rFonts w:ascii="Times New Roman" w:eastAsia="楷体" w:hAnsi="Times New Roman"/>
                <w:color w:val="FF0000"/>
                <w:szCs w:val="24"/>
              </w:rPr>
              <w:t>C</w:t>
            </w:r>
          </w:p>
        </w:tc>
        <w:tc>
          <w:tcPr>
            <w:tcW w:w="993" w:type="dxa"/>
            <w:vAlign w:val="center"/>
          </w:tcPr>
          <w:p w:rsidR="00195E95" w:rsidRPr="00FD0C27" w:rsidRDefault="003F0E66" w:rsidP="00C3791B">
            <w:pPr>
              <w:pStyle w:val="a9"/>
              <w:rPr>
                <w:rFonts w:ascii="Times New Roman" w:eastAsia="楷体" w:hAnsi="Times New Roman"/>
                <w:color w:val="FF0000"/>
                <w:szCs w:val="24"/>
              </w:rPr>
            </w:pPr>
            <w:r w:rsidRPr="00FD0C27">
              <w:rPr>
                <w:rFonts w:ascii="Times New Roman" w:eastAsia="楷体" w:hAnsi="Times New Roman"/>
                <w:color w:val="FF0000"/>
                <w:szCs w:val="24"/>
              </w:rPr>
              <w:t>100</w:t>
            </w:r>
          </w:p>
        </w:tc>
        <w:tc>
          <w:tcPr>
            <w:tcW w:w="2551" w:type="dxa"/>
            <w:vAlign w:val="center"/>
          </w:tcPr>
          <w:p w:rsidR="00195E95" w:rsidRPr="00FD0C27" w:rsidRDefault="003F0E66" w:rsidP="00C3791B">
            <w:pPr>
              <w:pStyle w:val="a9"/>
              <w:rPr>
                <w:rFonts w:ascii="Times New Roman" w:eastAsia="楷体" w:hAnsi="Times New Roman"/>
                <w:color w:val="FF0000"/>
                <w:szCs w:val="24"/>
              </w:rPr>
            </w:pPr>
            <w:r w:rsidRPr="00FD0C27">
              <w:rPr>
                <w:rFonts w:ascii="Times New Roman" w:eastAsia="楷体" w:hAnsi="Times New Roman" w:hint="eastAsia"/>
                <w:color w:val="FF0000"/>
                <w:szCs w:val="24"/>
              </w:rPr>
              <w:t>新增字段</w:t>
            </w:r>
          </w:p>
        </w:tc>
      </w:tr>
      <w:tr w:rsidR="000C6FB0" w:rsidRPr="00FD0C27" w:rsidTr="00FA6D1C">
        <w:trPr>
          <w:cantSplit/>
        </w:trPr>
        <w:tc>
          <w:tcPr>
            <w:tcW w:w="709" w:type="dxa"/>
            <w:vAlign w:val="center"/>
          </w:tcPr>
          <w:p w:rsidR="000C6FB0" w:rsidRPr="00FD0C27" w:rsidRDefault="003F0E66" w:rsidP="00FA6D1C">
            <w:pPr>
              <w:spacing w:line="320" w:lineRule="exact"/>
              <w:rPr>
                <w:rFonts w:ascii="Times New Roman" w:eastAsia="楷体" w:hAnsi="Times New Roman"/>
                <w:color w:val="FF0000"/>
              </w:rPr>
            </w:pPr>
            <w:r w:rsidRPr="00FD0C27">
              <w:rPr>
                <w:rFonts w:ascii="Times New Roman" w:eastAsia="楷体" w:hAnsi="Times New Roman"/>
                <w:color w:val="FF0000"/>
              </w:rPr>
              <w:t>15</w:t>
            </w:r>
          </w:p>
        </w:tc>
        <w:tc>
          <w:tcPr>
            <w:tcW w:w="1276" w:type="dxa"/>
            <w:vAlign w:val="center"/>
          </w:tcPr>
          <w:p w:rsidR="000C6FB0" w:rsidRPr="00FD0C27" w:rsidRDefault="003F0E66" w:rsidP="00003FD0">
            <w:pPr>
              <w:spacing w:line="320" w:lineRule="exact"/>
              <w:rPr>
                <w:rFonts w:ascii="Times New Roman" w:eastAsia="楷体" w:hAnsi="Times New Roman"/>
                <w:color w:val="FF0000"/>
              </w:rPr>
            </w:pPr>
            <w:r w:rsidRPr="00FD0C27">
              <w:rPr>
                <w:rFonts w:ascii="Times New Roman" w:eastAsia="楷体" w:hAnsi="Times New Roman"/>
                <w:color w:val="FF0000"/>
              </w:rPr>
              <w:t>GBSL2</w:t>
            </w:r>
          </w:p>
        </w:tc>
        <w:tc>
          <w:tcPr>
            <w:tcW w:w="1843" w:type="dxa"/>
            <w:vAlign w:val="center"/>
          </w:tcPr>
          <w:p w:rsidR="000C6FB0" w:rsidRPr="00FD0C27" w:rsidRDefault="003F0E66" w:rsidP="00003FD0">
            <w:pPr>
              <w:pStyle w:val="af3"/>
              <w:ind w:firstLineChars="0" w:firstLine="0"/>
              <w:jc w:val="left"/>
              <w:rPr>
                <w:rFonts w:ascii="Times New Roman" w:eastAsia="楷体" w:hAnsi="Times New Roman"/>
                <w:color w:val="FF0000"/>
                <w:sz w:val="24"/>
                <w:szCs w:val="24"/>
              </w:rPr>
            </w:pPr>
            <w:r w:rsidRPr="00FD0C27">
              <w:rPr>
                <w:rFonts w:ascii="Times New Roman" w:eastAsia="楷体" w:hAnsi="Times New Roman" w:hint="eastAsia"/>
                <w:color w:val="FF0000"/>
                <w:sz w:val="24"/>
                <w:szCs w:val="24"/>
              </w:rPr>
              <w:t>数量</w:t>
            </w:r>
            <w:r w:rsidRPr="00FD0C27">
              <w:rPr>
                <w:rFonts w:ascii="Times New Roman" w:eastAsia="楷体" w:hAnsi="Times New Roman"/>
                <w:color w:val="FF0000"/>
                <w:sz w:val="24"/>
                <w:szCs w:val="24"/>
              </w:rPr>
              <w:t>2</w:t>
            </w:r>
          </w:p>
        </w:tc>
        <w:tc>
          <w:tcPr>
            <w:tcW w:w="708" w:type="dxa"/>
            <w:vAlign w:val="center"/>
          </w:tcPr>
          <w:p w:rsidR="000C6FB0" w:rsidRPr="00FD0C27" w:rsidRDefault="003F0E66" w:rsidP="00003FD0">
            <w:pPr>
              <w:pStyle w:val="a9"/>
              <w:rPr>
                <w:rFonts w:ascii="Times New Roman" w:eastAsia="楷体" w:hAnsi="Times New Roman"/>
                <w:color w:val="FF0000"/>
                <w:szCs w:val="24"/>
              </w:rPr>
            </w:pPr>
            <w:r w:rsidRPr="00FD0C27">
              <w:rPr>
                <w:rFonts w:ascii="Times New Roman" w:eastAsia="楷体" w:hAnsi="Times New Roman"/>
                <w:color w:val="FF0000"/>
                <w:szCs w:val="24"/>
              </w:rPr>
              <w:t>N</w:t>
            </w:r>
          </w:p>
        </w:tc>
        <w:tc>
          <w:tcPr>
            <w:tcW w:w="993" w:type="dxa"/>
            <w:vAlign w:val="center"/>
          </w:tcPr>
          <w:p w:rsidR="000C6FB0" w:rsidRPr="00FD0C27" w:rsidRDefault="003F0E66" w:rsidP="00604A53">
            <w:pPr>
              <w:pStyle w:val="a9"/>
              <w:rPr>
                <w:rFonts w:ascii="Times New Roman" w:eastAsia="楷体" w:hAnsi="Times New Roman"/>
                <w:color w:val="FF0000"/>
                <w:szCs w:val="24"/>
              </w:rPr>
            </w:pPr>
            <w:r w:rsidRPr="00FD0C27">
              <w:rPr>
                <w:rFonts w:ascii="Times New Roman" w:eastAsia="楷体" w:hAnsi="Times New Roman"/>
                <w:color w:val="FF0000"/>
                <w:szCs w:val="24"/>
              </w:rPr>
              <w:t>17,2</w:t>
            </w:r>
          </w:p>
        </w:tc>
        <w:tc>
          <w:tcPr>
            <w:tcW w:w="2551" w:type="dxa"/>
            <w:vAlign w:val="center"/>
          </w:tcPr>
          <w:p w:rsidR="000C6FB0" w:rsidRPr="00FD0C27" w:rsidRDefault="003F0E66" w:rsidP="00003FD0">
            <w:pPr>
              <w:pStyle w:val="a9"/>
              <w:rPr>
                <w:rFonts w:ascii="Times New Roman" w:eastAsia="楷体" w:hAnsi="Times New Roman"/>
                <w:color w:val="FF0000"/>
                <w:szCs w:val="24"/>
              </w:rPr>
            </w:pPr>
            <w:r w:rsidRPr="00FD0C27">
              <w:rPr>
                <w:rFonts w:ascii="Times New Roman" w:eastAsia="楷体" w:hAnsi="Times New Roman" w:hint="eastAsia"/>
                <w:color w:val="FF0000"/>
                <w:szCs w:val="24"/>
              </w:rPr>
              <w:t>备用，新增字段</w:t>
            </w:r>
          </w:p>
        </w:tc>
      </w:tr>
      <w:tr w:rsidR="000C6FB0" w:rsidRPr="00FD0C27" w:rsidTr="00FA6D1C">
        <w:trPr>
          <w:cantSplit/>
        </w:trPr>
        <w:tc>
          <w:tcPr>
            <w:tcW w:w="709" w:type="dxa"/>
            <w:vAlign w:val="center"/>
          </w:tcPr>
          <w:p w:rsidR="000C6FB0" w:rsidRPr="00FD0C27" w:rsidRDefault="003F0E66" w:rsidP="00FA6D1C">
            <w:pPr>
              <w:spacing w:line="320" w:lineRule="exact"/>
              <w:rPr>
                <w:rFonts w:ascii="Times New Roman" w:eastAsia="楷体" w:hAnsi="Times New Roman"/>
                <w:color w:val="FF0000"/>
              </w:rPr>
            </w:pPr>
            <w:r w:rsidRPr="00FD0C27">
              <w:rPr>
                <w:rFonts w:ascii="Times New Roman" w:eastAsia="楷体" w:hAnsi="Times New Roman"/>
                <w:color w:val="FF0000"/>
              </w:rPr>
              <w:t>16</w:t>
            </w:r>
          </w:p>
        </w:tc>
        <w:tc>
          <w:tcPr>
            <w:tcW w:w="1276" w:type="dxa"/>
            <w:vAlign w:val="center"/>
          </w:tcPr>
          <w:p w:rsidR="000C6FB0" w:rsidRPr="00FD0C27" w:rsidRDefault="003F0E66" w:rsidP="00003FD0">
            <w:pPr>
              <w:spacing w:line="320" w:lineRule="exact"/>
              <w:rPr>
                <w:rFonts w:ascii="Times New Roman" w:eastAsia="楷体" w:hAnsi="Times New Roman"/>
                <w:color w:val="FF0000"/>
              </w:rPr>
            </w:pPr>
            <w:r w:rsidRPr="00FD0C27">
              <w:rPr>
                <w:rFonts w:ascii="Times New Roman" w:eastAsia="楷体" w:hAnsi="Times New Roman"/>
                <w:color w:val="FF0000"/>
              </w:rPr>
              <w:t>GBBL2</w:t>
            </w:r>
          </w:p>
        </w:tc>
        <w:tc>
          <w:tcPr>
            <w:tcW w:w="1843" w:type="dxa"/>
            <w:vAlign w:val="center"/>
          </w:tcPr>
          <w:p w:rsidR="000C6FB0" w:rsidRPr="00FD0C27" w:rsidRDefault="003F0E66" w:rsidP="00003FD0">
            <w:pPr>
              <w:pStyle w:val="af3"/>
              <w:ind w:firstLineChars="0" w:firstLine="0"/>
              <w:jc w:val="left"/>
              <w:rPr>
                <w:rFonts w:ascii="Times New Roman" w:eastAsia="楷体" w:hAnsi="Times New Roman"/>
                <w:color w:val="FF0000"/>
                <w:sz w:val="24"/>
                <w:szCs w:val="24"/>
              </w:rPr>
            </w:pPr>
            <w:r w:rsidRPr="00FD0C27">
              <w:rPr>
                <w:rFonts w:ascii="Times New Roman" w:eastAsia="楷体" w:hAnsi="Times New Roman" w:hint="eastAsia"/>
                <w:color w:val="FF0000"/>
                <w:sz w:val="24"/>
                <w:szCs w:val="24"/>
              </w:rPr>
              <w:t>比例</w:t>
            </w:r>
            <w:r w:rsidRPr="00FD0C27">
              <w:rPr>
                <w:rFonts w:ascii="Times New Roman" w:eastAsia="楷体" w:hAnsi="Times New Roman"/>
                <w:color w:val="FF0000"/>
                <w:sz w:val="24"/>
                <w:szCs w:val="24"/>
              </w:rPr>
              <w:t>2</w:t>
            </w:r>
          </w:p>
        </w:tc>
        <w:tc>
          <w:tcPr>
            <w:tcW w:w="708" w:type="dxa"/>
            <w:vAlign w:val="center"/>
          </w:tcPr>
          <w:p w:rsidR="000C6FB0" w:rsidRPr="00FD0C27" w:rsidRDefault="003F0E66" w:rsidP="00003FD0">
            <w:pPr>
              <w:pStyle w:val="a9"/>
              <w:rPr>
                <w:rFonts w:ascii="Times New Roman" w:eastAsia="楷体" w:hAnsi="Times New Roman"/>
                <w:color w:val="FF0000"/>
                <w:szCs w:val="24"/>
              </w:rPr>
            </w:pPr>
            <w:r w:rsidRPr="00FD0C27">
              <w:rPr>
                <w:rFonts w:ascii="Times New Roman" w:eastAsia="楷体" w:hAnsi="Times New Roman"/>
                <w:color w:val="FF0000"/>
                <w:szCs w:val="24"/>
              </w:rPr>
              <w:t>N</w:t>
            </w:r>
          </w:p>
        </w:tc>
        <w:tc>
          <w:tcPr>
            <w:tcW w:w="993" w:type="dxa"/>
            <w:vAlign w:val="center"/>
          </w:tcPr>
          <w:p w:rsidR="000C6FB0" w:rsidRPr="00FD0C27" w:rsidRDefault="003F0E66" w:rsidP="00003FD0">
            <w:pPr>
              <w:pStyle w:val="a9"/>
              <w:rPr>
                <w:rFonts w:ascii="Times New Roman" w:eastAsia="楷体" w:hAnsi="Times New Roman"/>
                <w:color w:val="FF0000"/>
                <w:szCs w:val="24"/>
              </w:rPr>
            </w:pPr>
            <w:r w:rsidRPr="00FD0C27">
              <w:rPr>
                <w:rFonts w:ascii="Times New Roman" w:eastAsia="楷体" w:hAnsi="Times New Roman"/>
                <w:color w:val="FF0000"/>
                <w:szCs w:val="24"/>
              </w:rPr>
              <w:t>19,13</w:t>
            </w:r>
          </w:p>
        </w:tc>
        <w:tc>
          <w:tcPr>
            <w:tcW w:w="2551" w:type="dxa"/>
            <w:vAlign w:val="center"/>
          </w:tcPr>
          <w:p w:rsidR="000C6FB0" w:rsidRPr="00FD0C27" w:rsidRDefault="003F0E66" w:rsidP="00003FD0">
            <w:pPr>
              <w:pStyle w:val="a9"/>
              <w:rPr>
                <w:rFonts w:ascii="Times New Roman" w:eastAsia="楷体" w:hAnsi="Times New Roman"/>
                <w:color w:val="FF0000"/>
                <w:szCs w:val="24"/>
              </w:rPr>
            </w:pPr>
            <w:r w:rsidRPr="00FD0C27">
              <w:rPr>
                <w:rFonts w:ascii="Times New Roman" w:eastAsia="楷体" w:hAnsi="Times New Roman" w:hint="eastAsia"/>
                <w:color w:val="FF0000"/>
                <w:szCs w:val="24"/>
              </w:rPr>
              <w:t>备用，新增字段</w:t>
            </w:r>
          </w:p>
        </w:tc>
      </w:tr>
      <w:tr w:rsidR="000C6FB0" w:rsidRPr="00FD0C27" w:rsidTr="00FA6D1C">
        <w:trPr>
          <w:cantSplit/>
        </w:trPr>
        <w:tc>
          <w:tcPr>
            <w:tcW w:w="709" w:type="dxa"/>
            <w:vAlign w:val="center"/>
          </w:tcPr>
          <w:p w:rsidR="000C6FB0" w:rsidRPr="00FD0C27" w:rsidRDefault="003F0E66" w:rsidP="00FA6D1C">
            <w:pPr>
              <w:spacing w:line="320" w:lineRule="exact"/>
              <w:rPr>
                <w:rFonts w:ascii="Times New Roman" w:eastAsia="楷体" w:hAnsi="Times New Roman"/>
                <w:color w:val="FF0000"/>
              </w:rPr>
            </w:pPr>
            <w:r w:rsidRPr="00FD0C27">
              <w:rPr>
                <w:rFonts w:ascii="Times New Roman" w:eastAsia="楷体" w:hAnsi="Times New Roman"/>
                <w:color w:val="FF0000"/>
              </w:rPr>
              <w:t>17</w:t>
            </w:r>
          </w:p>
        </w:tc>
        <w:tc>
          <w:tcPr>
            <w:tcW w:w="1276" w:type="dxa"/>
            <w:vAlign w:val="center"/>
          </w:tcPr>
          <w:p w:rsidR="000C6FB0" w:rsidRPr="00FD0C27" w:rsidRDefault="003F0E66" w:rsidP="00003FD0">
            <w:pPr>
              <w:spacing w:line="320" w:lineRule="exact"/>
              <w:rPr>
                <w:rFonts w:ascii="Times New Roman" w:eastAsia="楷体" w:hAnsi="Times New Roman"/>
                <w:color w:val="FF0000"/>
              </w:rPr>
            </w:pPr>
            <w:r w:rsidRPr="00FD0C27">
              <w:rPr>
                <w:rFonts w:ascii="Times New Roman" w:eastAsia="楷体" w:hAnsi="Times New Roman"/>
                <w:color w:val="FF0000"/>
              </w:rPr>
              <w:t>GBRQ3</w:t>
            </w:r>
          </w:p>
        </w:tc>
        <w:tc>
          <w:tcPr>
            <w:tcW w:w="1843" w:type="dxa"/>
            <w:vAlign w:val="center"/>
          </w:tcPr>
          <w:p w:rsidR="000C6FB0" w:rsidRPr="00FD0C27" w:rsidRDefault="003F0E66" w:rsidP="00003FD0">
            <w:pPr>
              <w:pStyle w:val="af3"/>
              <w:ind w:firstLineChars="0" w:firstLine="0"/>
              <w:jc w:val="left"/>
              <w:rPr>
                <w:rFonts w:ascii="Times New Roman" w:eastAsia="楷体" w:hAnsi="Times New Roman"/>
                <w:color w:val="FF0000"/>
                <w:sz w:val="24"/>
                <w:szCs w:val="24"/>
              </w:rPr>
            </w:pPr>
            <w:r w:rsidRPr="00FD0C27">
              <w:rPr>
                <w:rFonts w:ascii="Times New Roman" w:eastAsia="楷体" w:hAnsi="Times New Roman" w:hint="eastAsia"/>
                <w:color w:val="FF0000"/>
                <w:sz w:val="24"/>
                <w:szCs w:val="24"/>
              </w:rPr>
              <w:t>日期</w:t>
            </w:r>
            <w:r w:rsidRPr="00FD0C27">
              <w:rPr>
                <w:rFonts w:ascii="Times New Roman" w:eastAsia="楷体" w:hAnsi="Times New Roman"/>
                <w:color w:val="FF0000"/>
                <w:sz w:val="24"/>
                <w:szCs w:val="24"/>
              </w:rPr>
              <w:t>3</w:t>
            </w:r>
          </w:p>
        </w:tc>
        <w:tc>
          <w:tcPr>
            <w:tcW w:w="708" w:type="dxa"/>
            <w:vAlign w:val="center"/>
          </w:tcPr>
          <w:p w:rsidR="000C6FB0" w:rsidRPr="00FD0C27" w:rsidRDefault="003F0E66" w:rsidP="00003FD0">
            <w:pPr>
              <w:pStyle w:val="a9"/>
              <w:rPr>
                <w:rFonts w:ascii="Times New Roman" w:eastAsia="楷体" w:hAnsi="Times New Roman"/>
                <w:color w:val="FF0000"/>
                <w:szCs w:val="24"/>
              </w:rPr>
            </w:pPr>
            <w:r w:rsidRPr="00FD0C27">
              <w:rPr>
                <w:rFonts w:ascii="Times New Roman" w:eastAsia="楷体" w:hAnsi="Times New Roman"/>
                <w:color w:val="FF0000"/>
                <w:szCs w:val="24"/>
              </w:rPr>
              <w:t>C</w:t>
            </w:r>
          </w:p>
        </w:tc>
        <w:tc>
          <w:tcPr>
            <w:tcW w:w="993" w:type="dxa"/>
            <w:vAlign w:val="center"/>
          </w:tcPr>
          <w:p w:rsidR="000C6FB0" w:rsidRPr="00FD0C27" w:rsidRDefault="00615A05" w:rsidP="00003FD0">
            <w:pPr>
              <w:pStyle w:val="a9"/>
              <w:keepNext/>
              <w:keepLines/>
              <w:spacing w:line="460" w:lineRule="exact"/>
              <w:ind w:left="709" w:hanging="709"/>
              <w:outlineLvl w:val="2"/>
              <w:rPr>
                <w:rFonts w:ascii="Times New Roman" w:eastAsia="楷体" w:hAnsi="Times New Roman"/>
                <w:color w:val="FF0000"/>
                <w:szCs w:val="24"/>
              </w:rPr>
            </w:pPr>
            <w:r w:rsidRPr="00FD0C27">
              <w:rPr>
                <w:rFonts w:ascii="Times New Roman" w:eastAsia="楷体" w:hAnsi="Times New Roman" w:hint="eastAsia"/>
                <w:color w:val="FF0000"/>
                <w:szCs w:val="24"/>
              </w:rPr>
              <w:t>8</w:t>
            </w:r>
          </w:p>
        </w:tc>
        <w:tc>
          <w:tcPr>
            <w:tcW w:w="2551" w:type="dxa"/>
            <w:vAlign w:val="center"/>
          </w:tcPr>
          <w:p w:rsidR="000C6FB0" w:rsidRPr="00FD0C27" w:rsidRDefault="003F0E66" w:rsidP="00003FD0">
            <w:pPr>
              <w:pStyle w:val="a9"/>
              <w:rPr>
                <w:rFonts w:ascii="Times New Roman" w:eastAsia="楷体" w:hAnsi="Times New Roman"/>
                <w:color w:val="FF0000"/>
                <w:szCs w:val="24"/>
              </w:rPr>
            </w:pPr>
            <w:r w:rsidRPr="00FD0C27">
              <w:rPr>
                <w:rFonts w:ascii="Times New Roman" w:eastAsia="楷体" w:hAnsi="Times New Roman" w:hint="eastAsia"/>
                <w:color w:val="FF0000"/>
                <w:szCs w:val="24"/>
              </w:rPr>
              <w:t>备用，新增字段</w:t>
            </w:r>
          </w:p>
        </w:tc>
      </w:tr>
      <w:tr w:rsidR="000C6FB0" w:rsidRPr="00FD0C27" w:rsidTr="00FA6D1C">
        <w:trPr>
          <w:cantSplit/>
        </w:trPr>
        <w:tc>
          <w:tcPr>
            <w:tcW w:w="709" w:type="dxa"/>
            <w:vAlign w:val="center"/>
          </w:tcPr>
          <w:p w:rsidR="000C6FB0" w:rsidRPr="00FD0C27" w:rsidRDefault="003F0E66" w:rsidP="00FA6D1C">
            <w:pPr>
              <w:spacing w:line="320" w:lineRule="exact"/>
              <w:rPr>
                <w:rFonts w:ascii="Times New Roman" w:eastAsia="楷体" w:hAnsi="Times New Roman"/>
                <w:color w:val="FF0000"/>
              </w:rPr>
            </w:pPr>
            <w:r w:rsidRPr="00FD0C27">
              <w:rPr>
                <w:rFonts w:ascii="Times New Roman" w:eastAsia="楷体" w:hAnsi="Times New Roman"/>
                <w:color w:val="FF0000"/>
              </w:rPr>
              <w:t>18</w:t>
            </w:r>
          </w:p>
        </w:tc>
        <w:tc>
          <w:tcPr>
            <w:tcW w:w="1276" w:type="dxa"/>
            <w:vAlign w:val="center"/>
          </w:tcPr>
          <w:p w:rsidR="000C6FB0" w:rsidRPr="00FD0C27" w:rsidRDefault="003F0E66" w:rsidP="00A43BC8">
            <w:pPr>
              <w:spacing w:line="320" w:lineRule="exact"/>
              <w:rPr>
                <w:rFonts w:ascii="Times New Roman" w:eastAsia="楷体" w:hAnsi="Times New Roman"/>
                <w:color w:val="FF0000"/>
              </w:rPr>
            </w:pPr>
            <w:r w:rsidRPr="00FD0C27">
              <w:rPr>
                <w:rFonts w:ascii="Times New Roman" w:eastAsia="楷体" w:hAnsi="Times New Roman"/>
                <w:color w:val="FF0000"/>
              </w:rPr>
              <w:t>GBRQ4</w:t>
            </w:r>
          </w:p>
        </w:tc>
        <w:tc>
          <w:tcPr>
            <w:tcW w:w="1843" w:type="dxa"/>
            <w:vAlign w:val="center"/>
          </w:tcPr>
          <w:p w:rsidR="000C6FB0" w:rsidRPr="00FD0C27" w:rsidRDefault="003F0E66" w:rsidP="00A43BC8">
            <w:pPr>
              <w:pStyle w:val="af3"/>
              <w:ind w:firstLineChars="0" w:firstLine="0"/>
              <w:jc w:val="left"/>
              <w:rPr>
                <w:rFonts w:ascii="Times New Roman" w:eastAsia="楷体" w:hAnsi="Times New Roman"/>
                <w:color w:val="FF0000"/>
                <w:sz w:val="24"/>
                <w:szCs w:val="24"/>
              </w:rPr>
            </w:pPr>
            <w:r w:rsidRPr="00FD0C27">
              <w:rPr>
                <w:rFonts w:ascii="Times New Roman" w:eastAsia="楷体" w:hAnsi="Times New Roman" w:hint="eastAsia"/>
                <w:color w:val="FF0000"/>
                <w:sz w:val="24"/>
                <w:szCs w:val="24"/>
              </w:rPr>
              <w:t>日期</w:t>
            </w:r>
            <w:r w:rsidRPr="00FD0C27">
              <w:rPr>
                <w:rFonts w:ascii="Times New Roman" w:eastAsia="楷体" w:hAnsi="Times New Roman"/>
                <w:color w:val="FF0000"/>
                <w:sz w:val="24"/>
                <w:szCs w:val="24"/>
              </w:rPr>
              <w:t>4</w:t>
            </w:r>
          </w:p>
        </w:tc>
        <w:tc>
          <w:tcPr>
            <w:tcW w:w="708" w:type="dxa"/>
            <w:vAlign w:val="center"/>
          </w:tcPr>
          <w:p w:rsidR="000C6FB0" w:rsidRPr="00FD0C27" w:rsidRDefault="003F0E66" w:rsidP="00003FD0">
            <w:pPr>
              <w:pStyle w:val="a9"/>
              <w:rPr>
                <w:rFonts w:ascii="Times New Roman" w:eastAsia="楷体" w:hAnsi="Times New Roman"/>
                <w:color w:val="FF0000"/>
                <w:szCs w:val="24"/>
              </w:rPr>
            </w:pPr>
            <w:r w:rsidRPr="00FD0C27">
              <w:rPr>
                <w:rFonts w:ascii="Times New Roman" w:eastAsia="楷体" w:hAnsi="Times New Roman"/>
                <w:color w:val="FF0000"/>
                <w:szCs w:val="24"/>
              </w:rPr>
              <w:t>C</w:t>
            </w:r>
          </w:p>
        </w:tc>
        <w:tc>
          <w:tcPr>
            <w:tcW w:w="993" w:type="dxa"/>
            <w:vAlign w:val="center"/>
          </w:tcPr>
          <w:p w:rsidR="000C6FB0" w:rsidRPr="00FD0C27" w:rsidRDefault="00615A05" w:rsidP="00003FD0">
            <w:pPr>
              <w:pStyle w:val="a9"/>
              <w:keepNext/>
              <w:keepLines/>
              <w:spacing w:line="460" w:lineRule="exact"/>
              <w:ind w:left="709" w:hanging="709"/>
              <w:outlineLvl w:val="2"/>
              <w:rPr>
                <w:rFonts w:ascii="Times New Roman" w:eastAsia="楷体" w:hAnsi="Times New Roman"/>
                <w:color w:val="FF0000"/>
                <w:szCs w:val="24"/>
              </w:rPr>
            </w:pPr>
            <w:r w:rsidRPr="00FD0C27">
              <w:rPr>
                <w:rFonts w:ascii="Times New Roman" w:eastAsia="楷体" w:hAnsi="Times New Roman" w:hint="eastAsia"/>
                <w:color w:val="FF0000"/>
                <w:szCs w:val="24"/>
              </w:rPr>
              <w:t>8</w:t>
            </w:r>
          </w:p>
        </w:tc>
        <w:tc>
          <w:tcPr>
            <w:tcW w:w="2551" w:type="dxa"/>
            <w:vAlign w:val="center"/>
          </w:tcPr>
          <w:p w:rsidR="000C6FB0" w:rsidRPr="00FD0C27" w:rsidRDefault="003F0E66" w:rsidP="00003FD0">
            <w:pPr>
              <w:pStyle w:val="a9"/>
              <w:rPr>
                <w:rFonts w:ascii="Times New Roman" w:eastAsia="楷体" w:hAnsi="Times New Roman"/>
                <w:color w:val="FF0000"/>
                <w:szCs w:val="24"/>
              </w:rPr>
            </w:pPr>
            <w:r w:rsidRPr="00FD0C27">
              <w:rPr>
                <w:rFonts w:ascii="Times New Roman" w:eastAsia="楷体" w:hAnsi="Times New Roman" w:hint="eastAsia"/>
                <w:color w:val="FF0000"/>
                <w:szCs w:val="24"/>
              </w:rPr>
              <w:t>备用，新增字段</w:t>
            </w:r>
          </w:p>
        </w:tc>
      </w:tr>
      <w:tr w:rsidR="000C6FB0" w:rsidRPr="00FD0C27" w:rsidTr="00FA6D1C">
        <w:trPr>
          <w:cantSplit/>
        </w:trPr>
        <w:tc>
          <w:tcPr>
            <w:tcW w:w="709" w:type="dxa"/>
            <w:vAlign w:val="center"/>
          </w:tcPr>
          <w:p w:rsidR="000C6FB0" w:rsidRPr="00FD0C27" w:rsidRDefault="003F0E66" w:rsidP="000C6FB0">
            <w:pPr>
              <w:spacing w:line="320" w:lineRule="exact"/>
              <w:rPr>
                <w:rFonts w:ascii="Times New Roman" w:eastAsia="楷体" w:hAnsi="Times New Roman"/>
              </w:rPr>
            </w:pPr>
            <w:r w:rsidRPr="00FD0C27">
              <w:rPr>
                <w:rFonts w:ascii="Times New Roman" w:eastAsia="楷体" w:hAnsi="Times New Roman"/>
              </w:rPr>
              <w:t>19</w:t>
            </w:r>
          </w:p>
        </w:tc>
        <w:tc>
          <w:tcPr>
            <w:tcW w:w="1276"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GBRQ</w:t>
            </w:r>
          </w:p>
        </w:tc>
        <w:tc>
          <w:tcPr>
            <w:tcW w:w="1843" w:type="dxa"/>
            <w:vAlign w:val="center"/>
          </w:tcPr>
          <w:p w:rsidR="000C6FB0" w:rsidRPr="00FD0C27" w:rsidRDefault="003F0E66" w:rsidP="00834A49">
            <w:pPr>
              <w:pStyle w:val="af3"/>
              <w:ind w:firstLineChars="0" w:firstLine="0"/>
              <w:jc w:val="left"/>
              <w:rPr>
                <w:rFonts w:ascii="Times New Roman" w:eastAsia="楷体" w:hAnsi="Times New Roman"/>
                <w:sz w:val="24"/>
                <w:szCs w:val="24"/>
              </w:rPr>
            </w:pPr>
            <w:r w:rsidRPr="00FD0C27">
              <w:rPr>
                <w:rFonts w:ascii="Times New Roman" w:eastAsia="楷体" w:hAnsi="Times New Roman" w:hint="eastAsia"/>
                <w:sz w:val="24"/>
                <w:szCs w:val="24"/>
              </w:rPr>
              <w:t>广播日期</w:t>
            </w:r>
          </w:p>
        </w:tc>
        <w:tc>
          <w:tcPr>
            <w:tcW w:w="708" w:type="dxa"/>
            <w:vAlign w:val="center"/>
          </w:tcPr>
          <w:p w:rsidR="000C6FB0" w:rsidRPr="00FD0C27" w:rsidRDefault="003F0E66" w:rsidP="00834A49">
            <w:pPr>
              <w:pStyle w:val="a9"/>
              <w:rPr>
                <w:rFonts w:ascii="Times New Roman" w:eastAsia="楷体" w:hAnsi="Times New Roman"/>
                <w:color w:val="FF0000"/>
                <w:szCs w:val="24"/>
              </w:rPr>
            </w:pPr>
            <w:r w:rsidRPr="00FD0C27">
              <w:rPr>
                <w:rFonts w:ascii="Times New Roman" w:eastAsia="楷体" w:hAnsi="Times New Roman"/>
                <w:color w:val="FF0000"/>
                <w:szCs w:val="24"/>
              </w:rPr>
              <w:t>C</w:t>
            </w:r>
          </w:p>
        </w:tc>
        <w:tc>
          <w:tcPr>
            <w:tcW w:w="993" w:type="dxa"/>
            <w:vAlign w:val="center"/>
          </w:tcPr>
          <w:p w:rsidR="000C6FB0" w:rsidRPr="00FD0C27" w:rsidRDefault="00615A05" w:rsidP="00834A49">
            <w:pPr>
              <w:pStyle w:val="a9"/>
              <w:keepNext/>
              <w:keepLines/>
              <w:spacing w:line="460" w:lineRule="exact"/>
              <w:ind w:left="709" w:hanging="709"/>
              <w:outlineLvl w:val="2"/>
              <w:rPr>
                <w:rFonts w:ascii="Times New Roman" w:eastAsia="楷体" w:hAnsi="Times New Roman"/>
                <w:szCs w:val="24"/>
              </w:rPr>
            </w:pPr>
            <w:r w:rsidRPr="00FD0C27">
              <w:rPr>
                <w:rFonts w:ascii="Times New Roman" w:eastAsia="楷体" w:hAnsi="Times New Roman" w:hint="eastAsia"/>
                <w:szCs w:val="24"/>
              </w:rPr>
              <w:t>8</w:t>
            </w:r>
          </w:p>
        </w:tc>
        <w:tc>
          <w:tcPr>
            <w:tcW w:w="2551" w:type="dxa"/>
            <w:vAlign w:val="center"/>
          </w:tcPr>
          <w:p w:rsidR="000C6FB0" w:rsidRPr="00FD0C27" w:rsidRDefault="003F0E66" w:rsidP="00834A49">
            <w:pPr>
              <w:pStyle w:val="a9"/>
              <w:rPr>
                <w:rFonts w:ascii="Times New Roman" w:eastAsia="楷体" w:hAnsi="Times New Roman"/>
                <w:szCs w:val="24"/>
              </w:rPr>
            </w:pPr>
            <w:r w:rsidRPr="00FD0C27">
              <w:rPr>
                <w:rFonts w:ascii="Times New Roman" w:eastAsia="楷体" w:hAnsi="Times New Roman"/>
                <w:szCs w:val="24"/>
              </w:rPr>
              <w:t>CCYYMMDD</w:t>
            </w:r>
          </w:p>
        </w:tc>
      </w:tr>
    </w:tbl>
    <w:p w:rsidR="000D1E4C" w:rsidRPr="00FD0C27" w:rsidRDefault="003F0E66" w:rsidP="000D1E4C">
      <w:pPr>
        <w:spacing w:line="360" w:lineRule="auto"/>
        <w:rPr>
          <w:rFonts w:ascii="Times New Roman" w:eastAsia="楷体" w:hAnsi="Times New Roman"/>
        </w:rPr>
      </w:pPr>
      <w:r w:rsidRPr="00FD0C27">
        <w:rPr>
          <w:rFonts w:ascii="Times New Roman" w:eastAsia="楷体" w:hAnsi="Times New Roman" w:hint="eastAsia"/>
        </w:rPr>
        <w:t>本接口为结算公司发送的广播类数据，每日通过</w:t>
      </w:r>
      <w:r w:rsidRPr="00FD0C27">
        <w:rPr>
          <w:rFonts w:ascii="Times New Roman" w:eastAsia="楷体" w:hAnsi="Times New Roman"/>
        </w:rPr>
        <w:t>D-COM</w:t>
      </w:r>
      <w:r w:rsidRPr="00FD0C27">
        <w:rPr>
          <w:rFonts w:ascii="Times New Roman" w:eastAsia="楷体" w:hAnsi="Times New Roman" w:hint="eastAsia"/>
        </w:rPr>
        <w:t>发送给所有参与人。本次系统新增或修订的广播类数据如下：</w:t>
      </w:r>
    </w:p>
    <w:p w:rsidR="000D1E4C" w:rsidRPr="00FD0C27" w:rsidRDefault="003F0E66" w:rsidP="000D1E4C">
      <w:pPr>
        <w:spacing w:line="360" w:lineRule="auto"/>
        <w:jc w:val="center"/>
        <w:rPr>
          <w:rFonts w:ascii="Times New Roman" w:eastAsia="楷体" w:hAnsi="Times New Roman"/>
          <w:b/>
        </w:rPr>
      </w:pPr>
      <w:r w:rsidRPr="00FD0C27">
        <w:rPr>
          <w:rFonts w:ascii="Times New Roman" w:eastAsia="楷体" w:hAnsi="Times New Roman" w:hint="eastAsia"/>
          <w:b/>
        </w:rPr>
        <w:t>广播数据定义表</w:t>
      </w:r>
      <w:r w:rsidRPr="00FD0C27">
        <w:rPr>
          <w:rFonts w:ascii="Times New Roman" w:eastAsia="楷体" w:hAnsi="Times New Roman"/>
          <w:b/>
        </w:rPr>
        <w:t>1</w:t>
      </w:r>
    </w:p>
    <w:tbl>
      <w:tblPr>
        <w:tblW w:w="8647"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tblPr>
      <w:tblGrid>
        <w:gridCol w:w="1276"/>
        <w:gridCol w:w="1701"/>
        <w:gridCol w:w="2693"/>
        <w:gridCol w:w="2977"/>
      </w:tblGrid>
      <w:tr w:rsidR="000C6FB0" w:rsidRPr="00FD0C27" w:rsidTr="005B6AF4">
        <w:trPr>
          <w:cantSplit/>
        </w:trPr>
        <w:tc>
          <w:tcPr>
            <w:tcW w:w="1276" w:type="dxa"/>
            <w:tcBorders>
              <w:top w:val="double" w:sz="4" w:space="0" w:color="auto"/>
              <w:bottom w:val="single" w:sz="6" w:space="0" w:color="auto"/>
            </w:tcBorders>
            <w:shd w:val="clear" w:color="auto" w:fill="C0C0C0"/>
            <w:vAlign w:val="center"/>
          </w:tcPr>
          <w:p w:rsidR="000C6FB0" w:rsidRPr="00FD0C27" w:rsidRDefault="003F0E66" w:rsidP="00834A49">
            <w:pPr>
              <w:pStyle w:val="a9"/>
              <w:rPr>
                <w:rFonts w:ascii="Times New Roman" w:eastAsia="楷体" w:hAnsi="Times New Roman"/>
                <w:b/>
                <w:szCs w:val="24"/>
              </w:rPr>
            </w:pPr>
            <w:r w:rsidRPr="00FD0C27">
              <w:rPr>
                <w:rFonts w:ascii="Times New Roman" w:eastAsia="楷体" w:hAnsi="Times New Roman" w:hint="eastAsia"/>
                <w:b/>
                <w:szCs w:val="24"/>
              </w:rPr>
              <w:t>字段名</w:t>
            </w:r>
          </w:p>
        </w:tc>
        <w:tc>
          <w:tcPr>
            <w:tcW w:w="1701" w:type="dxa"/>
            <w:tcBorders>
              <w:top w:val="double" w:sz="4" w:space="0" w:color="auto"/>
              <w:bottom w:val="single" w:sz="6" w:space="0" w:color="auto"/>
            </w:tcBorders>
            <w:shd w:val="clear" w:color="auto" w:fill="C0C0C0"/>
          </w:tcPr>
          <w:p w:rsidR="000C6FB0" w:rsidRPr="00FD0C27" w:rsidRDefault="003F0E66" w:rsidP="000C6FB0">
            <w:pPr>
              <w:pStyle w:val="a9"/>
              <w:rPr>
                <w:rFonts w:ascii="Times New Roman" w:eastAsia="楷体" w:hAnsi="Times New Roman"/>
                <w:b/>
                <w:color w:val="FF0000"/>
                <w:szCs w:val="24"/>
              </w:rPr>
            </w:pPr>
            <w:r w:rsidRPr="00FD0C27">
              <w:rPr>
                <w:rFonts w:ascii="Times New Roman" w:eastAsia="楷体" w:hAnsi="Times New Roman"/>
                <w:b/>
                <w:color w:val="FF0000"/>
                <w:szCs w:val="24"/>
              </w:rPr>
              <w:t>ZQ</w:t>
            </w:r>
            <w:r w:rsidRPr="00FD0C27">
              <w:rPr>
                <w:rFonts w:ascii="Times New Roman" w:eastAsia="楷体" w:hAnsi="Times New Roman" w:hint="eastAsia"/>
                <w:b/>
                <w:color w:val="FF0000"/>
                <w:szCs w:val="24"/>
              </w:rPr>
              <w:t>（证券代号对应的类别及子类别）</w:t>
            </w:r>
          </w:p>
        </w:tc>
        <w:tc>
          <w:tcPr>
            <w:tcW w:w="2693" w:type="dxa"/>
            <w:tcBorders>
              <w:top w:val="double" w:sz="4" w:space="0" w:color="auto"/>
              <w:bottom w:val="single" w:sz="6" w:space="0" w:color="auto"/>
            </w:tcBorders>
            <w:shd w:val="clear" w:color="auto" w:fill="C0C0C0"/>
            <w:vAlign w:val="center"/>
          </w:tcPr>
          <w:p w:rsidR="000C6FB0" w:rsidRPr="00FD0C27" w:rsidRDefault="003F0E66" w:rsidP="00834A49">
            <w:pPr>
              <w:pStyle w:val="a9"/>
              <w:rPr>
                <w:rFonts w:ascii="Times New Roman" w:eastAsia="楷体" w:hAnsi="Times New Roman"/>
                <w:b/>
                <w:szCs w:val="24"/>
              </w:rPr>
            </w:pPr>
            <w:r w:rsidRPr="00FD0C27">
              <w:rPr>
                <w:rFonts w:ascii="Times New Roman" w:eastAsia="楷体" w:hAnsi="Times New Roman"/>
                <w:b/>
                <w:szCs w:val="24"/>
              </w:rPr>
              <w:t>QP(</w:t>
            </w:r>
            <w:r w:rsidRPr="00FD0C27">
              <w:rPr>
                <w:rFonts w:ascii="Times New Roman" w:eastAsia="楷体" w:hAnsi="Times New Roman" w:hint="eastAsia"/>
                <w:b/>
                <w:szCs w:val="24"/>
              </w:rPr>
              <w:t>权益分派方案</w:t>
            </w:r>
            <w:r w:rsidRPr="00FD0C27">
              <w:rPr>
                <w:rFonts w:ascii="Times New Roman" w:eastAsia="楷体" w:hAnsi="Times New Roman"/>
                <w:b/>
                <w:szCs w:val="24"/>
              </w:rPr>
              <w:t>)</w:t>
            </w:r>
          </w:p>
        </w:tc>
        <w:tc>
          <w:tcPr>
            <w:tcW w:w="2977" w:type="dxa"/>
            <w:tcBorders>
              <w:top w:val="double" w:sz="4" w:space="0" w:color="auto"/>
              <w:bottom w:val="single" w:sz="6" w:space="0" w:color="auto"/>
            </w:tcBorders>
            <w:shd w:val="clear" w:color="auto" w:fill="C0C0C0"/>
            <w:vAlign w:val="center"/>
          </w:tcPr>
          <w:p w:rsidR="000C6FB0" w:rsidRPr="00FD0C27" w:rsidRDefault="003F0E66" w:rsidP="00AE1DB4">
            <w:pPr>
              <w:pStyle w:val="a9"/>
              <w:rPr>
                <w:rFonts w:ascii="Times New Roman" w:eastAsia="楷体" w:hAnsi="Times New Roman"/>
                <w:b/>
                <w:color w:val="FF0000"/>
                <w:szCs w:val="24"/>
              </w:rPr>
            </w:pPr>
            <w:r w:rsidRPr="00FD0C27">
              <w:rPr>
                <w:rFonts w:ascii="Times New Roman" w:eastAsia="楷体" w:hAnsi="Times New Roman"/>
                <w:b/>
                <w:color w:val="FF0000"/>
                <w:szCs w:val="24"/>
              </w:rPr>
              <w:t>FQ(</w:t>
            </w:r>
            <w:r w:rsidRPr="00FD0C27">
              <w:rPr>
                <w:rFonts w:ascii="Times New Roman" w:eastAsia="楷体" w:hAnsi="Times New Roman" w:hint="eastAsia"/>
                <w:b/>
                <w:color w:val="FF0000"/>
                <w:szCs w:val="24"/>
              </w:rPr>
              <w:t>债券分期偿还方案</w:t>
            </w:r>
            <w:r w:rsidRPr="00FD0C27">
              <w:rPr>
                <w:rFonts w:ascii="Times New Roman" w:eastAsia="楷体" w:hAnsi="Times New Roman"/>
                <w:b/>
                <w:color w:val="FF0000"/>
                <w:szCs w:val="24"/>
              </w:rPr>
              <w:t>)</w:t>
            </w:r>
          </w:p>
        </w:tc>
      </w:tr>
      <w:tr w:rsidR="000C6FB0" w:rsidRPr="00FD0C27" w:rsidTr="005B6AF4">
        <w:trPr>
          <w:cantSplit/>
        </w:trPr>
        <w:tc>
          <w:tcPr>
            <w:tcW w:w="1276" w:type="dxa"/>
            <w:tcBorders>
              <w:top w:val="single" w:sz="6" w:space="0" w:color="auto"/>
            </w:tcBorders>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GBLB</w:t>
            </w:r>
          </w:p>
        </w:tc>
        <w:tc>
          <w:tcPr>
            <w:tcW w:w="1701" w:type="dxa"/>
            <w:tcBorders>
              <w:top w:val="single" w:sz="6" w:space="0" w:color="auto"/>
            </w:tcBorders>
          </w:tcPr>
          <w:p w:rsidR="000C6FB0" w:rsidRPr="00FD0C27" w:rsidRDefault="003F0E66" w:rsidP="00834A49">
            <w:pPr>
              <w:spacing w:line="320" w:lineRule="exact"/>
              <w:rPr>
                <w:rFonts w:ascii="Times New Roman" w:eastAsia="楷体" w:hAnsi="Times New Roman"/>
                <w:color w:val="FF0000"/>
              </w:rPr>
            </w:pPr>
            <w:r w:rsidRPr="00FD0C27">
              <w:rPr>
                <w:rFonts w:ascii="Times New Roman" w:eastAsia="楷体" w:hAnsi="Times New Roman"/>
                <w:color w:val="FF0000"/>
              </w:rPr>
              <w:t>‘ZQ’</w:t>
            </w:r>
          </w:p>
        </w:tc>
        <w:tc>
          <w:tcPr>
            <w:tcW w:w="2693" w:type="dxa"/>
            <w:tcBorders>
              <w:top w:val="single" w:sz="6" w:space="0" w:color="auto"/>
            </w:tcBorders>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‘QP’</w:t>
            </w:r>
          </w:p>
        </w:tc>
        <w:tc>
          <w:tcPr>
            <w:tcW w:w="2977" w:type="dxa"/>
            <w:tcBorders>
              <w:top w:val="single" w:sz="6" w:space="0" w:color="auto"/>
            </w:tcBorders>
            <w:vAlign w:val="center"/>
          </w:tcPr>
          <w:p w:rsidR="000C6FB0" w:rsidRPr="00FD0C27" w:rsidRDefault="003F0E66" w:rsidP="00AE1DB4">
            <w:pPr>
              <w:spacing w:line="320" w:lineRule="exact"/>
              <w:rPr>
                <w:rFonts w:ascii="Times New Roman" w:eastAsia="楷体" w:hAnsi="Times New Roman"/>
                <w:color w:val="FF0000"/>
              </w:rPr>
            </w:pPr>
            <w:r w:rsidRPr="00FD0C27">
              <w:rPr>
                <w:rFonts w:ascii="Times New Roman" w:eastAsia="楷体" w:hAnsi="Times New Roman"/>
                <w:color w:val="FF0000"/>
              </w:rPr>
              <w:t>‘FQ’</w:t>
            </w:r>
          </w:p>
        </w:tc>
      </w:tr>
      <w:tr w:rsidR="000C6FB0" w:rsidRPr="00FD0C27" w:rsidTr="005B6AF4">
        <w:trPr>
          <w:cantSplit/>
        </w:trPr>
        <w:tc>
          <w:tcPr>
            <w:tcW w:w="1276" w:type="dxa"/>
            <w:tcBorders>
              <w:top w:val="single" w:sz="6" w:space="0" w:color="auto"/>
            </w:tcBorders>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GBDM1</w:t>
            </w:r>
          </w:p>
        </w:tc>
        <w:tc>
          <w:tcPr>
            <w:tcW w:w="1701" w:type="dxa"/>
            <w:tcBorders>
              <w:top w:val="single" w:sz="6" w:space="0" w:color="auto"/>
            </w:tcBorders>
          </w:tcPr>
          <w:p w:rsidR="000C6FB0" w:rsidRPr="00FD0C27" w:rsidRDefault="003F0E66" w:rsidP="00834A49">
            <w:pPr>
              <w:spacing w:line="320" w:lineRule="exact"/>
              <w:rPr>
                <w:rFonts w:ascii="Times New Roman" w:eastAsia="楷体" w:hAnsi="Times New Roman"/>
                <w:color w:val="FF0000"/>
              </w:rPr>
            </w:pPr>
            <w:r w:rsidRPr="00FD0C27">
              <w:rPr>
                <w:rFonts w:ascii="Times New Roman" w:eastAsia="楷体" w:hAnsi="Times New Roman" w:hint="eastAsia"/>
                <w:color w:val="FF0000"/>
              </w:rPr>
              <w:t>证券代码，左对齐</w:t>
            </w:r>
          </w:p>
        </w:tc>
        <w:tc>
          <w:tcPr>
            <w:tcW w:w="2693" w:type="dxa"/>
            <w:tcBorders>
              <w:top w:val="single" w:sz="6" w:space="0" w:color="auto"/>
            </w:tcBorders>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hint="eastAsia"/>
              </w:rPr>
              <w:t>证券代码，左对齐</w:t>
            </w:r>
          </w:p>
        </w:tc>
        <w:tc>
          <w:tcPr>
            <w:tcW w:w="2977" w:type="dxa"/>
            <w:tcBorders>
              <w:top w:val="single" w:sz="6" w:space="0" w:color="auto"/>
            </w:tcBorders>
            <w:vAlign w:val="center"/>
          </w:tcPr>
          <w:p w:rsidR="000C6FB0" w:rsidRPr="00FD0C27" w:rsidRDefault="003F0E66" w:rsidP="00834A49">
            <w:pPr>
              <w:spacing w:line="320" w:lineRule="exact"/>
              <w:rPr>
                <w:rFonts w:ascii="Times New Roman" w:eastAsia="楷体" w:hAnsi="Times New Roman"/>
                <w:color w:val="FF0000"/>
              </w:rPr>
            </w:pPr>
            <w:r w:rsidRPr="00FD0C27">
              <w:rPr>
                <w:rFonts w:ascii="Times New Roman" w:eastAsia="楷体" w:hAnsi="Times New Roman" w:hint="eastAsia"/>
                <w:color w:val="FF0000"/>
              </w:rPr>
              <w:t>债券代码，左对齐</w:t>
            </w:r>
          </w:p>
        </w:tc>
      </w:tr>
      <w:tr w:rsidR="000C6FB0" w:rsidRPr="00FD0C27" w:rsidTr="005B6AF4">
        <w:trPr>
          <w:cantSplit/>
        </w:trPr>
        <w:tc>
          <w:tcPr>
            <w:tcW w:w="1276" w:type="dxa"/>
            <w:tcBorders>
              <w:top w:val="single" w:sz="6" w:space="0" w:color="auto"/>
            </w:tcBorders>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lastRenderedPageBreak/>
              <w:t>GBDM2</w:t>
            </w:r>
          </w:p>
        </w:tc>
        <w:tc>
          <w:tcPr>
            <w:tcW w:w="1701" w:type="dxa"/>
            <w:tcBorders>
              <w:top w:val="single" w:sz="6" w:space="0" w:color="auto"/>
            </w:tcBorders>
          </w:tcPr>
          <w:p w:rsidR="000C6FB0" w:rsidRPr="00FD0C27" w:rsidRDefault="003F0E66" w:rsidP="00834A49">
            <w:pPr>
              <w:spacing w:line="320" w:lineRule="exact"/>
              <w:rPr>
                <w:rFonts w:ascii="Times New Roman" w:eastAsia="楷体" w:hAnsi="Times New Roman"/>
                <w:color w:val="FF0000"/>
              </w:rPr>
            </w:pPr>
            <w:r w:rsidRPr="00FD0C27">
              <w:rPr>
                <w:rFonts w:ascii="Times New Roman" w:eastAsia="楷体" w:hAnsi="Times New Roman"/>
                <w:color w:val="FF0000"/>
              </w:rPr>
              <w:t>1-2</w:t>
            </w:r>
            <w:r w:rsidRPr="00FD0C27">
              <w:rPr>
                <w:rFonts w:ascii="Times New Roman" w:eastAsia="楷体" w:hAnsi="Times New Roman" w:hint="eastAsia"/>
                <w:color w:val="FF0000"/>
              </w:rPr>
              <w:t>位为证券类别，右补空格</w:t>
            </w:r>
          </w:p>
        </w:tc>
        <w:tc>
          <w:tcPr>
            <w:tcW w:w="2693" w:type="dxa"/>
            <w:tcBorders>
              <w:top w:val="single" w:sz="6" w:space="0" w:color="auto"/>
            </w:tcBorders>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hint="eastAsia"/>
              </w:rPr>
              <w:t>左对齐，右补空格</w:t>
            </w:r>
          </w:p>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H=</w:t>
            </w:r>
            <w:r w:rsidRPr="00FD0C27">
              <w:rPr>
                <w:rFonts w:ascii="Times New Roman" w:eastAsia="楷体" w:hAnsi="Times New Roman" w:hint="eastAsia"/>
              </w:rPr>
              <w:t>送股</w:t>
            </w:r>
            <w:r w:rsidRPr="00FD0C27">
              <w:rPr>
                <w:rFonts w:ascii="Times New Roman" w:eastAsia="楷体" w:hAnsi="Times New Roman"/>
              </w:rPr>
              <w:t>/</w:t>
            </w:r>
            <w:r w:rsidRPr="00FD0C27">
              <w:rPr>
                <w:rFonts w:ascii="Times New Roman" w:eastAsia="楷体" w:hAnsi="Times New Roman" w:hint="eastAsia"/>
              </w:rPr>
              <w:t>转增；</w:t>
            </w:r>
          </w:p>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X=</w:t>
            </w:r>
            <w:r w:rsidRPr="00FD0C27">
              <w:rPr>
                <w:rFonts w:ascii="Times New Roman" w:eastAsia="楷体" w:hAnsi="Times New Roman" w:hint="eastAsia"/>
              </w:rPr>
              <w:t>派息（含税）；</w:t>
            </w:r>
          </w:p>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P=</w:t>
            </w:r>
            <w:r w:rsidRPr="00FD0C27">
              <w:rPr>
                <w:rFonts w:ascii="Times New Roman" w:eastAsia="楷体" w:hAnsi="Times New Roman" w:hint="eastAsia"/>
              </w:rPr>
              <w:t>配股</w:t>
            </w:r>
            <w:r w:rsidR="00A75BBB" w:rsidRPr="00FD0C27">
              <w:rPr>
                <w:rFonts w:ascii="Times New Roman" w:eastAsia="楷体" w:hAnsi="Times New Roman" w:hint="eastAsia"/>
              </w:rPr>
              <w:t>配债</w:t>
            </w:r>
            <w:r w:rsidRPr="00FD0C27">
              <w:rPr>
                <w:rFonts w:ascii="Times New Roman" w:eastAsia="楷体" w:hAnsi="Times New Roman" w:hint="eastAsia"/>
              </w:rPr>
              <w:t>；</w:t>
            </w:r>
          </w:p>
          <w:p w:rsidR="000C6FB0" w:rsidRPr="00FD0C27" w:rsidRDefault="003F0E66" w:rsidP="00AE1DB4">
            <w:pPr>
              <w:spacing w:line="320" w:lineRule="exact"/>
              <w:rPr>
                <w:rFonts w:ascii="Times New Roman" w:eastAsia="楷体" w:hAnsi="Times New Roman"/>
                <w:color w:val="FF0000"/>
              </w:rPr>
            </w:pPr>
            <w:r w:rsidRPr="00FD0C27">
              <w:rPr>
                <w:rFonts w:ascii="Times New Roman" w:eastAsia="楷体" w:hAnsi="Times New Roman"/>
                <w:color w:val="FF0000"/>
              </w:rPr>
              <w:t>D=</w:t>
            </w:r>
            <w:r w:rsidRPr="00FD0C27">
              <w:rPr>
                <w:rFonts w:ascii="Times New Roman" w:eastAsia="楷体" w:hAnsi="Times New Roman" w:hint="eastAsia"/>
                <w:color w:val="FF0000"/>
              </w:rPr>
              <w:t>债券兑付本金</w:t>
            </w:r>
          </w:p>
        </w:tc>
        <w:tc>
          <w:tcPr>
            <w:tcW w:w="2977" w:type="dxa"/>
            <w:tcBorders>
              <w:top w:val="single" w:sz="6" w:space="0" w:color="auto"/>
            </w:tcBorders>
            <w:vAlign w:val="center"/>
          </w:tcPr>
          <w:p w:rsidR="000C6FB0" w:rsidRPr="00FD0C27" w:rsidRDefault="003F0E66" w:rsidP="004E055A">
            <w:pPr>
              <w:spacing w:line="320" w:lineRule="exact"/>
              <w:rPr>
                <w:rFonts w:ascii="Times New Roman" w:eastAsia="楷体" w:hAnsi="Times New Roman"/>
                <w:color w:val="FF0000"/>
              </w:rPr>
            </w:pPr>
            <w:r w:rsidRPr="00FD0C27">
              <w:rPr>
                <w:rFonts w:ascii="Times New Roman" w:eastAsia="楷体" w:hAnsi="Times New Roman" w:hint="eastAsia"/>
                <w:color w:val="FF0000"/>
              </w:rPr>
              <w:t>左对齐，右补空格</w:t>
            </w:r>
          </w:p>
          <w:p w:rsidR="000C6FB0" w:rsidRPr="00FD0C27" w:rsidRDefault="003F0E66" w:rsidP="004E055A">
            <w:pPr>
              <w:spacing w:line="320" w:lineRule="exact"/>
              <w:rPr>
                <w:rFonts w:ascii="Times New Roman" w:eastAsia="楷体" w:hAnsi="Times New Roman"/>
                <w:color w:val="FF0000"/>
              </w:rPr>
            </w:pPr>
            <w:r w:rsidRPr="00FD0C27">
              <w:rPr>
                <w:rFonts w:ascii="Times New Roman" w:eastAsia="楷体" w:hAnsi="Times New Roman"/>
                <w:color w:val="FF0000"/>
              </w:rPr>
              <w:t>X=</w:t>
            </w:r>
            <w:r w:rsidRPr="00FD0C27">
              <w:rPr>
                <w:rFonts w:ascii="Times New Roman" w:eastAsia="楷体" w:hAnsi="Times New Roman" w:hint="eastAsia"/>
                <w:color w:val="FF0000"/>
              </w:rPr>
              <w:t>分期偿还之派息方案（含税）；</w:t>
            </w:r>
          </w:p>
          <w:p w:rsidR="000C6FB0" w:rsidRPr="00FD0C27" w:rsidRDefault="003F0E66" w:rsidP="00A739C7">
            <w:pPr>
              <w:spacing w:line="320" w:lineRule="exact"/>
              <w:rPr>
                <w:rFonts w:ascii="Times New Roman" w:eastAsia="楷体" w:hAnsi="Times New Roman"/>
                <w:color w:val="FF0000"/>
              </w:rPr>
            </w:pPr>
            <w:r w:rsidRPr="00FD0C27">
              <w:rPr>
                <w:rFonts w:ascii="Times New Roman" w:eastAsia="楷体" w:hAnsi="Times New Roman"/>
                <w:color w:val="FF0000"/>
              </w:rPr>
              <w:t>D=</w:t>
            </w:r>
            <w:r w:rsidRPr="00FD0C27">
              <w:rPr>
                <w:rFonts w:ascii="Times New Roman" w:eastAsia="楷体" w:hAnsi="Times New Roman" w:hint="eastAsia"/>
                <w:color w:val="FF0000"/>
              </w:rPr>
              <w:t>分期偿还之本金兑付方案</w:t>
            </w:r>
          </w:p>
        </w:tc>
      </w:tr>
      <w:tr w:rsidR="000C6FB0" w:rsidRPr="00FD0C27" w:rsidTr="005B6AF4">
        <w:trPr>
          <w:cantSplit/>
        </w:trPr>
        <w:tc>
          <w:tcPr>
            <w:tcW w:w="1276" w:type="dxa"/>
            <w:vAlign w:val="center"/>
          </w:tcPr>
          <w:p w:rsidR="000C6FB0" w:rsidRPr="00FD0C27" w:rsidRDefault="003F0E66" w:rsidP="00834A49">
            <w:pPr>
              <w:spacing w:line="320" w:lineRule="exact"/>
              <w:rPr>
                <w:rFonts w:ascii="Times New Roman" w:eastAsia="楷体" w:hAnsi="Times New Roman"/>
                <w:color w:val="FF0000"/>
              </w:rPr>
            </w:pPr>
            <w:r w:rsidRPr="00FD0C27">
              <w:rPr>
                <w:rFonts w:ascii="Times New Roman" w:eastAsia="楷体" w:hAnsi="Times New Roman"/>
                <w:color w:val="FF0000"/>
              </w:rPr>
              <w:t>GBDM3</w:t>
            </w:r>
          </w:p>
        </w:tc>
        <w:tc>
          <w:tcPr>
            <w:tcW w:w="1701" w:type="dxa"/>
          </w:tcPr>
          <w:p w:rsidR="000C6FB0" w:rsidRPr="00FD0C27" w:rsidRDefault="003F0E66" w:rsidP="00834A49">
            <w:pPr>
              <w:spacing w:line="320" w:lineRule="exact"/>
              <w:rPr>
                <w:rFonts w:ascii="Times New Roman" w:eastAsia="楷体" w:hAnsi="Times New Roman"/>
                <w:color w:val="FF0000"/>
              </w:rPr>
            </w:pPr>
            <w:r w:rsidRPr="00FD0C27">
              <w:rPr>
                <w:rFonts w:ascii="Times New Roman" w:eastAsia="楷体" w:hAnsi="Times New Roman" w:hint="eastAsia"/>
                <w:color w:val="FF0000"/>
              </w:rPr>
              <w:t>证券子类别，左对齐，右补空格</w:t>
            </w:r>
          </w:p>
        </w:tc>
        <w:tc>
          <w:tcPr>
            <w:tcW w:w="2693" w:type="dxa"/>
            <w:vAlign w:val="center"/>
          </w:tcPr>
          <w:p w:rsidR="00A561A5" w:rsidRPr="00FD0C27" w:rsidRDefault="003F0E66">
            <w:pPr>
              <w:spacing w:line="320" w:lineRule="exact"/>
              <w:rPr>
                <w:rFonts w:ascii="Times New Roman" w:eastAsia="楷体" w:hAnsi="Times New Roman"/>
                <w:color w:val="FF0000"/>
              </w:rPr>
            </w:pPr>
            <w:r w:rsidRPr="00FD0C27">
              <w:rPr>
                <w:rFonts w:ascii="Times New Roman" w:eastAsia="楷体" w:hAnsi="Times New Roman" w:hint="eastAsia"/>
                <w:color w:val="FF0000"/>
              </w:rPr>
              <w:t>对配股为配股权证代码（左对齐），其余为空</w:t>
            </w:r>
          </w:p>
        </w:tc>
        <w:tc>
          <w:tcPr>
            <w:tcW w:w="2977" w:type="dxa"/>
            <w:vAlign w:val="center"/>
          </w:tcPr>
          <w:p w:rsidR="000C6FB0" w:rsidRPr="00FD0C27" w:rsidRDefault="000C6FB0" w:rsidP="00834A49">
            <w:pPr>
              <w:spacing w:line="320" w:lineRule="exact"/>
              <w:rPr>
                <w:rFonts w:ascii="Times New Roman" w:eastAsia="楷体" w:hAnsi="Times New Roman"/>
                <w:color w:val="FF0000"/>
              </w:rPr>
            </w:pPr>
          </w:p>
        </w:tc>
      </w:tr>
      <w:tr w:rsidR="000C6FB0" w:rsidRPr="00FD0C27" w:rsidTr="005B6AF4">
        <w:trPr>
          <w:cantSplit/>
        </w:trPr>
        <w:tc>
          <w:tcPr>
            <w:tcW w:w="1276"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GBSL</w:t>
            </w:r>
          </w:p>
        </w:tc>
        <w:tc>
          <w:tcPr>
            <w:tcW w:w="1701" w:type="dxa"/>
          </w:tcPr>
          <w:p w:rsidR="000C6FB0" w:rsidRPr="00FD0C27" w:rsidRDefault="000C6FB0" w:rsidP="00834A49">
            <w:pPr>
              <w:keepNext/>
              <w:keepLines/>
              <w:spacing w:line="320" w:lineRule="exact"/>
              <w:ind w:left="709" w:hanging="709"/>
              <w:outlineLvl w:val="2"/>
              <w:rPr>
                <w:rFonts w:ascii="Times New Roman" w:eastAsia="楷体" w:hAnsi="Times New Roman"/>
                <w:color w:val="FF0000"/>
              </w:rPr>
            </w:pPr>
          </w:p>
        </w:tc>
        <w:tc>
          <w:tcPr>
            <w:tcW w:w="2693" w:type="dxa"/>
            <w:vAlign w:val="center"/>
          </w:tcPr>
          <w:p w:rsidR="000C6FB0" w:rsidRPr="00FD0C27" w:rsidRDefault="000C6FB0" w:rsidP="00834A49">
            <w:pPr>
              <w:keepNext/>
              <w:keepLines/>
              <w:spacing w:line="320" w:lineRule="exact"/>
              <w:ind w:left="709" w:hanging="709"/>
              <w:outlineLvl w:val="2"/>
              <w:rPr>
                <w:rFonts w:ascii="Times New Roman" w:eastAsia="楷体" w:hAnsi="Times New Roman"/>
                <w:color w:val="FF0000"/>
              </w:rPr>
            </w:pPr>
          </w:p>
        </w:tc>
        <w:tc>
          <w:tcPr>
            <w:tcW w:w="2977" w:type="dxa"/>
            <w:vAlign w:val="center"/>
          </w:tcPr>
          <w:p w:rsidR="000C6FB0" w:rsidRPr="00FD0C27" w:rsidRDefault="000C6FB0" w:rsidP="00834A49">
            <w:pPr>
              <w:keepNext/>
              <w:keepLines/>
              <w:spacing w:line="320" w:lineRule="exact"/>
              <w:ind w:left="709" w:hanging="709"/>
              <w:outlineLvl w:val="2"/>
              <w:rPr>
                <w:rFonts w:ascii="Times New Roman" w:eastAsia="楷体" w:hAnsi="Times New Roman"/>
                <w:color w:val="FF0000"/>
              </w:rPr>
            </w:pPr>
          </w:p>
        </w:tc>
      </w:tr>
      <w:tr w:rsidR="000C6FB0" w:rsidRPr="00FD0C27" w:rsidTr="005B6AF4">
        <w:trPr>
          <w:cantSplit/>
        </w:trPr>
        <w:tc>
          <w:tcPr>
            <w:tcW w:w="1276"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GBRQ1</w:t>
            </w:r>
          </w:p>
        </w:tc>
        <w:tc>
          <w:tcPr>
            <w:tcW w:w="1701" w:type="dxa"/>
          </w:tcPr>
          <w:p w:rsidR="000C6FB0" w:rsidRPr="00FD0C27" w:rsidRDefault="000C6FB0" w:rsidP="00834A49">
            <w:pPr>
              <w:keepNext/>
              <w:keepLines/>
              <w:spacing w:line="320" w:lineRule="exact"/>
              <w:ind w:left="709" w:hanging="709"/>
              <w:outlineLvl w:val="2"/>
              <w:rPr>
                <w:rFonts w:ascii="Times New Roman" w:eastAsia="楷体" w:hAnsi="Times New Roman"/>
                <w:color w:val="FF0000"/>
              </w:rPr>
            </w:pPr>
          </w:p>
        </w:tc>
        <w:tc>
          <w:tcPr>
            <w:tcW w:w="2693"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hint="eastAsia"/>
              </w:rPr>
              <w:t>股权登记日</w:t>
            </w:r>
          </w:p>
        </w:tc>
        <w:tc>
          <w:tcPr>
            <w:tcW w:w="2977" w:type="dxa"/>
            <w:vAlign w:val="center"/>
          </w:tcPr>
          <w:p w:rsidR="000C6FB0" w:rsidRPr="00FD0C27" w:rsidRDefault="003F0E66" w:rsidP="00834A49">
            <w:pPr>
              <w:spacing w:line="320" w:lineRule="exact"/>
              <w:rPr>
                <w:rFonts w:ascii="Times New Roman" w:eastAsia="楷体" w:hAnsi="Times New Roman"/>
                <w:color w:val="FF0000"/>
              </w:rPr>
            </w:pPr>
            <w:r w:rsidRPr="00FD0C27">
              <w:rPr>
                <w:rFonts w:ascii="Times New Roman" w:eastAsia="楷体" w:hAnsi="Times New Roman" w:hint="eastAsia"/>
                <w:color w:val="FF0000"/>
              </w:rPr>
              <w:t>股权登记日</w:t>
            </w:r>
          </w:p>
        </w:tc>
      </w:tr>
      <w:tr w:rsidR="000C6FB0" w:rsidRPr="00FD0C27" w:rsidTr="005B6AF4">
        <w:trPr>
          <w:cantSplit/>
        </w:trPr>
        <w:tc>
          <w:tcPr>
            <w:tcW w:w="1276"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GBRQ2</w:t>
            </w:r>
          </w:p>
        </w:tc>
        <w:tc>
          <w:tcPr>
            <w:tcW w:w="1701" w:type="dxa"/>
          </w:tcPr>
          <w:p w:rsidR="000C6FB0" w:rsidRPr="00FD0C27" w:rsidRDefault="000C6FB0" w:rsidP="00AA55F6">
            <w:pPr>
              <w:keepNext/>
              <w:keepLines/>
              <w:spacing w:line="320" w:lineRule="exact"/>
              <w:ind w:left="709" w:hanging="709"/>
              <w:outlineLvl w:val="2"/>
              <w:rPr>
                <w:rFonts w:ascii="Times New Roman" w:eastAsia="楷体" w:hAnsi="Times New Roman"/>
                <w:color w:val="FF0000"/>
              </w:rPr>
            </w:pPr>
          </w:p>
        </w:tc>
        <w:tc>
          <w:tcPr>
            <w:tcW w:w="2693" w:type="dxa"/>
            <w:vAlign w:val="center"/>
          </w:tcPr>
          <w:p w:rsidR="000C6FB0" w:rsidRPr="00FD0C27" w:rsidRDefault="003F0E66" w:rsidP="00AA55F6">
            <w:pPr>
              <w:spacing w:line="320" w:lineRule="exact"/>
              <w:rPr>
                <w:rFonts w:ascii="Times New Roman" w:eastAsia="楷体" w:hAnsi="Times New Roman"/>
                <w:color w:val="FF0000"/>
              </w:rPr>
            </w:pPr>
            <w:r w:rsidRPr="00FD0C27">
              <w:rPr>
                <w:rFonts w:ascii="Times New Roman" w:eastAsia="楷体" w:hAnsi="Times New Roman" w:hint="eastAsia"/>
                <w:color w:val="FF0000"/>
              </w:rPr>
              <w:t>到账日，空表示到账日期不确定</w:t>
            </w:r>
          </w:p>
        </w:tc>
        <w:tc>
          <w:tcPr>
            <w:tcW w:w="2977" w:type="dxa"/>
            <w:vAlign w:val="center"/>
          </w:tcPr>
          <w:p w:rsidR="000C6FB0" w:rsidRPr="00FD0C27" w:rsidRDefault="003F0E66" w:rsidP="00AA55F6">
            <w:pPr>
              <w:spacing w:line="320" w:lineRule="exact"/>
              <w:rPr>
                <w:rFonts w:ascii="Times New Roman" w:eastAsia="楷体" w:hAnsi="Times New Roman"/>
                <w:color w:val="FF0000"/>
              </w:rPr>
            </w:pPr>
            <w:r w:rsidRPr="00FD0C27">
              <w:rPr>
                <w:rFonts w:ascii="Times New Roman" w:eastAsia="楷体" w:hAnsi="Times New Roman" w:hint="eastAsia"/>
                <w:color w:val="FF0000"/>
              </w:rPr>
              <w:t>到账日，空表示到账日期不确定</w:t>
            </w:r>
          </w:p>
        </w:tc>
      </w:tr>
      <w:tr w:rsidR="000C6FB0" w:rsidRPr="00FD0C27" w:rsidTr="005B6AF4">
        <w:trPr>
          <w:cantSplit/>
        </w:trPr>
        <w:tc>
          <w:tcPr>
            <w:tcW w:w="1276"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GBBL</w:t>
            </w:r>
          </w:p>
        </w:tc>
        <w:tc>
          <w:tcPr>
            <w:tcW w:w="1701" w:type="dxa"/>
          </w:tcPr>
          <w:p w:rsidR="000C6FB0" w:rsidRPr="00FD0C27" w:rsidRDefault="000C6FB0" w:rsidP="00961043">
            <w:pPr>
              <w:pStyle w:val="a9"/>
              <w:keepNext/>
              <w:keepLines/>
              <w:spacing w:line="460" w:lineRule="exact"/>
              <w:ind w:left="709" w:hanging="709"/>
              <w:outlineLvl w:val="2"/>
              <w:rPr>
                <w:rFonts w:ascii="Times New Roman" w:eastAsia="楷体" w:hAnsi="Times New Roman"/>
                <w:color w:val="FF0000"/>
                <w:szCs w:val="24"/>
              </w:rPr>
            </w:pPr>
          </w:p>
        </w:tc>
        <w:tc>
          <w:tcPr>
            <w:tcW w:w="2693" w:type="dxa"/>
            <w:vAlign w:val="center"/>
          </w:tcPr>
          <w:p w:rsidR="000C6FB0" w:rsidRPr="00FD0C27" w:rsidRDefault="003F0E66" w:rsidP="00961043">
            <w:pPr>
              <w:pStyle w:val="a9"/>
              <w:rPr>
                <w:rFonts w:ascii="Times New Roman" w:eastAsia="楷体" w:hAnsi="Times New Roman"/>
                <w:color w:val="FF0000"/>
                <w:szCs w:val="24"/>
              </w:rPr>
            </w:pPr>
            <w:r w:rsidRPr="00FD0C27">
              <w:rPr>
                <w:rFonts w:ascii="Times New Roman" w:eastAsia="楷体" w:hAnsi="Times New Roman" w:hint="eastAsia"/>
                <w:color w:val="FF0000"/>
                <w:szCs w:val="24"/>
              </w:rPr>
              <w:t>分派比例（每股（</w:t>
            </w:r>
            <w:r w:rsidRPr="00FD0C27">
              <w:rPr>
                <w:rFonts w:ascii="Times New Roman" w:eastAsia="楷体" w:hAnsi="Times New Roman"/>
                <w:color w:val="FF0000"/>
                <w:szCs w:val="24"/>
              </w:rPr>
              <w:t>/</w:t>
            </w:r>
            <w:r w:rsidRPr="00FD0C27">
              <w:rPr>
                <w:rFonts w:ascii="Times New Roman" w:eastAsia="楷体" w:hAnsi="Times New Roman" w:hint="eastAsia"/>
                <w:color w:val="FF0000"/>
                <w:szCs w:val="24"/>
              </w:rPr>
              <w:t>张</w:t>
            </w:r>
            <w:r w:rsidRPr="00FD0C27">
              <w:rPr>
                <w:rFonts w:ascii="Times New Roman" w:eastAsia="楷体" w:hAnsi="Times New Roman"/>
                <w:color w:val="FF0000"/>
                <w:szCs w:val="24"/>
              </w:rPr>
              <w:t>/</w:t>
            </w:r>
            <w:r w:rsidRPr="00FD0C27">
              <w:rPr>
                <w:rFonts w:ascii="Times New Roman" w:eastAsia="楷体" w:hAnsi="Times New Roman" w:hint="eastAsia"/>
                <w:color w:val="FF0000"/>
                <w:szCs w:val="24"/>
              </w:rPr>
              <w:t>份）所派数量），或每张债券兑付的本金数量（适用于债券兑付）。</w:t>
            </w:r>
          </w:p>
        </w:tc>
        <w:tc>
          <w:tcPr>
            <w:tcW w:w="2977" w:type="dxa"/>
            <w:vAlign w:val="center"/>
          </w:tcPr>
          <w:p w:rsidR="000C6FB0" w:rsidRPr="00FD0C27" w:rsidRDefault="003F0E66" w:rsidP="00A739C7">
            <w:pPr>
              <w:pStyle w:val="a9"/>
              <w:rPr>
                <w:rFonts w:ascii="Times New Roman" w:eastAsia="楷体" w:hAnsi="Times New Roman"/>
                <w:color w:val="FF0000"/>
                <w:szCs w:val="24"/>
              </w:rPr>
            </w:pPr>
            <w:r w:rsidRPr="00FD0C27">
              <w:rPr>
                <w:rFonts w:ascii="Times New Roman" w:eastAsia="楷体" w:hAnsi="Times New Roman" w:hint="eastAsia"/>
                <w:color w:val="FF0000"/>
                <w:szCs w:val="24"/>
              </w:rPr>
              <w:t>每张债券所派利息，或兑付的本金数量</w:t>
            </w:r>
          </w:p>
          <w:p w:rsidR="000C6FB0" w:rsidRPr="00FD0C27" w:rsidRDefault="000C6FB0" w:rsidP="00A739C7">
            <w:pPr>
              <w:pStyle w:val="a9"/>
              <w:keepNext/>
              <w:keepLines/>
              <w:spacing w:line="460" w:lineRule="exact"/>
              <w:ind w:left="709" w:hanging="709"/>
              <w:outlineLvl w:val="2"/>
              <w:rPr>
                <w:rFonts w:ascii="Times New Roman" w:eastAsia="楷体" w:hAnsi="Times New Roman"/>
                <w:color w:val="FF0000"/>
                <w:szCs w:val="24"/>
              </w:rPr>
            </w:pPr>
          </w:p>
        </w:tc>
      </w:tr>
      <w:tr w:rsidR="000C6FB0" w:rsidRPr="00FD0C27" w:rsidTr="005B6AF4">
        <w:trPr>
          <w:cantSplit/>
        </w:trPr>
        <w:tc>
          <w:tcPr>
            <w:tcW w:w="1276"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GBJE1</w:t>
            </w:r>
          </w:p>
        </w:tc>
        <w:tc>
          <w:tcPr>
            <w:tcW w:w="1701" w:type="dxa"/>
          </w:tcPr>
          <w:p w:rsidR="000C6FB0" w:rsidRPr="00FD0C27" w:rsidRDefault="000C6FB0" w:rsidP="00973A94">
            <w:pPr>
              <w:pStyle w:val="a9"/>
              <w:keepNext/>
              <w:keepLines/>
              <w:spacing w:line="460" w:lineRule="exact"/>
              <w:ind w:left="709" w:hanging="709"/>
              <w:outlineLvl w:val="2"/>
              <w:rPr>
                <w:rFonts w:ascii="Times New Roman" w:eastAsia="楷体" w:hAnsi="Times New Roman"/>
                <w:color w:val="FF0000"/>
                <w:szCs w:val="24"/>
              </w:rPr>
            </w:pPr>
          </w:p>
        </w:tc>
        <w:tc>
          <w:tcPr>
            <w:tcW w:w="2693" w:type="dxa"/>
            <w:vAlign w:val="center"/>
          </w:tcPr>
          <w:p w:rsidR="000C6FB0" w:rsidRPr="00FD0C27" w:rsidRDefault="000C6FB0" w:rsidP="00973A94">
            <w:pPr>
              <w:pStyle w:val="a9"/>
              <w:keepNext/>
              <w:keepLines/>
              <w:spacing w:line="460" w:lineRule="exact"/>
              <w:ind w:left="709" w:hanging="709"/>
              <w:outlineLvl w:val="2"/>
              <w:rPr>
                <w:rFonts w:ascii="Times New Roman" w:eastAsia="楷体" w:hAnsi="Times New Roman"/>
                <w:color w:val="FF0000"/>
                <w:szCs w:val="24"/>
              </w:rPr>
            </w:pPr>
          </w:p>
        </w:tc>
        <w:tc>
          <w:tcPr>
            <w:tcW w:w="2977" w:type="dxa"/>
            <w:vAlign w:val="center"/>
          </w:tcPr>
          <w:p w:rsidR="000C6FB0" w:rsidRPr="00FD0C27" w:rsidRDefault="003F0E66" w:rsidP="00A739C7">
            <w:pPr>
              <w:pStyle w:val="a9"/>
              <w:rPr>
                <w:rFonts w:ascii="Times New Roman" w:eastAsia="楷体" w:hAnsi="Times New Roman"/>
                <w:color w:val="FF0000"/>
                <w:szCs w:val="24"/>
              </w:rPr>
            </w:pPr>
            <w:r w:rsidRPr="00FD0C27">
              <w:rPr>
                <w:rFonts w:ascii="Times New Roman" w:eastAsia="楷体" w:hAnsi="Times New Roman" w:hint="eastAsia"/>
                <w:color w:val="FF0000"/>
                <w:szCs w:val="24"/>
              </w:rPr>
              <w:t>本期偿还比例的比例分子</w:t>
            </w:r>
          </w:p>
        </w:tc>
      </w:tr>
      <w:tr w:rsidR="000C6FB0" w:rsidRPr="00FD0C27" w:rsidTr="005B6AF4">
        <w:trPr>
          <w:cantSplit/>
        </w:trPr>
        <w:tc>
          <w:tcPr>
            <w:tcW w:w="1276"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GBJE2</w:t>
            </w:r>
          </w:p>
        </w:tc>
        <w:tc>
          <w:tcPr>
            <w:tcW w:w="1701" w:type="dxa"/>
          </w:tcPr>
          <w:p w:rsidR="000C6FB0" w:rsidRPr="00FD0C27" w:rsidRDefault="000C6FB0" w:rsidP="00834A49">
            <w:pPr>
              <w:pStyle w:val="a9"/>
              <w:keepNext/>
              <w:keepLines/>
              <w:spacing w:line="460" w:lineRule="exact"/>
              <w:ind w:left="709" w:hanging="709"/>
              <w:outlineLvl w:val="2"/>
              <w:rPr>
                <w:rFonts w:ascii="Times New Roman" w:eastAsia="楷体" w:hAnsi="Times New Roman"/>
                <w:color w:val="FF0000"/>
                <w:szCs w:val="24"/>
              </w:rPr>
            </w:pPr>
          </w:p>
        </w:tc>
        <w:tc>
          <w:tcPr>
            <w:tcW w:w="2693" w:type="dxa"/>
            <w:vAlign w:val="center"/>
          </w:tcPr>
          <w:p w:rsidR="000C6FB0" w:rsidRPr="00FD0C27" w:rsidRDefault="000C6FB0" w:rsidP="00834A49">
            <w:pPr>
              <w:pStyle w:val="a9"/>
              <w:keepNext/>
              <w:keepLines/>
              <w:spacing w:line="460" w:lineRule="exact"/>
              <w:ind w:left="709" w:hanging="709"/>
              <w:outlineLvl w:val="2"/>
              <w:rPr>
                <w:rFonts w:ascii="Times New Roman" w:eastAsia="楷体" w:hAnsi="Times New Roman"/>
                <w:szCs w:val="24"/>
              </w:rPr>
            </w:pPr>
          </w:p>
        </w:tc>
        <w:tc>
          <w:tcPr>
            <w:tcW w:w="2977" w:type="dxa"/>
            <w:vAlign w:val="center"/>
          </w:tcPr>
          <w:p w:rsidR="000C6FB0" w:rsidRPr="00FD0C27" w:rsidRDefault="003F0E66" w:rsidP="00A739C7">
            <w:pPr>
              <w:pStyle w:val="a9"/>
              <w:rPr>
                <w:rFonts w:ascii="Times New Roman" w:eastAsia="楷体" w:hAnsi="Times New Roman"/>
                <w:color w:val="FF0000"/>
                <w:szCs w:val="24"/>
              </w:rPr>
            </w:pPr>
            <w:r w:rsidRPr="00FD0C27">
              <w:rPr>
                <w:rFonts w:ascii="Times New Roman" w:eastAsia="楷体" w:hAnsi="Times New Roman" w:hint="eastAsia"/>
                <w:color w:val="FF0000"/>
                <w:szCs w:val="24"/>
              </w:rPr>
              <w:t>本期偿还比例的比例分母，</w:t>
            </w:r>
          </w:p>
          <w:p w:rsidR="00A561A5" w:rsidRPr="00FD0C27" w:rsidRDefault="003F0E66" w:rsidP="00E03817">
            <w:pPr>
              <w:pStyle w:val="a9"/>
              <w:rPr>
                <w:rFonts w:ascii="Times New Roman" w:eastAsia="楷体" w:hAnsi="Times New Roman"/>
                <w:color w:val="FF0000"/>
                <w:szCs w:val="24"/>
              </w:rPr>
            </w:pPr>
            <w:r w:rsidRPr="00FD0C27">
              <w:rPr>
                <w:rFonts w:ascii="Times New Roman" w:eastAsia="楷体" w:hAnsi="Times New Roman"/>
                <w:color w:val="FF0000"/>
                <w:szCs w:val="24"/>
              </w:rPr>
              <w:t>GBJE1/BGJE2</w:t>
            </w:r>
            <w:r w:rsidRPr="00FD0C27">
              <w:rPr>
                <w:rFonts w:ascii="Times New Roman" w:eastAsia="楷体" w:hAnsi="Times New Roman" w:hint="eastAsia"/>
                <w:color w:val="FF0000"/>
                <w:szCs w:val="24"/>
              </w:rPr>
              <w:t>即为</w:t>
            </w:r>
            <w:r w:rsidRPr="00FD0C27">
              <w:rPr>
                <w:rFonts w:ascii="Times New Roman" w:eastAsia="楷体" w:hAnsi="Times New Roman" w:hint="eastAsia"/>
                <w:b/>
                <w:color w:val="FF0000"/>
                <w:szCs w:val="24"/>
              </w:rPr>
              <w:t>当前剩余债券</w:t>
            </w:r>
            <w:r w:rsidRPr="00FD0C27">
              <w:rPr>
                <w:rFonts w:ascii="Times New Roman" w:eastAsia="楷体" w:hAnsi="Times New Roman" w:hint="eastAsia"/>
                <w:color w:val="FF0000"/>
                <w:szCs w:val="24"/>
              </w:rPr>
              <w:t>享受本次偿还或派息的债券数量比例</w:t>
            </w:r>
          </w:p>
        </w:tc>
      </w:tr>
      <w:tr w:rsidR="000C6FB0" w:rsidRPr="00FD0C27" w:rsidTr="005B6AF4">
        <w:trPr>
          <w:cantSplit/>
        </w:trPr>
        <w:tc>
          <w:tcPr>
            <w:tcW w:w="1276"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GBZD</w:t>
            </w:r>
          </w:p>
        </w:tc>
        <w:tc>
          <w:tcPr>
            <w:tcW w:w="1701" w:type="dxa"/>
          </w:tcPr>
          <w:p w:rsidR="000C6FB0" w:rsidRPr="00FD0C27" w:rsidRDefault="003F0E66" w:rsidP="00834A49">
            <w:pPr>
              <w:spacing w:line="320" w:lineRule="exact"/>
              <w:rPr>
                <w:rFonts w:ascii="Times New Roman" w:eastAsia="楷体" w:hAnsi="Times New Roman"/>
                <w:color w:val="FF0000"/>
              </w:rPr>
            </w:pPr>
            <w:r w:rsidRPr="00FD0C27">
              <w:rPr>
                <w:rFonts w:ascii="Times New Roman" w:eastAsia="楷体" w:hAnsi="Times New Roman" w:hint="eastAsia"/>
                <w:color w:val="FF0000"/>
              </w:rPr>
              <w:t>证券简称，左对齐，右补空格</w:t>
            </w:r>
          </w:p>
        </w:tc>
        <w:tc>
          <w:tcPr>
            <w:tcW w:w="2693"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hint="eastAsia"/>
              </w:rPr>
              <w:t>证券简称，左对齐，右补空格</w:t>
            </w:r>
          </w:p>
        </w:tc>
        <w:tc>
          <w:tcPr>
            <w:tcW w:w="2977" w:type="dxa"/>
            <w:vAlign w:val="center"/>
          </w:tcPr>
          <w:p w:rsidR="000C6FB0" w:rsidRPr="00FD0C27" w:rsidRDefault="003F0E66" w:rsidP="00834A49">
            <w:pPr>
              <w:spacing w:line="320" w:lineRule="exact"/>
              <w:rPr>
                <w:rFonts w:ascii="Times New Roman" w:eastAsia="楷体" w:hAnsi="Times New Roman"/>
                <w:color w:val="FF0000"/>
              </w:rPr>
            </w:pPr>
            <w:r w:rsidRPr="00FD0C27">
              <w:rPr>
                <w:rFonts w:ascii="Times New Roman" w:eastAsia="楷体" w:hAnsi="Times New Roman" w:hint="eastAsia"/>
                <w:color w:val="FF0000"/>
              </w:rPr>
              <w:t>证券简称，左对齐，右补空格</w:t>
            </w:r>
          </w:p>
        </w:tc>
      </w:tr>
      <w:tr w:rsidR="001B0BBE" w:rsidRPr="00FD0C27" w:rsidTr="005B6AF4">
        <w:trPr>
          <w:cantSplit/>
        </w:trPr>
        <w:tc>
          <w:tcPr>
            <w:tcW w:w="1276" w:type="dxa"/>
            <w:vAlign w:val="center"/>
          </w:tcPr>
          <w:p w:rsidR="001B0BBE" w:rsidRPr="00FD0C27" w:rsidRDefault="001B0BBE" w:rsidP="00834A49">
            <w:pPr>
              <w:spacing w:line="320" w:lineRule="exact"/>
              <w:rPr>
                <w:rFonts w:ascii="Times New Roman" w:eastAsia="楷体" w:hAnsi="Times New Roman"/>
              </w:rPr>
            </w:pPr>
            <w:r>
              <w:rPr>
                <w:rFonts w:ascii="Times New Roman" w:eastAsia="楷体" w:hAnsi="Times New Roman" w:hint="eastAsia"/>
              </w:rPr>
              <w:t>GBBZ1</w:t>
            </w:r>
          </w:p>
        </w:tc>
        <w:tc>
          <w:tcPr>
            <w:tcW w:w="1701" w:type="dxa"/>
          </w:tcPr>
          <w:p w:rsidR="001B0BBE" w:rsidRPr="00FD0C27" w:rsidRDefault="001B0BBE" w:rsidP="00834A49">
            <w:pPr>
              <w:spacing w:line="320" w:lineRule="exact"/>
              <w:rPr>
                <w:rFonts w:ascii="Times New Roman" w:eastAsia="楷体" w:hAnsi="Times New Roman"/>
                <w:color w:val="FF0000"/>
              </w:rPr>
            </w:pPr>
          </w:p>
        </w:tc>
        <w:tc>
          <w:tcPr>
            <w:tcW w:w="2693" w:type="dxa"/>
            <w:vAlign w:val="center"/>
          </w:tcPr>
          <w:p w:rsidR="001B0BBE" w:rsidRPr="00FD0C27" w:rsidRDefault="001B0BBE">
            <w:pPr>
              <w:spacing w:line="320" w:lineRule="exact"/>
              <w:rPr>
                <w:rFonts w:ascii="Times New Roman" w:eastAsia="楷体" w:hAnsi="Times New Roman"/>
                <w:color w:val="FF0000"/>
              </w:rPr>
            </w:pPr>
          </w:p>
        </w:tc>
        <w:tc>
          <w:tcPr>
            <w:tcW w:w="2977" w:type="dxa"/>
            <w:vAlign w:val="center"/>
          </w:tcPr>
          <w:p w:rsidR="001B0BBE" w:rsidRPr="00357797" w:rsidRDefault="001B0BBE" w:rsidP="001B0BBE">
            <w:pPr>
              <w:spacing w:line="320" w:lineRule="exact"/>
              <w:rPr>
                <w:rFonts w:ascii="Times New Roman" w:eastAsia="楷体" w:hAnsi="Times New Roman"/>
                <w:color w:val="FF0000"/>
              </w:rPr>
            </w:pPr>
            <w:r w:rsidRPr="00357797">
              <w:rPr>
                <w:rFonts w:ascii="Times New Roman" w:eastAsia="楷体" w:hAnsi="Times New Roman" w:hint="eastAsia"/>
                <w:color w:val="FF0000"/>
              </w:rPr>
              <w:t>‘</w:t>
            </w:r>
            <w:r w:rsidRPr="00357797">
              <w:rPr>
                <w:rFonts w:ascii="Times New Roman" w:eastAsia="楷体" w:hAnsi="Times New Roman" w:hint="eastAsia"/>
                <w:color w:val="FF0000"/>
              </w:rPr>
              <w:t>1</w:t>
            </w:r>
            <w:r w:rsidRPr="00357797">
              <w:rPr>
                <w:rFonts w:ascii="Times New Roman" w:eastAsia="楷体" w:hAnsi="Times New Roman" w:hint="eastAsia"/>
                <w:color w:val="FF0000"/>
              </w:rPr>
              <w:t>’</w:t>
            </w:r>
            <w:r w:rsidRPr="00357797">
              <w:rPr>
                <w:rFonts w:ascii="Times New Roman" w:eastAsia="楷体" w:hAnsi="Times New Roman" w:hint="eastAsia"/>
                <w:color w:val="FF0000"/>
              </w:rPr>
              <w:t>=</w:t>
            </w:r>
            <w:r w:rsidRPr="00357797">
              <w:rPr>
                <w:rFonts w:ascii="Times New Roman" w:eastAsia="楷体" w:hAnsi="Times New Roman" w:hint="eastAsia"/>
                <w:color w:val="FF0000"/>
              </w:rPr>
              <w:t>部分付息及部分兑付本金</w:t>
            </w:r>
            <w:r w:rsidR="000711DE">
              <w:rPr>
                <w:rFonts w:ascii="Times New Roman" w:eastAsia="楷体" w:hAnsi="Times New Roman" w:hint="eastAsia"/>
                <w:color w:val="FF0000"/>
              </w:rPr>
              <w:t>（</w:t>
            </w:r>
            <w:r w:rsidR="00E10017">
              <w:rPr>
                <w:rFonts w:ascii="Times New Roman" w:eastAsia="楷体" w:hAnsi="Times New Roman" w:hint="eastAsia"/>
                <w:color w:val="FF0000"/>
              </w:rPr>
              <w:t>减少持仓</w:t>
            </w:r>
            <w:r w:rsidR="000711DE">
              <w:rPr>
                <w:rFonts w:ascii="Times New Roman" w:eastAsia="楷体" w:hAnsi="Times New Roman" w:hint="eastAsia"/>
                <w:color w:val="FF0000"/>
              </w:rPr>
              <w:t>方式）</w:t>
            </w:r>
          </w:p>
          <w:p w:rsidR="001B0BBE" w:rsidRPr="00357797" w:rsidRDefault="001B0BBE" w:rsidP="001B0BBE">
            <w:pPr>
              <w:spacing w:line="320" w:lineRule="exact"/>
              <w:rPr>
                <w:rFonts w:ascii="Times New Roman" w:eastAsia="楷体" w:hAnsi="Times New Roman"/>
                <w:color w:val="FF0000"/>
              </w:rPr>
            </w:pPr>
            <w:r w:rsidRPr="00357797">
              <w:rPr>
                <w:rFonts w:ascii="Times New Roman" w:eastAsia="楷体" w:hAnsi="Times New Roman" w:hint="eastAsia"/>
                <w:color w:val="FF0000"/>
              </w:rPr>
              <w:t>‘</w:t>
            </w:r>
            <w:r w:rsidRPr="00357797">
              <w:rPr>
                <w:rFonts w:ascii="Times New Roman" w:eastAsia="楷体" w:hAnsi="Times New Roman" w:hint="eastAsia"/>
                <w:color w:val="FF0000"/>
              </w:rPr>
              <w:t>2</w:t>
            </w:r>
            <w:r w:rsidRPr="00357797">
              <w:rPr>
                <w:rFonts w:ascii="Times New Roman" w:eastAsia="楷体" w:hAnsi="Times New Roman" w:hint="eastAsia"/>
                <w:color w:val="FF0000"/>
              </w:rPr>
              <w:t>’</w:t>
            </w:r>
            <w:r w:rsidRPr="00357797">
              <w:rPr>
                <w:rFonts w:ascii="Times New Roman" w:eastAsia="楷体" w:hAnsi="Times New Roman" w:hint="eastAsia"/>
                <w:color w:val="FF0000"/>
              </w:rPr>
              <w:t>=</w:t>
            </w:r>
            <w:r w:rsidRPr="00357797">
              <w:rPr>
                <w:rFonts w:ascii="Times New Roman" w:eastAsia="楷体" w:hAnsi="Times New Roman" w:hint="eastAsia"/>
                <w:color w:val="FF0000"/>
              </w:rPr>
              <w:t>全额派息及部分兑付本金</w:t>
            </w:r>
            <w:r w:rsidR="000711DE">
              <w:rPr>
                <w:rFonts w:ascii="Times New Roman" w:eastAsia="楷体" w:hAnsi="Times New Roman" w:hint="eastAsia"/>
                <w:color w:val="FF0000"/>
              </w:rPr>
              <w:t>（</w:t>
            </w:r>
            <w:r w:rsidR="00E10017">
              <w:rPr>
                <w:rFonts w:ascii="Times New Roman" w:eastAsia="楷体" w:hAnsi="Times New Roman" w:hint="eastAsia"/>
                <w:color w:val="FF0000"/>
              </w:rPr>
              <w:t>减少持仓</w:t>
            </w:r>
            <w:r w:rsidR="000711DE">
              <w:rPr>
                <w:rFonts w:ascii="Times New Roman" w:eastAsia="楷体" w:hAnsi="Times New Roman" w:hint="eastAsia"/>
                <w:color w:val="FF0000"/>
              </w:rPr>
              <w:t>方式）</w:t>
            </w:r>
          </w:p>
          <w:p w:rsidR="001B0BBE" w:rsidRPr="00FD0C27" w:rsidRDefault="001B0BBE" w:rsidP="001B0BBE">
            <w:pPr>
              <w:spacing w:line="320" w:lineRule="exact"/>
              <w:rPr>
                <w:rFonts w:ascii="Times New Roman" w:eastAsia="楷体" w:hAnsi="Times New Roman"/>
                <w:color w:val="FF0000"/>
              </w:rPr>
            </w:pPr>
            <w:r w:rsidRPr="00357797">
              <w:rPr>
                <w:rFonts w:ascii="Times New Roman" w:eastAsia="楷体" w:hAnsi="Times New Roman" w:hint="eastAsia"/>
                <w:color w:val="FF0000"/>
              </w:rPr>
              <w:t>‘</w:t>
            </w:r>
            <w:r w:rsidRPr="00357797">
              <w:rPr>
                <w:rFonts w:ascii="Times New Roman" w:eastAsia="楷体" w:hAnsi="Times New Roman" w:hint="eastAsia"/>
                <w:color w:val="FF0000"/>
              </w:rPr>
              <w:t>3</w:t>
            </w:r>
            <w:r w:rsidRPr="00357797">
              <w:rPr>
                <w:rFonts w:ascii="Times New Roman" w:eastAsia="楷体" w:hAnsi="Times New Roman" w:hint="eastAsia"/>
                <w:color w:val="FF0000"/>
              </w:rPr>
              <w:t>’</w:t>
            </w:r>
            <w:r w:rsidRPr="00357797">
              <w:rPr>
                <w:rFonts w:ascii="Times New Roman" w:eastAsia="楷体" w:hAnsi="Times New Roman" w:hint="eastAsia"/>
                <w:color w:val="FF0000"/>
              </w:rPr>
              <w:t>=</w:t>
            </w:r>
            <w:r w:rsidRPr="00357797">
              <w:rPr>
                <w:rFonts w:ascii="Times New Roman" w:eastAsia="楷体" w:hAnsi="Times New Roman" w:hint="eastAsia"/>
                <w:color w:val="FF0000"/>
              </w:rPr>
              <w:t>减面值兑付</w:t>
            </w:r>
          </w:p>
        </w:tc>
      </w:tr>
      <w:tr w:rsidR="005B6AF4" w:rsidRPr="00FD0C27" w:rsidTr="005B6AF4">
        <w:trPr>
          <w:cantSplit/>
        </w:trPr>
        <w:tc>
          <w:tcPr>
            <w:tcW w:w="1276" w:type="dxa"/>
            <w:vAlign w:val="center"/>
          </w:tcPr>
          <w:p w:rsidR="005B6AF4" w:rsidRPr="00FD0C27" w:rsidRDefault="003F0E66" w:rsidP="00834A49">
            <w:pPr>
              <w:spacing w:line="320" w:lineRule="exact"/>
              <w:rPr>
                <w:rFonts w:ascii="Times New Roman" w:eastAsia="楷体" w:hAnsi="Times New Roman"/>
              </w:rPr>
            </w:pPr>
            <w:r w:rsidRPr="00FD0C27">
              <w:rPr>
                <w:rFonts w:ascii="Times New Roman" w:eastAsia="楷体" w:hAnsi="Times New Roman"/>
              </w:rPr>
              <w:t>GBBZSM</w:t>
            </w:r>
          </w:p>
        </w:tc>
        <w:tc>
          <w:tcPr>
            <w:tcW w:w="1701" w:type="dxa"/>
          </w:tcPr>
          <w:p w:rsidR="005B6AF4" w:rsidRPr="00FD0C27" w:rsidRDefault="005B6AF4" w:rsidP="00834A49">
            <w:pPr>
              <w:spacing w:line="320" w:lineRule="exact"/>
              <w:rPr>
                <w:rFonts w:ascii="Times New Roman" w:eastAsia="楷体" w:hAnsi="Times New Roman"/>
                <w:color w:val="FF0000"/>
              </w:rPr>
            </w:pPr>
          </w:p>
        </w:tc>
        <w:tc>
          <w:tcPr>
            <w:tcW w:w="2693" w:type="dxa"/>
            <w:vAlign w:val="center"/>
          </w:tcPr>
          <w:p w:rsidR="00A561A5" w:rsidRPr="00FD0C27" w:rsidRDefault="003F0E66">
            <w:pPr>
              <w:spacing w:line="320" w:lineRule="exact"/>
              <w:rPr>
                <w:rFonts w:ascii="Times New Roman" w:eastAsia="楷体" w:hAnsi="Times New Roman"/>
              </w:rPr>
            </w:pPr>
            <w:r w:rsidRPr="00FD0C27">
              <w:rPr>
                <w:rFonts w:ascii="Times New Roman" w:eastAsia="楷体" w:hAnsi="Times New Roman" w:hint="eastAsia"/>
                <w:color w:val="FF0000"/>
              </w:rPr>
              <w:t>对配股为标的证券代码（左对齐），其余为空。</w:t>
            </w:r>
          </w:p>
        </w:tc>
        <w:tc>
          <w:tcPr>
            <w:tcW w:w="2977" w:type="dxa"/>
            <w:vAlign w:val="center"/>
          </w:tcPr>
          <w:p w:rsidR="005B6AF4" w:rsidRPr="00FD0C27" w:rsidRDefault="005B6AF4" w:rsidP="00834A49">
            <w:pPr>
              <w:spacing w:line="320" w:lineRule="exact"/>
              <w:rPr>
                <w:rFonts w:ascii="Times New Roman" w:eastAsia="楷体" w:hAnsi="Times New Roman"/>
                <w:color w:val="FF0000"/>
              </w:rPr>
            </w:pPr>
          </w:p>
        </w:tc>
      </w:tr>
      <w:tr w:rsidR="000C6FB0" w:rsidRPr="00FD0C27" w:rsidTr="005B6AF4">
        <w:trPr>
          <w:cantSplit/>
        </w:trPr>
        <w:tc>
          <w:tcPr>
            <w:tcW w:w="1276"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GBRQ</w:t>
            </w:r>
          </w:p>
        </w:tc>
        <w:tc>
          <w:tcPr>
            <w:tcW w:w="1701" w:type="dxa"/>
          </w:tcPr>
          <w:p w:rsidR="000C6FB0" w:rsidRPr="00FD0C27" w:rsidRDefault="003F0E66" w:rsidP="00834A49">
            <w:pPr>
              <w:spacing w:line="320" w:lineRule="exact"/>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2693"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2977" w:type="dxa"/>
            <w:vAlign w:val="center"/>
          </w:tcPr>
          <w:p w:rsidR="000C6FB0" w:rsidRPr="00FD0C27" w:rsidRDefault="003F0E66" w:rsidP="00834A49">
            <w:pPr>
              <w:spacing w:line="320" w:lineRule="exact"/>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r>
    </w:tbl>
    <w:p w:rsidR="005824D1" w:rsidRPr="00FD0C27" w:rsidRDefault="003F0E66" w:rsidP="00C772D8">
      <w:pPr>
        <w:ind w:firstLineChars="200" w:firstLine="480"/>
        <w:rPr>
          <w:rFonts w:ascii="Times New Roman" w:eastAsia="楷体" w:hAnsi="Times New Roman"/>
          <w:color w:val="FF0000"/>
        </w:rPr>
      </w:pPr>
      <w:r w:rsidRPr="00FD0C27">
        <w:rPr>
          <w:rFonts w:ascii="Times New Roman" w:eastAsia="楷体" w:hAnsi="Times New Roman" w:hint="eastAsia"/>
          <w:color w:val="FF0000"/>
        </w:rPr>
        <w:t>注：</w:t>
      </w:r>
    </w:p>
    <w:p w:rsidR="000D1E4C" w:rsidRPr="00FD0C27" w:rsidRDefault="003F0E66" w:rsidP="00C772D8">
      <w:pPr>
        <w:ind w:firstLineChars="200" w:firstLine="480"/>
        <w:rPr>
          <w:rFonts w:ascii="Times New Roman" w:eastAsia="楷体" w:hAnsi="Times New Roman"/>
          <w:color w:val="FF0000"/>
        </w:rPr>
      </w:pPr>
      <w:r w:rsidRPr="00FD0C27">
        <w:rPr>
          <w:rFonts w:ascii="Times New Roman" w:eastAsia="楷体" w:hAnsi="Times New Roman"/>
          <w:color w:val="FF0000"/>
        </w:rPr>
        <w:t>1</w:t>
      </w:r>
      <w:r w:rsidRPr="00FD0C27">
        <w:rPr>
          <w:rFonts w:ascii="Times New Roman" w:eastAsia="楷体" w:hAnsi="Times New Roman" w:hint="eastAsia"/>
          <w:color w:val="FF0000"/>
        </w:rPr>
        <w:t>、对于债券还本付息（包括全部兑付和分期偿还）的情形，本库中将有两条权益分派方案参数，分别为派息参数和兑付参数。</w:t>
      </w:r>
    </w:p>
    <w:p w:rsidR="00D605DB" w:rsidRPr="00FD0C27" w:rsidRDefault="003F0E66" w:rsidP="00C772D8">
      <w:pPr>
        <w:ind w:firstLineChars="200" w:firstLine="480"/>
        <w:rPr>
          <w:rFonts w:ascii="Times New Roman" w:eastAsia="楷体" w:hAnsi="Times New Roman"/>
          <w:color w:val="FF0000"/>
        </w:rPr>
      </w:pPr>
      <w:r w:rsidRPr="00FD0C27">
        <w:rPr>
          <w:rFonts w:ascii="Times New Roman" w:eastAsia="楷体" w:hAnsi="Times New Roman"/>
          <w:color w:val="FF0000"/>
        </w:rPr>
        <w:t>2</w:t>
      </w:r>
      <w:r w:rsidRPr="00FD0C27">
        <w:rPr>
          <w:rFonts w:ascii="Times New Roman" w:eastAsia="楷体" w:hAnsi="Times New Roman" w:hint="eastAsia"/>
          <w:color w:val="FF0000"/>
        </w:rPr>
        <w:t>、对于分期偿还方案，</w:t>
      </w:r>
      <w:r w:rsidRPr="00FD0C27">
        <w:rPr>
          <w:rFonts w:ascii="Times New Roman" w:eastAsia="楷体" w:hAnsi="Times New Roman"/>
          <w:color w:val="FF0000"/>
        </w:rPr>
        <w:t>GBJE1/BGJE2</w:t>
      </w:r>
      <w:r w:rsidRPr="00FD0C27">
        <w:rPr>
          <w:rFonts w:ascii="Times New Roman" w:eastAsia="楷体" w:hAnsi="Times New Roman" w:hint="eastAsia"/>
          <w:color w:val="FF0000"/>
        </w:rPr>
        <w:t>为投资者当前剩余债券享受本次偿还或派息的债券数量比例。例如某债券分三期偿还，分别偿还债券总发行量的</w:t>
      </w:r>
      <w:r w:rsidRPr="00FD0C27">
        <w:rPr>
          <w:rFonts w:ascii="Times New Roman" w:eastAsia="楷体" w:hAnsi="Times New Roman"/>
          <w:color w:val="FF0000"/>
        </w:rPr>
        <w:t>30%</w:t>
      </w:r>
      <w:r w:rsidRPr="00FD0C27">
        <w:rPr>
          <w:rFonts w:ascii="Times New Roman" w:eastAsia="楷体" w:hAnsi="Times New Roman" w:hint="eastAsia"/>
          <w:color w:val="FF0000"/>
        </w:rPr>
        <w:t>、</w:t>
      </w:r>
      <w:r w:rsidRPr="00FD0C27">
        <w:rPr>
          <w:rFonts w:ascii="Times New Roman" w:eastAsia="楷体" w:hAnsi="Times New Roman"/>
          <w:color w:val="FF0000"/>
        </w:rPr>
        <w:t>30%</w:t>
      </w:r>
      <w:r w:rsidRPr="00FD0C27">
        <w:rPr>
          <w:rFonts w:ascii="Times New Roman" w:eastAsia="楷体" w:hAnsi="Times New Roman" w:hint="eastAsia"/>
          <w:color w:val="FF0000"/>
        </w:rPr>
        <w:t>、</w:t>
      </w:r>
      <w:r w:rsidRPr="00FD0C27">
        <w:rPr>
          <w:rFonts w:ascii="Times New Roman" w:eastAsia="楷体" w:hAnsi="Times New Roman"/>
          <w:color w:val="FF0000"/>
        </w:rPr>
        <w:t>40%</w:t>
      </w:r>
      <w:r w:rsidRPr="00FD0C27">
        <w:rPr>
          <w:rFonts w:ascii="Times New Roman" w:eastAsia="楷体" w:hAnsi="Times New Roman" w:hint="eastAsia"/>
          <w:color w:val="FF0000"/>
        </w:rPr>
        <w:t>，则</w:t>
      </w:r>
      <w:r w:rsidRPr="00FD0C27">
        <w:rPr>
          <w:rFonts w:ascii="Times New Roman" w:eastAsia="楷体" w:hAnsi="Times New Roman"/>
          <w:color w:val="FF0000"/>
        </w:rPr>
        <w:t>SJSGB</w:t>
      </w:r>
      <w:r w:rsidRPr="00FD0C27">
        <w:rPr>
          <w:rFonts w:ascii="Times New Roman" w:eastAsia="楷体" w:hAnsi="Times New Roman" w:hint="eastAsia"/>
          <w:color w:val="FF0000"/>
        </w:rPr>
        <w:t>中的分期偿还比例，第一期为</w:t>
      </w:r>
      <w:r w:rsidRPr="00FD0C27">
        <w:rPr>
          <w:rFonts w:ascii="Times New Roman" w:eastAsia="楷体" w:hAnsi="Times New Roman"/>
          <w:color w:val="FF0000"/>
        </w:rPr>
        <w:t>3/10</w:t>
      </w:r>
      <w:r w:rsidRPr="00FD0C27">
        <w:rPr>
          <w:rFonts w:ascii="Times New Roman" w:eastAsia="楷体" w:hAnsi="Times New Roman" w:hint="eastAsia"/>
          <w:color w:val="FF0000"/>
        </w:rPr>
        <w:t>，第二期为</w:t>
      </w:r>
      <w:r w:rsidRPr="00FD0C27">
        <w:rPr>
          <w:rFonts w:ascii="Times New Roman" w:eastAsia="楷体" w:hAnsi="Times New Roman"/>
          <w:color w:val="FF0000"/>
        </w:rPr>
        <w:t>3/7</w:t>
      </w:r>
      <w:r w:rsidRPr="00FD0C27">
        <w:rPr>
          <w:rFonts w:ascii="Times New Roman" w:eastAsia="楷体" w:hAnsi="Times New Roman" w:hint="eastAsia"/>
          <w:color w:val="FF0000"/>
        </w:rPr>
        <w:t>，第三期为</w:t>
      </w:r>
      <w:r w:rsidRPr="00FD0C27">
        <w:rPr>
          <w:rFonts w:ascii="Times New Roman" w:eastAsia="楷体" w:hAnsi="Times New Roman"/>
          <w:color w:val="FF0000"/>
        </w:rPr>
        <w:t>1</w:t>
      </w:r>
      <w:r w:rsidR="00FB6EBA" w:rsidRPr="00FD0C27">
        <w:rPr>
          <w:rFonts w:ascii="Times New Roman" w:eastAsia="楷体" w:hAnsi="Times New Roman" w:hint="eastAsia"/>
          <w:color w:val="FF0000"/>
        </w:rPr>
        <w:t>（即</w:t>
      </w:r>
      <w:r w:rsidR="00FB6EBA" w:rsidRPr="00FD0C27">
        <w:rPr>
          <w:rFonts w:ascii="Times New Roman" w:eastAsia="楷体" w:hAnsi="Times New Roman" w:hint="eastAsia"/>
          <w:color w:val="FF0000"/>
        </w:rPr>
        <w:t>1</w:t>
      </w:r>
      <w:r w:rsidRPr="00FD0C27">
        <w:rPr>
          <w:rFonts w:ascii="Times New Roman" w:eastAsia="楷体" w:hAnsi="Times New Roman"/>
          <w:color w:val="FF0000"/>
        </w:rPr>
        <w:t>00%</w:t>
      </w:r>
      <w:r w:rsidR="00FB6EBA" w:rsidRPr="00FD0C27">
        <w:rPr>
          <w:rFonts w:ascii="Times New Roman" w:eastAsia="楷体" w:hAnsi="Times New Roman" w:hint="eastAsia"/>
          <w:color w:val="FF0000"/>
        </w:rPr>
        <w:t>）。</w:t>
      </w:r>
      <w:r w:rsidRPr="00FD0C27">
        <w:rPr>
          <w:rFonts w:ascii="Times New Roman" w:eastAsia="楷体" w:hAnsi="Times New Roman" w:hint="eastAsia"/>
          <w:color w:val="FF0000"/>
        </w:rPr>
        <w:t>请注意，最后一次分期偿还也可能直接采用普通的债券兑付。</w:t>
      </w:r>
    </w:p>
    <w:p w:rsidR="005824D1" w:rsidRPr="00FD0C27" w:rsidRDefault="003F0E66" w:rsidP="00C772D8">
      <w:pPr>
        <w:ind w:firstLineChars="200" w:firstLine="480"/>
        <w:rPr>
          <w:rFonts w:ascii="Times New Roman" w:eastAsia="楷体" w:hAnsi="Times New Roman"/>
          <w:color w:val="FF0000"/>
        </w:rPr>
      </w:pPr>
      <w:r w:rsidRPr="00FD0C27">
        <w:rPr>
          <w:rFonts w:ascii="Times New Roman" w:eastAsia="楷体" w:hAnsi="Times New Roman"/>
          <w:color w:val="FF0000"/>
        </w:rPr>
        <w:t>3</w:t>
      </w:r>
      <w:r w:rsidRPr="00FD0C27">
        <w:rPr>
          <w:rFonts w:ascii="Times New Roman" w:eastAsia="楷体" w:hAnsi="Times New Roman" w:hint="eastAsia"/>
          <w:color w:val="FF0000"/>
        </w:rPr>
        <w:t>、权益分派“到</w:t>
      </w:r>
      <w:r w:rsidR="005D22E0" w:rsidRPr="00FD0C27">
        <w:rPr>
          <w:rFonts w:ascii="Times New Roman" w:eastAsia="楷体" w:hAnsi="Times New Roman" w:hint="eastAsia"/>
          <w:color w:val="FF0000"/>
        </w:rPr>
        <w:t>账</w:t>
      </w:r>
      <w:r w:rsidRPr="00FD0C27">
        <w:rPr>
          <w:rFonts w:ascii="Times New Roman" w:eastAsia="楷体" w:hAnsi="Times New Roman" w:hint="eastAsia"/>
          <w:color w:val="FF0000"/>
        </w:rPr>
        <w:t>日”是指权益数据发送日期，为红股上市日或资金交收</w:t>
      </w:r>
      <w:r w:rsidRPr="00FD0C27">
        <w:rPr>
          <w:rFonts w:ascii="Times New Roman" w:eastAsia="楷体" w:hAnsi="Times New Roman" w:hint="eastAsia"/>
          <w:color w:val="FF0000"/>
        </w:rPr>
        <w:lastRenderedPageBreak/>
        <w:t>日的前一工作日。</w:t>
      </w:r>
    </w:p>
    <w:p w:rsidR="000735AC" w:rsidRPr="00FD0C27" w:rsidRDefault="003F0E66" w:rsidP="00C772D8">
      <w:pPr>
        <w:ind w:firstLineChars="200" w:firstLine="480"/>
        <w:rPr>
          <w:rFonts w:ascii="Times New Roman" w:eastAsia="楷体" w:hAnsi="Times New Roman"/>
          <w:color w:val="FF0000"/>
        </w:rPr>
      </w:pPr>
      <w:r w:rsidRPr="00FD0C27">
        <w:rPr>
          <w:rFonts w:ascii="Times New Roman" w:eastAsia="楷体" w:hAnsi="Times New Roman"/>
          <w:color w:val="FF0000"/>
        </w:rPr>
        <w:t>4</w:t>
      </w:r>
      <w:r w:rsidRPr="00FD0C27">
        <w:rPr>
          <w:rFonts w:ascii="Times New Roman" w:eastAsia="楷体" w:hAnsi="Times New Roman" w:hint="eastAsia"/>
          <w:color w:val="FF0000"/>
        </w:rPr>
        <w:t>、权益参数在权益登记日</w:t>
      </w:r>
      <w:r w:rsidRPr="00FD0C27">
        <w:rPr>
          <w:rFonts w:ascii="Times New Roman" w:eastAsia="楷体" w:hAnsi="Times New Roman"/>
          <w:color w:val="FF0000"/>
        </w:rPr>
        <w:t>(</w:t>
      </w:r>
      <w:r w:rsidRPr="00FD0C27">
        <w:rPr>
          <w:rFonts w:ascii="Times New Roman" w:eastAsia="楷体" w:hAnsi="Times New Roman" w:hint="eastAsia"/>
          <w:color w:val="FF0000"/>
        </w:rPr>
        <w:t>对</w:t>
      </w:r>
      <w:r w:rsidRPr="00FD0C27">
        <w:rPr>
          <w:rFonts w:ascii="Times New Roman" w:eastAsia="楷体" w:hAnsi="Times New Roman"/>
          <w:color w:val="FF0000"/>
        </w:rPr>
        <w:t>ETF</w:t>
      </w:r>
      <w:r w:rsidRPr="00FD0C27">
        <w:rPr>
          <w:rFonts w:ascii="Times New Roman" w:eastAsia="楷体" w:hAnsi="Times New Roman" w:hint="eastAsia"/>
          <w:color w:val="FF0000"/>
        </w:rPr>
        <w:t>和</w:t>
      </w:r>
      <w:r w:rsidRPr="00FD0C27">
        <w:rPr>
          <w:rFonts w:ascii="Times New Roman" w:eastAsia="楷体" w:hAnsi="Times New Roman"/>
          <w:color w:val="FF0000"/>
        </w:rPr>
        <w:t>B</w:t>
      </w:r>
      <w:r w:rsidRPr="00FD0C27">
        <w:rPr>
          <w:rFonts w:ascii="Times New Roman" w:eastAsia="楷体" w:hAnsi="Times New Roman" w:hint="eastAsia"/>
          <w:color w:val="FF0000"/>
        </w:rPr>
        <w:t>股为最后交易日</w:t>
      </w:r>
      <w:r w:rsidRPr="00FD0C27">
        <w:rPr>
          <w:rFonts w:ascii="Times New Roman" w:eastAsia="楷体" w:hAnsi="Times New Roman"/>
          <w:color w:val="FF0000"/>
        </w:rPr>
        <w:t>)</w:t>
      </w:r>
      <w:r w:rsidRPr="00FD0C27">
        <w:rPr>
          <w:rFonts w:ascii="Times New Roman" w:eastAsia="楷体" w:hAnsi="Times New Roman" w:hint="eastAsia"/>
          <w:color w:val="FF0000"/>
        </w:rPr>
        <w:t>发送。</w:t>
      </w:r>
      <w:ins w:id="244" w:author="CN=尹德芹/OU=技术开发部/OU=深圳分公司/O=ChinaClear" w:date="2017-03-27T17:27:00Z">
        <w:r w:rsidR="00D24F88">
          <w:rPr>
            <w:rFonts w:ascii="Times New Roman" w:eastAsia="楷体" w:hAnsi="Times New Roman" w:hint="eastAsia"/>
            <w:color w:val="FF0000"/>
          </w:rPr>
          <w:t>权益参数不包含</w:t>
        </w:r>
        <w:r w:rsidR="00D24F88">
          <w:rPr>
            <w:rFonts w:ascii="Times New Roman" w:eastAsia="楷体" w:hAnsi="Times New Roman" w:hint="eastAsia"/>
            <w:color w:val="FF0000"/>
          </w:rPr>
          <w:t>B</w:t>
        </w:r>
        <w:r w:rsidR="00D24F88">
          <w:rPr>
            <w:rFonts w:ascii="Times New Roman" w:eastAsia="楷体" w:hAnsi="Times New Roman" w:hint="eastAsia"/>
            <w:color w:val="FF0000"/>
          </w:rPr>
          <w:t>转</w:t>
        </w:r>
        <w:r w:rsidR="00D24F88">
          <w:rPr>
            <w:rFonts w:ascii="Times New Roman" w:eastAsia="楷体" w:hAnsi="Times New Roman" w:hint="eastAsia"/>
            <w:color w:val="FF0000"/>
          </w:rPr>
          <w:t>H</w:t>
        </w:r>
        <w:r w:rsidR="00D24F88">
          <w:rPr>
            <w:rFonts w:ascii="Times New Roman" w:eastAsia="楷体" w:hAnsi="Times New Roman" w:hint="eastAsia"/>
            <w:color w:val="FF0000"/>
          </w:rPr>
          <w:t>品种的参数。</w:t>
        </w:r>
      </w:ins>
    </w:p>
    <w:p w:rsidR="008273A3" w:rsidRPr="00FD0C27" w:rsidRDefault="008273A3" w:rsidP="00A35132">
      <w:pPr>
        <w:rPr>
          <w:rFonts w:ascii="Times New Roman" w:eastAsia="楷体" w:hAnsi="Times New Roman"/>
        </w:rPr>
      </w:pPr>
    </w:p>
    <w:p w:rsidR="00FA6D1C" w:rsidRPr="00FD0C27" w:rsidRDefault="003F0E66" w:rsidP="00FA6D1C">
      <w:pPr>
        <w:spacing w:line="360" w:lineRule="auto"/>
        <w:jc w:val="center"/>
        <w:rPr>
          <w:rFonts w:ascii="Times New Roman" w:eastAsia="楷体" w:hAnsi="Times New Roman"/>
          <w:b/>
        </w:rPr>
      </w:pPr>
      <w:r w:rsidRPr="00FD0C27">
        <w:rPr>
          <w:rFonts w:ascii="Times New Roman" w:eastAsia="楷体" w:hAnsi="Times New Roman" w:hint="eastAsia"/>
          <w:b/>
        </w:rPr>
        <w:t>广播数据定义表</w:t>
      </w:r>
      <w:r w:rsidRPr="00FD0C27">
        <w:rPr>
          <w:rFonts w:ascii="Times New Roman" w:eastAsia="楷体" w:hAnsi="Times New Roman"/>
          <w:b/>
        </w:rPr>
        <w:t>2</w:t>
      </w:r>
    </w:p>
    <w:tbl>
      <w:tblPr>
        <w:tblW w:w="8647"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tblPr>
      <w:tblGrid>
        <w:gridCol w:w="1134"/>
        <w:gridCol w:w="1560"/>
        <w:gridCol w:w="1560"/>
        <w:gridCol w:w="1701"/>
        <w:gridCol w:w="1275"/>
        <w:gridCol w:w="1417"/>
      </w:tblGrid>
      <w:tr w:rsidR="00A10829" w:rsidRPr="00FD0C27" w:rsidTr="00A10829">
        <w:trPr>
          <w:cantSplit/>
        </w:trPr>
        <w:tc>
          <w:tcPr>
            <w:tcW w:w="1134" w:type="dxa"/>
            <w:tcBorders>
              <w:top w:val="double" w:sz="4" w:space="0" w:color="auto"/>
              <w:bottom w:val="single" w:sz="6" w:space="0" w:color="auto"/>
            </w:tcBorders>
            <w:shd w:val="clear" w:color="auto" w:fill="C0C0C0"/>
            <w:vAlign w:val="center"/>
          </w:tcPr>
          <w:p w:rsidR="00A10829" w:rsidRPr="00FD0C27" w:rsidRDefault="00A10829" w:rsidP="00C3791B">
            <w:pPr>
              <w:pStyle w:val="a9"/>
              <w:rPr>
                <w:rFonts w:ascii="Times New Roman" w:eastAsia="楷体" w:hAnsi="Times New Roman"/>
                <w:b/>
                <w:szCs w:val="24"/>
              </w:rPr>
            </w:pPr>
            <w:r w:rsidRPr="00FD0C27">
              <w:rPr>
                <w:rFonts w:ascii="Times New Roman" w:eastAsia="楷体" w:hAnsi="Times New Roman" w:hint="eastAsia"/>
                <w:b/>
                <w:szCs w:val="24"/>
              </w:rPr>
              <w:t>字段名</w:t>
            </w:r>
          </w:p>
        </w:tc>
        <w:tc>
          <w:tcPr>
            <w:tcW w:w="1560" w:type="dxa"/>
            <w:tcBorders>
              <w:top w:val="double" w:sz="4" w:space="0" w:color="auto"/>
              <w:bottom w:val="single" w:sz="6" w:space="0" w:color="auto"/>
            </w:tcBorders>
            <w:shd w:val="clear" w:color="auto" w:fill="C0C0C0"/>
          </w:tcPr>
          <w:p w:rsidR="00A10829" w:rsidRPr="00FD0C27" w:rsidRDefault="00A10829" w:rsidP="005C5416">
            <w:pPr>
              <w:pStyle w:val="a9"/>
              <w:jc w:val="left"/>
              <w:rPr>
                <w:rFonts w:ascii="Times New Roman" w:eastAsia="楷体" w:hAnsi="Times New Roman"/>
                <w:b/>
                <w:szCs w:val="24"/>
              </w:rPr>
            </w:pPr>
            <w:r w:rsidRPr="00FD0C27">
              <w:rPr>
                <w:rFonts w:ascii="Times New Roman" w:eastAsia="楷体" w:hAnsi="Times New Roman" w:hint="eastAsia"/>
                <w:b/>
                <w:color w:val="FF0000"/>
                <w:szCs w:val="24"/>
              </w:rPr>
              <w:t>SG</w:t>
            </w:r>
            <w:r w:rsidRPr="00FD0C27">
              <w:rPr>
                <w:rFonts w:ascii="Times New Roman" w:eastAsia="楷体" w:hAnsi="Times New Roman"/>
                <w:b/>
                <w:color w:val="FF0000"/>
                <w:szCs w:val="24"/>
              </w:rPr>
              <w:t>(</w:t>
            </w:r>
            <w:r w:rsidRPr="00FD0C27">
              <w:rPr>
                <w:rFonts w:ascii="Times New Roman" w:eastAsia="楷体" w:hAnsi="Times New Roman" w:hint="eastAsia"/>
                <w:b/>
                <w:color w:val="FF0000"/>
                <w:szCs w:val="24"/>
              </w:rPr>
              <w:t>缩股方案</w:t>
            </w:r>
            <w:r w:rsidRPr="00FD0C27">
              <w:rPr>
                <w:rFonts w:ascii="Times New Roman" w:eastAsia="楷体" w:hAnsi="Times New Roman"/>
                <w:b/>
                <w:color w:val="FF0000"/>
                <w:szCs w:val="24"/>
              </w:rPr>
              <w:t>)</w:t>
            </w:r>
          </w:p>
        </w:tc>
        <w:tc>
          <w:tcPr>
            <w:tcW w:w="1560" w:type="dxa"/>
            <w:tcBorders>
              <w:top w:val="double" w:sz="4" w:space="0" w:color="auto"/>
              <w:bottom w:val="single" w:sz="6" w:space="0" w:color="auto"/>
            </w:tcBorders>
            <w:shd w:val="clear" w:color="auto" w:fill="C0C0C0"/>
          </w:tcPr>
          <w:p w:rsidR="00A10829" w:rsidRPr="00FD0C27" w:rsidRDefault="00A10829" w:rsidP="00FA6D1C">
            <w:pPr>
              <w:pStyle w:val="a9"/>
              <w:rPr>
                <w:rFonts w:ascii="Times New Roman" w:eastAsia="楷体" w:hAnsi="Times New Roman"/>
                <w:b/>
                <w:szCs w:val="24"/>
              </w:rPr>
            </w:pPr>
            <w:r w:rsidRPr="00FD0C27">
              <w:rPr>
                <w:rFonts w:ascii="Times New Roman" w:eastAsia="楷体" w:hAnsi="Times New Roman"/>
                <w:b/>
                <w:szCs w:val="24"/>
              </w:rPr>
              <w:t>FX(</w:t>
            </w:r>
            <w:r w:rsidRPr="00FD0C27">
              <w:rPr>
                <w:rFonts w:ascii="Times New Roman" w:eastAsia="楷体" w:hAnsi="Times New Roman" w:hint="eastAsia"/>
                <w:b/>
                <w:szCs w:val="24"/>
              </w:rPr>
              <w:t>发行参数信息</w:t>
            </w:r>
            <w:r w:rsidRPr="00FD0C27">
              <w:rPr>
                <w:rFonts w:ascii="Times New Roman" w:eastAsia="楷体" w:hAnsi="Times New Roman"/>
                <w:b/>
                <w:szCs w:val="24"/>
              </w:rPr>
              <w:t>)</w:t>
            </w:r>
          </w:p>
        </w:tc>
        <w:tc>
          <w:tcPr>
            <w:tcW w:w="1701" w:type="dxa"/>
            <w:tcBorders>
              <w:top w:val="double" w:sz="4" w:space="0" w:color="auto"/>
              <w:bottom w:val="single" w:sz="6" w:space="0" w:color="auto"/>
            </w:tcBorders>
            <w:shd w:val="clear" w:color="auto" w:fill="C0C0C0"/>
          </w:tcPr>
          <w:p w:rsidR="00A10829" w:rsidRPr="00FD0C27" w:rsidRDefault="00A10829" w:rsidP="00FA6D1C">
            <w:pPr>
              <w:pStyle w:val="a9"/>
              <w:rPr>
                <w:rFonts w:ascii="Times New Roman" w:eastAsia="楷体" w:hAnsi="Times New Roman"/>
                <w:b/>
                <w:color w:val="FF0000"/>
                <w:szCs w:val="24"/>
              </w:rPr>
            </w:pPr>
            <w:r w:rsidRPr="00FD0C27">
              <w:rPr>
                <w:rFonts w:ascii="Times New Roman" w:eastAsia="楷体" w:hAnsi="Times New Roman"/>
                <w:b/>
                <w:color w:val="FF0000"/>
                <w:szCs w:val="24"/>
              </w:rPr>
              <w:t>XW</w:t>
            </w:r>
            <w:r w:rsidRPr="00FD0C27">
              <w:rPr>
                <w:rFonts w:ascii="Times New Roman" w:eastAsia="楷体" w:hAnsi="Times New Roman" w:hint="eastAsia"/>
                <w:b/>
                <w:color w:val="FF0000"/>
                <w:szCs w:val="24"/>
              </w:rPr>
              <w:t>（托管单元信息）</w:t>
            </w:r>
          </w:p>
        </w:tc>
        <w:tc>
          <w:tcPr>
            <w:tcW w:w="1275" w:type="dxa"/>
            <w:tcBorders>
              <w:top w:val="double" w:sz="4" w:space="0" w:color="auto"/>
              <w:bottom w:val="single" w:sz="6" w:space="0" w:color="auto"/>
            </w:tcBorders>
            <w:shd w:val="clear" w:color="auto" w:fill="C0C0C0"/>
            <w:vAlign w:val="center"/>
          </w:tcPr>
          <w:p w:rsidR="00A10829" w:rsidRPr="00FD0C27" w:rsidRDefault="00A10829" w:rsidP="00FA6D1C">
            <w:pPr>
              <w:pStyle w:val="a9"/>
              <w:rPr>
                <w:rFonts w:ascii="Times New Roman" w:eastAsia="楷体" w:hAnsi="Times New Roman"/>
                <w:b/>
                <w:color w:val="FF0000"/>
                <w:szCs w:val="24"/>
              </w:rPr>
            </w:pPr>
            <w:r w:rsidRPr="00FD0C27">
              <w:rPr>
                <w:rFonts w:ascii="Times New Roman" w:eastAsia="楷体" w:hAnsi="Times New Roman"/>
                <w:b/>
                <w:color w:val="FF0000"/>
                <w:szCs w:val="24"/>
              </w:rPr>
              <w:t>DL(LOF</w:t>
            </w:r>
            <w:r w:rsidRPr="00FD0C27">
              <w:rPr>
                <w:rFonts w:ascii="Times New Roman" w:eastAsia="楷体" w:hAnsi="Times New Roman" w:hint="eastAsia"/>
                <w:b/>
                <w:color w:val="FF0000"/>
                <w:szCs w:val="24"/>
              </w:rPr>
              <w:t>销售代理人信息</w:t>
            </w:r>
            <w:r w:rsidRPr="00FD0C27">
              <w:rPr>
                <w:rFonts w:ascii="Times New Roman" w:eastAsia="楷体" w:hAnsi="Times New Roman"/>
                <w:b/>
                <w:color w:val="FF0000"/>
                <w:szCs w:val="24"/>
              </w:rPr>
              <w:t>)</w:t>
            </w:r>
          </w:p>
        </w:tc>
        <w:tc>
          <w:tcPr>
            <w:tcW w:w="1417" w:type="dxa"/>
            <w:tcBorders>
              <w:top w:val="double" w:sz="4" w:space="0" w:color="auto"/>
              <w:bottom w:val="single" w:sz="6" w:space="0" w:color="auto"/>
            </w:tcBorders>
            <w:shd w:val="clear" w:color="auto" w:fill="C0C0C0"/>
          </w:tcPr>
          <w:p w:rsidR="00A10829" w:rsidRPr="00FD0C27" w:rsidRDefault="00A10829" w:rsidP="00FA6D1C">
            <w:pPr>
              <w:pStyle w:val="a9"/>
              <w:rPr>
                <w:rFonts w:ascii="Times New Roman" w:eastAsia="楷体" w:hAnsi="Times New Roman"/>
                <w:b/>
                <w:color w:val="FF0000"/>
                <w:szCs w:val="24"/>
              </w:rPr>
            </w:pPr>
            <w:r w:rsidRPr="00FD0C27">
              <w:rPr>
                <w:rFonts w:ascii="Times New Roman" w:eastAsia="楷体" w:hAnsi="Times New Roman"/>
                <w:b/>
                <w:color w:val="FF0000"/>
                <w:szCs w:val="24"/>
              </w:rPr>
              <w:t>ZT(</w:t>
            </w:r>
            <w:r w:rsidRPr="00FD0C27">
              <w:rPr>
                <w:rFonts w:ascii="Times New Roman" w:eastAsia="楷体" w:hAnsi="Times New Roman" w:hint="eastAsia"/>
                <w:b/>
                <w:color w:val="FF0000"/>
                <w:szCs w:val="24"/>
              </w:rPr>
              <w:t>允许红利再投的基金</w:t>
            </w:r>
            <w:r w:rsidRPr="00FD0C27">
              <w:rPr>
                <w:rFonts w:ascii="Times New Roman" w:eastAsia="楷体" w:hAnsi="Times New Roman"/>
                <w:b/>
                <w:color w:val="FF0000"/>
                <w:szCs w:val="24"/>
              </w:rPr>
              <w:t>)</w:t>
            </w:r>
          </w:p>
        </w:tc>
      </w:tr>
      <w:tr w:rsidR="00A10829" w:rsidRPr="00FD0C27" w:rsidTr="00A10829">
        <w:trPr>
          <w:cantSplit/>
        </w:trPr>
        <w:tc>
          <w:tcPr>
            <w:tcW w:w="1134" w:type="dxa"/>
            <w:tcBorders>
              <w:top w:val="single" w:sz="6" w:space="0" w:color="auto"/>
            </w:tcBorders>
            <w:vAlign w:val="center"/>
          </w:tcPr>
          <w:p w:rsidR="00A10829" w:rsidRPr="00FD0C27" w:rsidRDefault="00A10829" w:rsidP="00C3791B">
            <w:pPr>
              <w:spacing w:line="320" w:lineRule="exact"/>
              <w:rPr>
                <w:rFonts w:ascii="Times New Roman" w:eastAsia="楷体" w:hAnsi="Times New Roman"/>
              </w:rPr>
            </w:pPr>
            <w:r w:rsidRPr="00FD0C27">
              <w:rPr>
                <w:rFonts w:ascii="Times New Roman" w:eastAsia="楷体" w:hAnsi="Times New Roman"/>
              </w:rPr>
              <w:t>GBLB</w:t>
            </w:r>
          </w:p>
        </w:tc>
        <w:tc>
          <w:tcPr>
            <w:tcW w:w="1560" w:type="dxa"/>
            <w:tcBorders>
              <w:top w:val="single" w:sz="6" w:space="0" w:color="auto"/>
            </w:tcBorders>
            <w:vAlign w:val="center"/>
          </w:tcPr>
          <w:p w:rsidR="00A10829" w:rsidRPr="00FD0C27" w:rsidRDefault="00A10829" w:rsidP="005C5416">
            <w:pPr>
              <w:spacing w:line="320" w:lineRule="exact"/>
              <w:jc w:val="left"/>
              <w:rPr>
                <w:rFonts w:ascii="Times New Roman" w:eastAsia="楷体" w:hAnsi="Times New Roman"/>
              </w:rPr>
            </w:pPr>
            <w:r w:rsidRPr="00FD0C27">
              <w:rPr>
                <w:rFonts w:ascii="Times New Roman" w:eastAsia="楷体" w:hAnsi="Times New Roman"/>
                <w:color w:val="FF0000"/>
              </w:rPr>
              <w:t>‘</w:t>
            </w:r>
            <w:r w:rsidRPr="00FD0C27">
              <w:rPr>
                <w:rFonts w:ascii="Times New Roman" w:eastAsia="楷体" w:hAnsi="Times New Roman" w:hint="eastAsia"/>
                <w:color w:val="FF0000"/>
              </w:rPr>
              <w:t>SG</w:t>
            </w:r>
            <w:r w:rsidRPr="00FD0C27">
              <w:rPr>
                <w:rFonts w:ascii="Times New Roman" w:eastAsia="楷体" w:hAnsi="Times New Roman"/>
                <w:color w:val="FF0000"/>
              </w:rPr>
              <w:t>’</w:t>
            </w:r>
          </w:p>
        </w:tc>
        <w:tc>
          <w:tcPr>
            <w:tcW w:w="1560" w:type="dxa"/>
            <w:tcBorders>
              <w:top w:val="single" w:sz="6" w:space="0" w:color="auto"/>
            </w:tcBorders>
          </w:tcPr>
          <w:p w:rsidR="00A10829" w:rsidRPr="00FD0C27" w:rsidRDefault="00A10829" w:rsidP="00FA6D1C">
            <w:pPr>
              <w:spacing w:line="320" w:lineRule="exact"/>
              <w:rPr>
                <w:rFonts w:ascii="Times New Roman" w:eastAsia="楷体" w:hAnsi="Times New Roman"/>
              </w:rPr>
            </w:pPr>
            <w:r w:rsidRPr="00FD0C27">
              <w:rPr>
                <w:rFonts w:ascii="Times New Roman" w:eastAsia="楷体" w:hAnsi="Times New Roman"/>
              </w:rPr>
              <w:t>‘FX’</w:t>
            </w:r>
          </w:p>
        </w:tc>
        <w:tc>
          <w:tcPr>
            <w:tcW w:w="1701" w:type="dxa"/>
            <w:tcBorders>
              <w:top w:val="single" w:sz="6" w:space="0" w:color="auto"/>
            </w:tcBorders>
          </w:tcPr>
          <w:p w:rsidR="00A10829" w:rsidRPr="00FD0C27" w:rsidRDefault="00A10829" w:rsidP="00FA6D1C">
            <w:pPr>
              <w:spacing w:line="320" w:lineRule="exact"/>
              <w:rPr>
                <w:rFonts w:ascii="Times New Roman" w:eastAsia="楷体" w:hAnsi="Times New Roman"/>
                <w:color w:val="FF0000"/>
              </w:rPr>
            </w:pPr>
            <w:r w:rsidRPr="00FD0C27">
              <w:rPr>
                <w:rFonts w:ascii="Times New Roman" w:eastAsia="楷体" w:hAnsi="Times New Roman"/>
                <w:color w:val="FF0000"/>
              </w:rPr>
              <w:t>‘XW’</w:t>
            </w:r>
          </w:p>
        </w:tc>
        <w:tc>
          <w:tcPr>
            <w:tcW w:w="1275" w:type="dxa"/>
            <w:tcBorders>
              <w:top w:val="single" w:sz="6" w:space="0" w:color="auto"/>
            </w:tcBorders>
            <w:vAlign w:val="center"/>
          </w:tcPr>
          <w:p w:rsidR="00A10829" w:rsidRPr="00FD0C27" w:rsidRDefault="00A10829" w:rsidP="00FA6D1C">
            <w:pPr>
              <w:spacing w:line="320" w:lineRule="exact"/>
              <w:rPr>
                <w:rFonts w:ascii="Times New Roman" w:eastAsia="楷体" w:hAnsi="Times New Roman"/>
                <w:color w:val="FF0000"/>
              </w:rPr>
            </w:pPr>
            <w:r w:rsidRPr="00FD0C27">
              <w:rPr>
                <w:rFonts w:ascii="Times New Roman" w:eastAsia="楷体" w:hAnsi="Times New Roman"/>
                <w:color w:val="FF0000"/>
              </w:rPr>
              <w:t>‘DL’</w:t>
            </w:r>
          </w:p>
        </w:tc>
        <w:tc>
          <w:tcPr>
            <w:tcW w:w="1417" w:type="dxa"/>
            <w:tcBorders>
              <w:top w:val="single" w:sz="6" w:space="0" w:color="auto"/>
            </w:tcBorders>
            <w:vAlign w:val="center"/>
          </w:tcPr>
          <w:p w:rsidR="00A10829" w:rsidRPr="00FD0C27" w:rsidRDefault="00A10829" w:rsidP="00FA6D1C">
            <w:pPr>
              <w:spacing w:line="320" w:lineRule="exact"/>
              <w:rPr>
                <w:rFonts w:ascii="Times New Roman" w:eastAsia="楷体" w:hAnsi="Times New Roman"/>
                <w:color w:val="FF0000"/>
              </w:rPr>
            </w:pPr>
            <w:r w:rsidRPr="00FD0C27">
              <w:rPr>
                <w:rFonts w:ascii="Times New Roman" w:eastAsia="楷体" w:hAnsi="Times New Roman"/>
                <w:color w:val="FF0000"/>
              </w:rPr>
              <w:t>‘ZT’</w:t>
            </w:r>
          </w:p>
        </w:tc>
      </w:tr>
      <w:tr w:rsidR="00A10829" w:rsidRPr="00FD0C27" w:rsidTr="00A10829">
        <w:trPr>
          <w:cantSplit/>
        </w:trPr>
        <w:tc>
          <w:tcPr>
            <w:tcW w:w="1134" w:type="dxa"/>
            <w:tcBorders>
              <w:top w:val="single" w:sz="6" w:space="0" w:color="auto"/>
            </w:tcBorders>
            <w:vAlign w:val="center"/>
          </w:tcPr>
          <w:p w:rsidR="00A10829" w:rsidRPr="00FD0C27" w:rsidRDefault="00A10829" w:rsidP="00C3791B">
            <w:pPr>
              <w:spacing w:line="320" w:lineRule="exact"/>
              <w:rPr>
                <w:rFonts w:ascii="Times New Roman" w:eastAsia="楷体" w:hAnsi="Times New Roman"/>
              </w:rPr>
            </w:pPr>
            <w:r w:rsidRPr="00FD0C27">
              <w:rPr>
                <w:rFonts w:ascii="Times New Roman" w:eastAsia="楷体" w:hAnsi="Times New Roman"/>
              </w:rPr>
              <w:t>GBDM1</w:t>
            </w:r>
          </w:p>
        </w:tc>
        <w:tc>
          <w:tcPr>
            <w:tcW w:w="1560" w:type="dxa"/>
            <w:tcBorders>
              <w:top w:val="single" w:sz="6" w:space="0" w:color="auto"/>
            </w:tcBorders>
            <w:vAlign w:val="center"/>
          </w:tcPr>
          <w:p w:rsidR="00A10829" w:rsidRPr="00FD0C27" w:rsidRDefault="00A10829" w:rsidP="005C5416">
            <w:pPr>
              <w:spacing w:line="320" w:lineRule="exact"/>
              <w:jc w:val="left"/>
              <w:rPr>
                <w:rFonts w:ascii="Times New Roman" w:eastAsia="楷体" w:hAnsi="Times New Roman"/>
              </w:rPr>
            </w:pPr>
            <w:r w:rsidRPr="00FD0C27">
              <w:rPr>
                <w:rFonts w:ascii="Times New Roman" w:eastAsia="楷体" w:hAnsi="Times New Roman" w:hint="eastAsia"/>
                <w:color w:val="FF0000"/>
              </w:rPr>
              <w:t>证券代码，左对齐</w:t>
            </w:r>
          </w:p>
        </w:tc>
        <w:tc>
          <w:tcPr>
            <w:tcW w:w="1560" w:type="dxa"/>
            <w:tcBorders>
              <w:top w:val="single" w:sz="6" w:space="0" w:color="auto"/>
            </w:tcBorders>
          </w:tcPr>
          <w:p w:rsidR="00A10829" w:rsidRPr="00FD0C27" w:rsidRDefault="00A10829" w:rsidP="00C3791B">
            <w:pPr>
              <w:spacing w:line="320" w:lineRule="exact"/>
              <w:rPr>
                <w:rFonts w:ascii="Times New Roman" w:eastAsia="楷体" w:hAnsi="Times New Roman"/>
              </w:rPr>
            </w:pPr>
            <w:r w:rsidRPr="00FD0C27">
              <w:rPr>
                <w:rFonts w:ascii="Times New Roman" w:eastAsia="楷体" w:hAnsi="Times New Roman" w:hint="eastAsia"/>
              </w:rPr>
              <w:t>发行证券代码</w:t>
            </w:r>
          </w:p>
        </w:tc>
        <w:tc>
          <w:tcPr>
            <w:tcW w:w="1701" w:type="dxa"/>
            <w:tcBorders>
              <w:top w:val="single" w:sz="6" w:space="0" w:color="auto"/>
            </w:tcBorders>
          </w:tcPr>
          <w:p w:rsidR="00A10829" w:rsidRPr="00FD0C27" w:rsidRDefault="00A10829" w:rsidP="00C3791B">
            <w:pPr>
              <w:spacing w:line="320" w:lineRule="exact"/>
              <w:rPr>
                <w:rFonts w:ascii="Times New Roman" w:eastAsia="楷体" w:hAnsi="Times New Roman"/>
                <w:color w:val="FF0000"/>
              </w:rPr>
            </w:pPr>
            <w:r w:rsidRPr="00FD0C27">
              <w:rPr>
                <w:rFonts w:ascii="Times New Roman" w:eastAsia="楷体" w:hAnsi="Times New Roman" w:hint="eastAsia"/>
                <w:color w:val="FF0000"/>
              </w:rPr>
              <w:t>托管单元编码，左对齐</w:t>
            </w:r>
          </w:p>
        </w:tc>
        <w:tc>
          <w:tcPr>
            <w:tcW w:w="1275" w:type="dxa"/>
            <w:tcBorders>
              <w:top w:val="single" w:sz="6" w:space="0" w:color="auto"/>
            </w:tcBorders>
            <w:vAlign w:val="center"/>
          </w:tcPr>
          <w:p w:rsidR="00A10829" w:rsidRPr="00FD0C27" w:rsidRDefault="00A10829" w:rsidP="00C11370">
            <w:pPr>
              <w:spacing w:line="320" w:lineRule="exact"/>
              <w:rPr>
                <w:rFonts w:ascii="Times New Roman" w:eastAsia="楷体" w:hAnsi="Times New Roman"/>
                <w:color w:val="FF0000"/>
              </w:rPr>
            </w:pPr>
            <w:r w:rsidRPr="00FD0C27">
              <w:rPr>
                <w:rFonts w:ascii="Times New Roman" w:eastAsia="楷体" w:hAnsi="Times New Roman" w:hint="eastAsia"/>
                <w:color w:val="FF0000"/>
              </w:rPr>
              <w:t>基金代码，左对齐</w:t>
            </w:r>
          </w:p>
        </w:tc>
        <w:tc>
          <w:tcPr>
            <w:tcW w:w="1417" w:type="dxa"/>
            <w:tcBorders>
              <w:top w:val="single" w:sz="6" w:space="0" w:color="auto"/>
            </w:tcBorders>
            <w:vAlign w:val="center"/>
          </w:tcPr>
          <w:p w:rsidR="00A10829" w:rsidRPr="00FD0C27" w:rsidRDefault="00A10829" w:rsidP="00C11370">
            <w:pPr>
              <w:spacing w:line="320" w:lineRule="exact"/>
              <w:rPr>
                <w:rFonts w:ascii="Times New Roman" w:eastAsia="楷体" w:hAnsi="Times New Roman"/>
                <w:color w:val="FF0000"/>
              </w:rPr>
            </w:pPr>
            <w:r w:rsidRPr="00FD0C27">
              <w:rPr>
                <w:rFonts w:ascii="Times New Roman" w:eastAsia="楷体" w:hAnsi="Times New Roman" w:hint="eastAsia"/>
                <w:color w:val="FF0000"/>
              </w:rPr>
              <w:t>基金代码，左对齐</w:t>
            </w:r>
          </w:p>
        </w:tc>
      </w:tr>
      <w:tr w:rsidR="00A10829" w:rsidRPr="00FD0C27" w:rsidTr="00A10829">
        <w:trPr>
          <w:cantSplit/>
        </w:trPr>
        <w:tc>
          <w:tcPr>
            <w:tcW w:w="1134" w:type="dxa"/>
            <w:tcBorders>
              <w:top w:val="single" w:sz="6" w:space="0" w:color="auto"/>
            </w:tcBorders>
            <w:vAlign w:val="center"/>
          </w:tcPr>
          <w:p w:rsidR="00A10829" w:rsidRPr="00FD0C27" w:rsidRDefault="00A10829" w:rsidP="00C3791B">
            <w:pPr>
              <w:spacing w:line="320" w:lineRule="exact"/>
              <w:rPr>
                <w:rFonts w:ascii="Times New Roman" w:eastAsia="楷体" w:hAnsi="Times New Roman"/>
              </w:rPr>
            </w:pPr>
            <w:r w:rsidRPr="00FD0C27">
              <w:rPr>
                <w:rFonts w:ascii="Times New Roman" w:eastAsia="楷体" w:hAnsi="Times New Roman"/>
              </w:rPr>
              <w:t>GBDM2</w:t>
            </w:r>
          </w:p>
        </w:tc>
        <w:tc>
          <w:tcPr>
            <w:tcW w:w="1560" w:type="dxa"/>
            <w:tcBorders>
              <w:top w:val="single" w:sz="6" w:space="0" w:color="auto"/>
            </w:tcBorders>
          </w:tcPr>
          <w:p w:rsidR="00A10829" w:rsidRPr="00FD0C27" w:rsidRDefault="00A10829" w:rsidP="005C5416">
            <w:pPr>
              <w:spacing w:line="320" w:lineRule="exact"/>
              <w:jc w:val="left"/>
              <w:rPr>
                <w:rFonts w:ascii="Times New Roman" w:eastAsia="楷体" w:hAnsi="Times New Roman"/>
              </w:rPr>
            </w:pPr>
          </w:p>
        </w:tc>
        <w:tc>
          <w:tcPr>
            <w:tcW w:w="1560" w:type="dxa"/>
            <w:tcBorders>
              <w:top w:val="single" w:sz="6" w:space="0" w:color="auto"/>
            </w:tcBorders>
          </w:tcPr>
          <w:p w:rsidR="00A10829" w:rsidRPr="00FD0C27" w:rsidRDefault="00A10829" w:rsidP="00DD6C99">
            <w:pPr>
              <w:spacing w:line="320" w:lineRule="exact"/>
              <w:rPr>
                <w:rFonts w:ascii="Times New Roman" w:eastAsia="楷体" w:hAnsi="Times New Roman"/>
              </w:rPr>
            </w:pPr>
            <w:r w:rsidRPr="00FD0C27">
              <w:rPr>
                <w:rFonts w:ascii="Times New Roman" w:eastAsia="楷体" w:hAnsi="Times New Roman" w:hint="eastAsia"/>
              </w:rPr>
              <w:t>第</w:t>
            </w:r>
            <w:r w:rsidRPr="00FD0C27">
              <w:rPr>
                <w:rFonts w:ascii="Times New Roman" w:eastAsia="楷体" w:hAnsi="Times New Roman"/>
              </w:rPr>
              <w:t>1</w:t>
            </w:r>
            <w:r w:rsidRPr="00FD0C27">
              <w:rPr>
                <w:rFonts w:ascii="Times New Roman" w:eastAsia="楷体" w:hAnsi="Times New Roman" w:hint="eastAsia"/>
              </w:rPr>
              <w:t>位表示发行方式，取值为：</w:t>
            </w:r>
          </w:p>
          <w:p w:rsidR="00A10829" w:rsidRPr="00FD0C27" w:rsidRDefault="00A10829" w:rsidP="00DD6C99">
            <w:pPr>
              <w:spacing w:line="320" w:lineRule="exact"/>
              <w:rPr>
                <w:rFonts w:ascii="Times New Roman" w:eastAsia="楷体" w:hAnsi="Times New Roman"/>
              </w:rPr>
            </w:pPr>
            <w:r w:rsidRPr="00FD0C27">
              <w:rPr>
                <w:rFonts w:ascii="Times New Roman" w:eastAsia="楷体" w:hAnsi="Times New Roman" w:hint="eastAsia"/>
              </w:rPr>
              <w:t>‘</w:t>
            </w:r>
            <w:r w:rsidRPr="00FD0C27">
              <w:rPr>
                <w:rFonts w:ascii="Times New Roman" w:eastAsia="楷体" w:hAnsi="Times New Roman"/>
              </w:rPr>
              <w:t>1</w:t>
            </w:r>
            <w:r w:rsidRPr="00FD0C27">
              <w:rPr>
                <w:rFonts w:ascii="Times New Roman" w:eastAsia="楷体" w:hAnsi="Times New Roman" w:hint="eastAsia"/>
              </w:rPr>
              <w:t>’</w:t>
            </w:r>
            <w:r w:rsidRPr="00FD0C27">
              <w:rPr>
                <w:rFonts w:ascii="Times New Roman" w:eastAsia="楷体" w:hAnsi="Times New Roman"/>
              </w:rPr>
              <w:t>-</w:t>
            </w:r>
            <w:r w:rsidRPr="00FD0C27">
              <w:rPr>
                <w:rFonts w:ascii="Times New Roman" w:eastAsia="楷体" w:hAnsi="Times New Roman" w:hint="eastAsia"/>
              </w:rPr>
              <w:t>市值配售方式</w:t>
            </w:r>
          </w:p>
          <w:p w:rsidR="00A10829" w:rsidRPr="00FD0C27" w:rsidRDefault="00A10829" w:rsidP="00DD6C99">
            <w:pPr>
              <w:spacing w:line="320" w:lineRule="exact"/>
              <w:rPr>
                <w:rFonts w:ascii="Times New Roman" w:eastAsia="楷体" w:hAnsi="Times New Roman"/>
              </w:rPr>
            </w:pPr>
            <w:r w:rsidRPr="00FD0C27">
              <w:rPr>
                <w:rFonts w:ascii="Times New Roman" w:eastAsia="楷体" w:hAnsi="Times New Roman" w:hint="eastAsia"/>
              </w:rPr>
              <w:t>‘</w:t>
            </w:r>
            <w:r w:rsidRPr="00FD0C27">
              <w:rPr>
                <w:rFonts w:ascii="Times New Roman" w:eastAsia="楷体" w:hAnsi="Times New Roman"/>
              </w:rPr>
              <w:t>2</w:t>
            </w:r>
            <w:r w:rsidRPr="00FD0C27">
              <w:rPr>
                <w:rFonts w:ascii="Times New Roman" w:eastAsia="楷体" w:hAnsi="Times New Roman" w:hint="eastAsia"/>
              </w:rPr>
              <w:t>’</w:t>
            </w:r>
            <w:r w:rsidRPr="00FD0C27">
              <w:rPr>
                <w:rFonts w:ascii="Times New Roman" w:eastAsia="楷体" w:hAnsi="Times New Roman"/>
              </w:rPr>
              <w:t>-</w:t>
            </w:r>
            <w:r w:rsidRPr="00FD0C27">
              <w:rPr>
                <w:rFonts w:ascii="Times New Roman" w:eastAsia="楷体" w:hAnsi="Times New Roman" w:hint="eastAsia"/>
              </w:rPr>
              <w:t>上网定价方式</w:t>
            </w:r>
          </w:p>
          <w:p w:rsidR="00A10829" w:rsidRPr="00FD0C27" w:rsidRDefault="00A10829" w:rsidP="00DD6C99">
            <w:pPr>
              <w:spacing w:line="320" w:lineRule="exact"/>
              <w:rPr>
                <w:rFonts w:ascii="Times New Roman" w:eastAsia="楷体" w:hAnsi="Times New Roman"/>
              </w:rPr>
            </w:pPr>
            <w:r w:rsidRPr="00FD0C27">
              <w:rPr>
                <w:rFonts w:ascii="Times New Roman" w:eastAsia="楷体" w:hAnsi="Times New Roman" w:hint="eastAsia"/>
              </w:rPr>
              <w:t>‘</w:t>
            </w:r>
            <w:r w:rsidRPr="00FD0C27">
              <w:rPr>
                <w:rFonts w:ascii="Times New Roman" w:eastAsia="楷体" w:hAnsi="Times New Roman"/>
              </w:rPr>
              <w:t>4</w:t>
            </w:r>
            <w:r w:rsidRPr="00FD0C27">
              <w:rPr>
                <w:rFonts w:ascii="Times New Roman" w:eastAsia="楷体" w:hAnsi="Times New Roman" w:hint="eastAsia"/>
              </w:rPr>
              <w:t>’</w:t>
            </w:r>
            <w:r w:rsidRPr="00FD0C27">
              <w:rPr>
                <w:rFonts w:ascii="Times New Roman" w:eastAsia="楷体" w:hAnsi="Times New Roman"/>
              </w:rPr>
              <w:t>-</w:t>
            </w:r>
            <w:r w:rsidRPr="00FD0C27">
              <w:rPr>
                <w:rFonts w:ascii="Times New Roman" w:eastAsia="楷体" w:hAnsi="Times New Roman" w:hint="eastAsia"/>
              </w:rPr>
              <w:t>增发定价方式</w:t>
            </w:r>
          </w:p>
          <w:p w:rsidR="00A10829" w:rsidRPr="00FD0C27" w:rsidRDefault="00A10829" w:rsidP="00604A53">
            <w:pPr>
              <w:spacing w:line="320" w:lineRule="exact"/>
              <w:rPr>
                <w:rFonts w:ascii="Times New Roman" w:eastAsia="楷体" w:hAnsi="Times New Roman"/>
              </w:rPr>
            </w:pPr>
            <w:r w:rsidRPr="00FD0C27">
              <w:rPr>
                <w:rFonts w:ascii="Times New Roman" w:eastAsia="楷体" w:hAnsi="Times New Roman" w:hint="eastAsia"/>
              </w:rPr>
              <w:t>‘</w:t>
            </w:r>
            <w:r w:rsidRPr="00FD0C27">
              <w:rPr>
                <w:rFonts w:ascii="Times New Roman" w:eastAsia="楷体" w:hAnsi="Times New Roman"/>
              </w:rPr>
              <w:t>6</w:t>
            </w:r>
            <w:r w:rsidRPr="00FD0C27">
              <w:rPr>
                <w:rFonts w:ascii="Times New Roman" w:eastAsia="楷体" w:hAnsi="Times New Roman" w:hint="eastAsia"/>
              </w:rPr>
              <w:t>’</w:t>
            </w:r>
            <w:r w:rsidRPr="00FD0C27">
              <w:rPr>
                <w:rFonts w:ascii="Times New Roman" w:eastAsia="楷体" w:hAnsi="Times New Roman"/>
              </w:rPr>
              <w:t>-LOF/ETF</w:t>
            </w:r>
            <w:r w:rsidRPr="00FD0C27">
              <w:rPr>
                <w:rFonts w:ascii="Times New Roman" w:eastAsia="楷体" w:hAnsi="Times New Roman" w:hint="eastAsia"/>
              </w:rPr>
              <w:t>连续认购方式</w:t>
            </w:r>
          </w:p>
        </w:tc>
        <w:tc>
          <w:tcPr>
            <w:tcW w:w="1701" w:type="dxa"/>
            <w:tcBorders>
              <w:top w:val="single" w:sz="6" w:space="0" w:color="auto"/>
            </w:tcBorders>
          </w:tcPr>
          <w:p w:rsidR="00A10829" w:rsidRPr="00FD0C27" w:rsidRDefault="00A10829" w:rsidP="00C3791B">
            <w:pPr>
              <w:spacing w:line="320" w:lineRule="exact"/>
              <w:rPr>
                <w:rFonts w:ascii="Times New Roman" w:eastAsia="楷体" w:hAnsi="Times New Roman"/>
                <w:color w:val="FF0000"/>
              </w:rPr>
            </w:pPr>
            <w:r w:rsidRPr="00FD0C27">
              <w:rPr>
                <w:rFonts w:ascii="Times New Roman" w:eastAsia="楷体" w:hAnsi="Times New Roman" w:hint="eastAsia"/>
                <w:color w:val="FF0000"/>
              </w:rPr>
              <w:t>第</w:t>
            </w:r>
            <w:r w:rsidRPr="00FD0C27">
              <w:rPr>
                <w:rFonts w:ascii="Times New Roman" w:eastAsia="楷体" w:hAnsi="Times New Roman"/>
                <w:color w:val="FF0000"/>
              </w:rPr>
              <w:t>1</w:t>
            </w:r>
            <w:r w:rsidRPr="00FD0C27">
              <w:rPr>
                <w:rFonts w:ascii="Times New Roman" w:eastAsia="楷体" w:hAnsi="Times New Roman" w:hint="eastAsia"/>
                <w:color w:val="FF0000"/>
              </w:rPr>
              <w:t>位为托管单元类别标识，右补空格</w:t>
            </w:r>
          </w:p>
        </w:tc>
        <w:tc>
          <w:tcPr>
            <w:tcW w:w="1275" w:type="dxa"/>
            <w:tcBorders>
              <w:top w:val="single" w:sz="6" w:space="0" w:color="auto"/>
            </w:tcBorders>
          </w:tcPr>
          <w:p w:rsidR="00A10829" w:rsidRPr="00FD0C27" w:rsidRDefault="00A10829" w:rsidP="00721B59">
            <w:pPr>
              <w:spacing w:line="320" w:lineRule="exact"/>
              <w:rPr>
                <w:rFonts w:ascii="Times New Roman" w:eastAsia="楷体" w:hAnsi="Times New Roman"/>
                <w:color w:val="FF0000"/>
              </w:rPr>
            </w:pPr>
            <w:r w:rsidRPr="00FD0C27">
              <w:rPr>
                <w:rFonts w:ascii="Times New Roman" w:eastAsia="楷体" w:hAnsi="Times New Roman"/>
                <w:color w:val="FF0000"/>
              </w:rPr>
              <w:t>LOF</w:t>
            </w:r>
            <w:r w:rsidRPr="00FD0C27">
              <w:rPr>
                <w:rFonts w:ascii="Times New Roman" w:eastAsia="楷体" w:hAnsi="Times New Roman" w:hint="eastAsia"/>
                <w:color w:val="FF0000"/>
              </w:rPr>
              <w:t>代销人编码，左对齐</w:t>
            </w:r>
          </w:p>
        </w:tc>
        <w:tc>
          <w:tcPr>
            <w:tcW w:w="1417" w:type="dxa"/>
            <w:tcBorders>
              <w:top w:val="single" w:sz="6" w:space="0" w:color="auto"/>
            </w:tcBorders>
          </w:tcPr>
          <w:p w:rsidR="00A10829" w:rsidRPr="00FD0C27" w:rsidRDefault="00A10829" w:rsidP="00C11370">
            <w:pPr>
              <w:keepNext/>
              <w:keepLines/>
              <w:spacing w:line="320" w:lineRule="exact"/>
              <w:ind w:left="709" w:hanging="709"/>
              <w:outlineLvl w:val="2"/>
              <w:rPr>
                <w:rFonts w:ascii="Times New Roman" w:eastAsia="楷体" w:hAnsi="Times New Roman"/>
                <w:color w:val="FF0000"/>
              </w:rPr>
            </w:pPr>
          </w:p>
        </w:tc>
      </w:tr>
      <w:tr w:rsidR="00A10829" w:rsidRPr="00FD0C27" w:rsidTr="00A10829">
        <w:trPr>
          <w:cantSplit/>
        </w:trPr>
        <w:tc>
          <w:tcPr>
            <w:tcW w:w="1134" w:type="dxa"/>
            <w:vAlign w:val="center"/>
          </w:tcPr>
          <w:p w:rsidR="00A10829" w:rsidRPr="00FD0C27" w:rsidRDefault="00A10829" w:rsidP="00C3791B">
            <w:pPr>
              <w:spacing w:line="320" w:lineRule="exact"/>
              <w:rPr>
                <w:rFonts w:ascii="Times New Roman" w:eastAsia="楷体" w:hAnsi="Times New Roman"/>
                <w:color w:val="FF0000"/>
              </w:rPr>
            </w:pPr>
            <w:r w:rsidRPr="00FD0C27">
              <w:rPr>
                <w:rFonts w:ascii="Times New Roman" w:eastAsia="楷体" w:hAnsi="Times New Roman"/>
                <w:color w:val="FF0000"/>
              </w:rPr>
              <w:t>GBDM3</w:t>
            </w:r>
          </w:p>
        </w:tc>
        <w:tc>
          <w:tcPr>
            <w:tcW w:w="1560" w:type="dxa"/>
          </w:tcPr>
          <w:p w:rsidR="00A10829" w:rsidRPr="00FD0C27" w:rsidRDefault="00A10829" w:rsidP="005C5416">
            <w:pPr>
              <w:keepNext/>
              <w:keepLines/>
              <w:spacing w:line="320" w:lineRule="exact"/>
              <w:ind w:left="709" w:hanging="709"/>
              <w:jc w:val="left"/>
              <w:outlineLvl w:val="2"/>
              <w:rPr>
                <w:rFonts w:ascii="Times New Roman" w:eastAsia="楷体" w:hAnsi="Times New Roman"/>
              </w:rPr>
            </w:pPr>
          </w:p>
        </w:tc>
        <w:tc>
          <w:tcPr>
            <w:tcW w:w="1560" w:type="dxa"/>
          </w:tcPr>
          <w:p w:rsidR="00A10829" w:rsidRPr="00FD0C27" w:rsidRDefault="00D36D0E" w:rsidP="00D36D0E">
            <w:pPr>
              <w:keepNext/>
              <w:keepLines/>
              <w:spacing w:line="320" w:lineRule="exact"/>
              <w:outlineLvl w:val="2"/>
              <w:rPr>
                <w:rFonts w:ascii="Times New Roman" w:eastAsia="楷体" w:hAnsi="Times New Roman"/>
              </w:rPr>
            </w:pPr>
            <w:r>
              <w:rPr>
                <w:rFonts w:ascii="Times New Roman" w:eastAsia="楷体" w:hAnsi="Times New Roman" w:hint="eastAsia"/>
              </w:rPr>
              <w:t>上市证券代码（左对齐）</w:t>
            </w:r>
          </w:p>
        </w:tc>
        <w:tc>
          <w:tcPr>
            <w:tcW w:w="1701" w:type="dxa"/>
          </w:tcPr>
          <w:p w:rsidR="00A10829" w:rsidRPr="00FD0C27" w:rsidRDefault="00A10829" w:rsidP="00C3791B">
            <w:pPr>
              <w:keepNext/>
              <w:keepLines/>
              <w:spacing w:line="320" w:lineRule="exact"/>
              <w:ind w:left="709" w:hanging="709"/>
              <w:outlineLvl w:val="2"/>
              <w:rPr>
                <w:rFonts w:ascii="Times New Roman" w:eastAsia="楷体" w:hAnsi="Times New Roman"/>
                <w:color w:val="FF0000"/>
              </w:rPr>
            </w:pPr>
          </w:p>
        </w:tc>
        <w:tc>
          <w:tcPr>
            <w:tcW w:w="1275" w:type="dxa"/>
            <w:vAlign w:val="center"/>
          </w:tcPr>
          <w:p w:rsidR="00A10829" w:rsidRPr="00FD0C27" w:rsidRDefault="00A10829" w:rsidP="00C3791B">
            <w:pPr>
              <w:keepNext/>
              <w:keepLines/>
              <w:spacing w:line="320" w:lineRule="exact"/>
              <w:ind w:left="709" w:hanging="709"/>
              <w:outlineLvl w:val="2"/>
              <w:rPr>
                <w:rFonts w:ascii="Times New Roman" w:eastAsia="楷体" w:hAnsi="Times New Roman"/>
                <w:color w:val="FF0000"/>
              </w:rPr>
            </w:pPr>
          </w:p>
        </w:tc>
        <w:tc>
          <w:tcPr>
            <w:tcW w:w="1417" w:type="dxa"/>
          </w:tcPr>
          <w:p w:rsidR="00A10829" w:rsidRPr="00FD0C27" w:rsidRDefault="00A10829" w:rsidP="00C3791B">
            <w:pPr>
              <w:keepNext/>
              <w:keepLines/>
              <w:spacing w:line="320" w:lineRule="exact"/>
              <w:ind w:left="709" w:hanging="709"/>
              <w:outlineLvl w:val="2"/>
              <w:rPr>
                <w:rFonts w:ascii="Times New Roman" w:eastAsia="楷体" w:hAnsi="Times New Roman"/>
                <w:color w:val="FF0000"/>
              </w:rPr>
            </w:pPr>
          </w:p>
        </w:tc>
      </w:tr>
      <w:tr w:rsidR="00A10829" w:rsidRPr="00FD0C27" w:rsidTr="00A10829">
        <w:trPr>
          <w:cantSplit/>
        </w:trPr>
        <w:tc>
          <w:tcPr>
            <w:tcW w:w="1134" w:type="dxa"/>
            <w:vAlign w:val="center"/>
          </w:tcPr>
          <w:p w:rsidR="00A10829" w:rsidRPr="00FD0C27" w:rsidRDefault="00A10829" w:rsidP="00C3791B">
            <w:pPr>
              <w:spacing w:line="320" w:lineRule="exact"/>
              <w:rPr>
                <w:rFonts w:ascii="Times New Roman" w:eastAsia="楷体" w:hAnsi="Times New Roman"/>
              </w:rPr>
            </w:pPr>
            <w:r w:rsidRPr="00FD0C27">
              <w:rPr>
                <w:rFonts w:ascii="Times New Roman" w:eastAsia="楷体" w:hAnsi="Times New Roman"/>
              </w:rPr>
              <w:t>GBSL</w:t>
            </w:r>
          </w:p>
        </w:tc>
        <w:tc>
          <w:tcPr>
            <w:tcW w:w="1560" w:type="dxa"/>
          </w:tcPr>
          <w:p w:rsidR="00A10829" w:rsidRPr="00FD0C27" w:rsidRDefault="00A10829" w:rsidP="005C5416">
            <w:pPr>
              <w:spacing w:line="320" w:lineRule="exact"/>
              <w:jc w:val="left"/>
              <w:rPr>
                <w:rFonts w:ascii="Times New Roman" w:eastAsia="楷体" w:hAnsi="Times New Roman"/>
                <w:color w:val="FF0000"/>
              </w:rPr>
            </w:pPr>
          </w:p>
        </w:tc>
        <w:tc>
          <w:tcPr>
            <w:tcW w:w="1560" w:type="dxa"/>
          </w:tcPr>
          <w:p w:rsidR="00A10829" w:rsidRPr="00FD0C27" w:rsidRDefault="00A10829" w:rsidP="00295BD0">
            <w:pPr>
              <w:spacing w:line="320" w:lineRule="exact"/>
              <w:rPr>
                <w:rFonts w:ascii="Times New Roman" w:eastAsia="楷体" w:hAnsi="Times New Roman"/>
              </w:rPr>
            </w:pPr>
            <w:r w:rsidRPr="00FD0C27">
              <w:rPr>
                <w:rFonts w:ascii="Times New Roman" w:eastAsia="楷体" w:hAnsi="Times New Roman" w:hint="eastAsia"/>
                <w:color w:val="FF0000"/>
              </w:rPr>
              <w:t>申购上限（针对</w:t>
            </w:r>
            <w:r w:rsidRPr="00FD0C27">
              <w:rPr>
                <w:rFonts w:ascii="Times New Roman" w:eastAsia="楷体" w:hAnsi="Times New Roman"/>
                <w:color w:val="FF0000"/>
              </w:rPr>
              <w:t>IPO</w:t>
            </w:r>
            <w:r w:rsidRPr="00FD0C27">
              <w:rPr>
                <w:rFonts w:ascii="Times New Roman" w:eastAsia="楷体" w:hAnsi="Times New Roman" w:hint="eastAsia"/>
                <w:color w:val="FF0000"/>
              </w:rPr>
              <w:t>）</w:t>
            </w:r>
          </w:p>
        </w:tc>
        <w:tc>
          <w:tcPr>
            <w:tcW w:w="1701" w:type="dxa"/>
          </w:tcPr>
          <w:p w:rsidR="00A10829" w:rsidRPr="00FD0C27" w:rsidRDefault="00A10829" w:rsidP="00C3791B">
            <w:pPr>
              <w:keepNext/>
              <w:keepLines/>
              <w:spacing w:line="320" w:lineRule="exact"/>
              <w:ind w:left="709" w:hanging="709"/>
              <w:outlineLvl w:val="2"/>
              <w:rPr>
                <w:rFonts w:ascii="Times New Roman" w:eastAsia="楷体" w:hAnsi="Times New Roman"/>
                <w:color w:val="FF0000"/>
              </w:rPr>
            </w:pPr>
          </w:p>
        </w:tc>
        <w:tc>
          <w:tcPr>
            <w:tcW w:w="1275" w:type="dxa"/>
            <w:vAlign w:val="center"/>
          </w:tcPr>
          <w:p w:rsidR="00A10829" w:rsidRPr="00FD0C27" w:rsidRDefault="00A10829" w:rsidP="00C3791B">
            <w:pPr>
              <w:keepNext/>
              <w:keepLines/>
              <w:spacing w:line="320" w:lineRule="exact"/>
              <w:ind w:left="709" w:hanging="709"/>
              <w:outlineLvl w:val="2"/>
              <w:rPr>
                <w:rFonts w:ascii="Times New Roman" w:eastAsia="楷体" w:hAnsi="Times New Roman"/>
                <w:color w:val="FF0000"/>
              </w:rPr>
            </w:pPr>
          </w:p>
        </w:tc>
        <w:tc>
          <w:tcPr>
            <w:tcW w:w="1417" w:type="dxa"/>
          </w:tcPr>
          <w:p w:rsidR="00A10829" w:rsidRPr="00FD0C27" w:rsidRDefault="00A10829" w:rsidP="00C3791B">
            <w:pPr>
              <w:keepNext/>
              <w:keepLines/>
              <w:spacing w:line="320" w:lineRule="exact"/>
              <w:ind w:left="709" w:hanging="709"/>
              <w:outlineLvl w:val="2"/>
              <w:rPr>
                <w:rFonts w:ascii="Times New Roman" w:eastAsia="楷体" w:hAnsi="Times New Roman"/>
                <w:color w:val="FF0000"/>
              </w:rPr>
            </w:pPr>
          </w:p>
        </w:tc>
      </w:tr>
      <w:tr w:rsidR="00A10829" w:rsidRPr="00FD0C27" w:rsidTr="00A10829">
        <w:trPr>
          <w:cantSplit/>
        </w:trPr>
        <w:tc>
          <w:tcPr>
            <w:tcW w:w="1134" w:type="dxa"/>
            <w:vAlign w:val="center"/>
          </w:tcPr>
          <w:p w:rsidR="00A10829" w:rsidRPr="00FD0C27" w:rsidRDefault="00A10829" w:rsidP="00C3791B">
            <w:pPr>
              <w:spacing w:line="320" w:lineRule="exact"/>
              <w:rPr>
                <w:rFonts w:ascii="Times New Roman" w:eastAsia="楷体" w:hAnsi="Times New Roman"/>
              </w:rPr>
            </w:pPr>
            <w:r w:rsidRPr="00FD0C27">
              <w:rPr>
                <w:rFonts w:ascii="Times New Roman" w:eastAsia="楷体" w:hAnsi="Times New Roman"/>
              </w:rPr>
              <w:t>GBRQ1</w:t>
            </w:r>
          </w:p>
        </w:tc>
        <w:tc>
          <w:tcPr>
            <w:tcW w:w="1560" w:type="dxa"/>
          </w:tcPr>
          <w:p w:rsidR="00A10829" w:rsidRPr="00FD0C27" w:rsidRDefault="00A10829" w:rsidP="005C5416">
            <w:pPr>
              <w:spacing w:line="320" w:lineRule="exact"/>
              <w:jc w:val="left"/>
              <w:rPr>
                <w:rFonts w:ascii="Times New Roman" w:eastAsia="楷体" w:hAnsi="Times New Roman"/>
              </w:rPr>
            </w:pPr>
            <w:r w:rsidRPr="00FD0C27">
              <w:rPr>
                <w:rFonts w:ascii="Times New Roman" w:eastAsia="楷体" w:hAnsi="Times New Roman" w:hint="eastAsia"/>
              </w:rPr>
              <w:t>到账日</w:t>
            </w:r>
          </w:p>
        </w:tc>
        <w:tc>
          <w:tcPr>
            <w:tcW w:w="1560" w:type="dxa"/>
          </w:tcPr>
          <w:p w:rsidR="00A10829" w:rsidRPr="00FD0C27" w:rsidRDefault="00A10829" w:rsidP="00604A53">
            <w:pPr>
              <w:spacing w:line="320" w:lineRule="exact"/>
              <w:rPr>
                <w:rFonts w:ascii="Times New Roman" w:eastAsia="楷体" w:hAnsi="Times New Roman"/>
              </w:rPr>
            </w:pPr>
            <w:r w:rsidRPr="00FD0C27">
              <w:rPr>
                <w:rFonts w:ascii="Times New Roman" w:eastAsia="楷体" w:hAnsi="Times New Roman" w:hint="eastAsia"/>
              </w:rPr>
              <w:t>中签日期。</w:t>
            </w:r>
            <w:r w:rsidRPr="00FD0C27">
              <w:rPr>
                <w:rFonts w:ascii="Times New Roman" w:eastAsia="楷体" w:hAnsi="Times New Roman" w:hint="eastAsia"/>
                <w:color w:val="FF0000"/>
              </w:rPr>
              <w:t>无中签操作的发行方式，此处为空</w:t>
            </w:r>
          </w:p>
        </w:tc>
        <w:tc>
          <w:tcPr>
            <w:tcW w:w="1701" w:type="dxa"/>
          </w:tcPr>
          <w:p w:rsidR="00A10829" w:rsidRPr="00FD0C27" w:rsidRDefault="00A10829" w:rsidP="00C3791B">
            <w:pPr>
              <w:keepNext/>
              <w:keepLines/>
              <w:spacing w:line="320" w:lineRule="exact"/>
              <w:ind w:left="709" w:hanging="709"/>
              <w:outlineLvl w:val="2"/>
              <w:rPr>
                <w:rFonts w:ascii="Times New Roman" w:eastAsia="楷体" w:hAnsi="Times New Roman"/>
                <w:color w:val="FF0000"/>
              </w:rPr>
            </w:pPr>
          </w:p>
        </w:tc>
        <w:tc>
          <w:tcPr>
            <w:tcW w:w="1275" w:type="dxa"/>
            <w:vAlign w:val="center"/>
          </w:tcPr>
          <w:p w:rsidR="00A10829" w:rsidRPr="00FD0C27" w:rsidRDefault="00A10829" w:rsidP="00C3791B">
            <w:pPr>
              <w:keepNext/>
              <w:keepLines/>
              <w:spacing w:line="320" w:lineRule="exact"/>
              <w:ind w:left="709" w:hanging="709"/>
              <w:outlineLvl w:val="2"/>
              <w:rPr>
                <w:rFonts w:ascii="Times New Roman" w:eastAsia="楷体" w:hAnsi="Times New Roman"/>
                <w:color w:val="FF0000"/>
              </w:rPr>
            </w:pPr>
          </w:p>
        </w:tc>
        <w:tc>
          <w:tcPr>
            <w:tcW w:w="1417" w:type="dxa"/>
          </w:tcPr>
          <w:p w:rsidR="00A10829" w:rsidRPr="00FD0C27" w:rsidRDefault="00A10829" w:rsidP="00C3791B">
            <w:pPr>
              <w:keepNext/>
              <w:keepLines/>
              <w:spacing w:line="320" w:lineRule="exact"/>
              <w:ind w:left="709" w:hanging="709"/>
              <w:outlineLvl w:val="2"/>
              <w:rPr>
                <w:rFonts w:ascii="Times New Roman" w:eastAsia="楷体" w:hAnsi="Times New Roman"/>
                <w:color w:val="FF0000"/>
              </w:rPr>
            </w:pPr>
          </w:p>
        </w:tc>
      </w:tr>
      <w:tr w:rsidR="00A10829" w:rsidRPr="00FD0C27" w:rsidTr="00A10829">
        <w:trPr>
          <w:cantSplit/>
        </w:trPr>
        <w:tc>
          <w:tcPr>
            <w:tcW w:w="1134" w:type="dxa"/>
            <w:vAlign w:val="center"/>
          </w:tcPr>
          <w:p w:rsidR="00A10829" w:rsidRPr="00FD0C27" w:rsidRDefault="00A10829" w:rsidP="00C3791B">
            <w:pPr>
              <w:spacing w:line="320" w:lineRule="exact"/>
              <w:rPr>
                <w:rFonts w:ascii="Times New Roman" w:eastAsia="楷体" w:hAnsi="Times New Roman"/>
              </w:rPr>
            </w:pPr>
            <w:r w:rsidRPr="00FD0C27">
              <w:rPr>
                <w:rFonts w:ascii="Times New Roman" w:eastAsia="楷体" w:hAnsi="Times New Roman"/>
              </w:rPr>
              <w:t>GBRQ2</w:t>
            </w:r>
          </w:p>
        </w:tc>
        <w:tc>
          <w:tcPr>
            <w:tcW w:w="1560" w:type="dxa"/>
          </w:tcPr>
          <w:p w:rsidR="00A10829" w:rsidRPr="00FD0C27" w:rsidRDefault="00A10829" w:rsidP="005C5416">
            <w:pPr>
              <w:keepNext/>
              <w:keepLines/>
              <w:spacing w:line="320" w:lineRule="exact"/>
              <w:ind w:left="709" w:hanging="709"/>
              <w:jc w:val="left"/>
              <w:outlineLvl w:val="2"/>
              <w:rPr>
                <w:rFonts w:ascii="Times New Roman" w:eastAsia="楷体" w:hAnsi="Times New Roman"/>
              </w:rPr>
            </w:pPr>
          </w:p>
        </w:tc>
        <w:tc>
          <w:tcPr>
            <w:tcW w:w="1560" w:type="dxa"/>
          </w:tcPr>
          <w:p w:rsidR="00A10829" w:rsidRPr="00FD0C27" w:rsidRDefault="00A10829" w:rsidP="00C3791B">
            <w:pPr>
              <w:keepNext/>
              <w:keepLines/>
              <w:spacing w:line="320" w:lineRule="exact"/>
              <w:ind w:left="709" w:hanging="709"/>
              <w:outlineLvl w:val="2"/>
              <w:rPr>
                <w:rFonts w:ascii="Times New Roman" w:eastAsia="楷体" w:hAnsi="Times New Roman"/>
              </w:rPr>
            </w:pPr>
          </w:p>
        </w:tc>
        <w:tc>
          <w:tcPr>
            <w:tcW w:w="1701" w:type="dxa"/>
          </w:tcPr>
          <w:p w:rsidR="00A10829" w:rsidRPr="00FD0C27" w:rsidRDefault="00A10829" w:rsidP="00C3791B">
            <w:pPr>
              <w:keepNext/>
              <w:keepLines/>
              <w:spacing w:line="320" w:lineRule="exact"/>
              <w:ind w:left="709" w:hanging="709"/>
              <w:outlineLvl w:val="2"/>
              <w:rPr>
                <w:rFonts w:ascii="Times New Roman" w:eastAsia="楷体" w:hAnsi="Times New Roman"/>
                <w:color w:val="FF0000"/>
              </w:rPr>
            </w:pPr>
          </w:p>
        </w:tc>
        <w:tc>
          <w:tcPr>
            <w:tcW w:w="1275" w:type="dxa"/>
            <w:vAlign w:val="center"/>
          </w:tcPr>
          <w:p w:rsidR="00A10829" w:rsidRPr="00FD0C27" w:rsidRDefault="00A10829" w:rsidP="00C3791B">
            <w:pPr>
              <w:keepNext/>
              <w:keepLines/>
              <w:spacing w:line="320" w:lineRule="exact"/>
              <w:ind w:left="709" w:hanging="709"/>
              <w:outlineLvl w:val="2"/>
              <w:rPr>
                <w:rFonts w:ascii="Times New Roman" w:eastAsia="楷体" w:hAnsi="Times New Roman"/>
                <w:color w:val="FF0000"/>
              </w:rPr>
            </w:pPr>
          </w:p>
        </w:tc>
        <w:tc>
          <w:tcPr>
            <w:tcW w:w="1417" w:type="dxa"/>
          </w:tcPr>
          <w:p w:rsidR="00A10829" w:rsidRPr="00FD0C27" w:rsidRDefault="00A10829" w:rsidP="00C3791B">
            <w:pPr>
              <w:keepNext/>
              <w:keepLines/>
              <w:spacing w:line="320" w:lineRule="exact"/>
              <w:ind w:left="709" w:hanging="709"/>
              <w:outlineLvl w:val="2"/>
              <w:rPr>
                <w:rFonts w:ascii="Times New Roman" w:eastAsia="楷体" w:hAnsi="Times New Roman"/>
                <w:color w:val="FF0000"/>
              </w:rPr>
            </w:pPr>
          </w:p>
        </w:tc>
      </w:tr>
      <w:tr w:rsidR="00A10829" w:rsidRPr="00FD0C27" w:rsidTr="00A10829">
        <w:trPr>
          <w:cantSplit/>
        </w:trPr>
        <w:tc>
          <w:tcPr>
            <w:tcW w:w="1134" w:type="dxa"/>
            <w:vAlign w:val="center"/>
          </w:tcPr>
          <w:p w:rsidR="00A10829" w:rsidRPr="00FD0C27" w:rsidRDefault="00A10829" w:rsidP="00C3791B">
            <w:pPr>
              <w:spacing w:line="320" w:lineRule="exact"/>
              <w:rPr>
                <w:rFonts w:ascii="Times New Roman" w:eastAsia="楷体" w:hAnsi="Times New Roman"/>
              </w:rPr>
            </w:pPr>
            <w:r w:rsidRPr="00FD0C27">
              <w:rPr>
                <w:rFonts w:ascii="Times New Roman" w:eastAsia="楷体" w:hAnsi="Times New Roman"/>
              </w:rPr>
              <w:t>GBBL</w:t>
            </w:r>
          </w:p>
        </w:tc>
        <w:tc>
          <w:tcPr>
            <w:tcW w:w="1560" w:type="dxa"/>
          </w:tcPr>
          <w:p w:rsidR="00A10829" w:rsidRPr="00FD0C27" w:rsidRDefault="00A10829" w:rsidP="00677591">
            <w:pPr>
              <w:spacing w:line="320" w:lineRule="exact"/>
              <w:jc w:val="left"/>
              <w:rPr>
                <w:rFonts w:ascii="Times New Roman" w:eastAsia="楷体" w:hAnsi="Times New Roman"/>
                <w:szCs w:val="24"/>
              </w:rPr>
            </w:pPr>
            <w:r w:rsidRPr="00FD0C27">
              <w:rPr>
                <w:rFonts w:ascii="Times New Roman" w:eastAsia="楷体" w:hAnsi="Times New Roman" w:hint="eastAsia"/>
                <w:color w:val="FF0000"/>
                <w:szCs w:val="24"/>
              </w:rPr>
              <w:t>缩股的比例分子，</w:t>
            </w:r>
            <w:r w:rsidRPr="00FD0C27">
              <w:rPr>
                <w:rFonts w:ascii="Times New Roman" w:eastAsia="楷体" w:hAnsi="Times New Roman"/>
                <w:color w:val="FF0000"/>
                <w:szCs w:val="24"/>
              </w:rPr>
              <w:t>&lt;0</w:t>
            </w:r>
          </w:p>
        </w:tc>
        <w:tc>
          <w:tcPr>
            <w:tcW w:w="1560" w:type="dxa"/>
          </w:tcPr>
          <w:p w:rsidR="00A10829" w:rsidRPr="00FD0C27" w:rsidRDefault="006B0410" w:rsidP="009653D4">
            <w:pPr>
              <w:spacing w:line="320" w:lineRule="exact"/>
              <w:rPr>
                <w:rFonts w:ascii="Times New Roman" w:eastAsia="楷体" w:hAnsi="Times New Roman"/>
                <w:szCs w:val="24"/>
              </w:rPr>
            </w:pPr>
            <w:r w:rsidRPr="00FD0C27">
              <w:rPr>
                <w:rFonts w:ascii="Times New Roman" w:eastAsia="楷体" w:hAnsi="Times New Roman" w:hint="eastAsia"/>
                <w:color w:val="FF0000"/>
              </w:rPr>
              <w:t>当</w:t>
            </w:r>
            <w:r w:rsidRPr="00FD0C27">
              <w:rPr>
                <w:rFonts w:ascii="Times New Roman" w:eastAsia="楷体" w:hAnsi="Times New Roman" w:hint="eastAsia"/>
                <w:color w:val="FF0000"/>
              </w:rPr>
              <w:t>GBDM2</w:t>
            </w:r>
            <w:r w:rsidR="00134BD3" w:rsidRPr="00FD0C27">
              <w:rPr>
                <w:rFonts w:ascii="Times New Roman" w:eastAsia="楷体" w:hAnsi="Times New Roman" w:hint="eastAsia"/>
                <w:color w:val="FF0000"/>
              </w:rPr>
              <w:t xml:space="preserve"> </w:t>
            </w:r>
            <w:r w:rsidRPr="00FD0C27">
              <w:rPr>
                <w:rFonts w:ascii="Times New Roman" w:eastAsia="楷体" w:hAnsi="Times New Roman" w:hint="eastAsia"/>
                <w:color w:val="FF0000"/>
              </w:rPr>
              <w:t>=</w:t>
            </w:r>
            <w:r w:rsidRPr="00FD0C27">
              <w:rPr>
                <w:rFonts w:ascii="Times New Roman" w:eastAsia="楷体" w:hAnsi="Times New Roman"/>
                <w:color w:val="FF0000"/>
              </w:rPr>
              <w:t>’</w:t>
            </w:r>
            <w:r w:rsidRPr="00FD0C27">
              <w:rPr>
                <w:rFonts w:ascii="Times New Roman" w:eastAsia="楷体" w:hAnsi="Times New Roman" w:hint="eastAsia"/>
                <w:color w:val="FF0000"/>
              </w:rPr>
              <w:t>4</w:t>
            </w:r>
            <w:r w:rsidRPr="00FD0C27">
              <w:rPr>
                <w:rFonts w:ascii="Times New Roman" w:eastAsia="楷体" w:hAnsi="Times New Roman"/>
                <w:color w:val="FF0000"/>
              </w:rPr>
              <w:t>’</w:t>
            </w:r>
            <w:r w:rsidR="009653D4" w:rsidRPr="00FD0C27">
              <w:rPr>
                <w:rFonts w:ascii="Times New Roman" w:eastAsia="楷体" w:hAnsi="Times New Roman" w:hint="eastAsia"/>
                <w:color w:val="FF0000"/>
              </w:rPr>
              <w:t>时，</w:t>
            </w:r>
            <w:r w:rsidRPr="00FD0C27">
              <w:rPr>
                <w:rFonts w:ascii="Times New Roman" w:eastAsia="楷体" w:hAnsi="Times New Roman" w:hint="eastAsia"/>
                <w:color w:val="FF0000"/>
              </w:rPr>
              <w:t>老股东</w:t>
            </w:r>
            <w:r w:rsidR="009653D4" w:rsidRPr="00FD0C27">
              <w:rPr>
                <w:rFonts w:ascii="Times New Roman" w:eastAsia="楷体" w:hAnsi="Times New Roman" w:hint="eastAsia"/>
                <w:color w:val="FF0000"/>
              </w:rPr>
              <w:t>优先</w:t>
            </w:r>
            <w:r w:rsidRPr="00FD0C27">
              <w:rPr>
                <w:rFonts w:ascii="Times New Roman" w:eastAsia="楷体" w:hAnsi="Times New Roman" w:hint="eastAsia"/>
                <w:color w:val="FF0000"/>
              </w:rPr>
              <w:t>配售比例</w:t>
            </w:r>
          </w:p>
        </w:tc>
        <w:tc>
          <w:tcPr>
            <w:tcW w:w="1701" w:type="dxa"/>
          </w:tcPr>
          <w:p w:rsidR="00A10829" w:rsidRPr="00FD0C27" w:rsidRDefault="00A10829" w:rsidP="00C3791B">
            <w:pPr>
              <w:pStyle w:val="a9"/>
              <w:keepNext/>
              <w:keepLines/>
              <w:spacing w:line="460" w:lineRule="exact"/>
              <w:ind w:left="709" w:hanging="709"/>
              <w:outlineLvl w:val="2"/>
              <w:rPr>
                <w:rFonts w:ascii="Times New Roman" w:eastAsia="楷体" w:hAnsi="Times New Roman"/>
                <w:color w:val="FF0000"/>
                <w:szCs w:val="24"/>
              </w:rPr>
            </w:pPr>
          </w:p>
        </w:tc>
        <w:tc>
          <w:tcPr>
            <w:tcW w:w="1275" w:type="dxa"/>
            <w:vAlign w:val="center"/>
          </w:tcPr>
          <w:p w:rsidR="00A10829" w:rsidRPr="00FD0C27" w:rsidRDefault="00A10829" w:rsidP="00C3791B">
            <w:pPr>
              <w:pStyle w:val="a9"/>
              <w:keepNext/>
              <w:keepLines/>
              <w:spacing w:line="460" w:lineRule="exact"/>
              <w:ind w:left="709" w:hanging="709"/>
              <w:outlineLvl w:val="2"/>
              <w:rPr>
                <w:rFonts w:ascii="Times New Roman" w:eastAsia="楷体" w:hAnsi="Times New Roman"/>
                <w:color w:val="FF0000"/>
                <w:szCs w:val="24"/>
              </w:rPr>
            </w:pPr>
          </w:p>
        </w:tc>
        <w:tc>
          <w:tcPr>
            <w:tcW w:w="1417" w:type="dxa"/>
          </w:tcPr>
          <w:p w:rsidR="00A10829" w:rsidRPr="00FD0C27" w:rsidRDefault="00A10829" w:rsidP="00C3791B">
            <w:pPr>
              <w:pStyle w:val="a9"/>
              <w:keepNext/>
              <w:keepLines/>
              <w:spacing w:line="460" w:lineRule="exact"/>
              <w:ind w:left="709" w:hanging="709"/>
              <w:outlineLvl w:val="2"/>
              <w:rPr>
                <w:rFonts w:ascii="Times New Roman" w:eastAsia="楷体" w:hAnsi="Times New Roman"/>
                <w:color w:val="FF0000"/>
                <w:szCs w:val="24"/>
              </w:rPr>
            </w:pPr>
          </w:p>
        </w:tc>
      </w:tr>
      <w:tr w:rsidR="00A10829" w:rsidRPr="00FD0C27" w:rsidTr="00A10829">
        <w:trPr>
          <w:cantSplit/>
        </w:trPr>
        <w:tc>
          <w:tcPr>
            <w:tcW w:w="1134" w:type="dxa"/>
            <w:vAlign w:val="center"/>
          </w:tcPr>
          <w:p w:rsidR="00A10829" w:rsidRPr="00FD0C27" w:rsidRDefault="00A10829" w:rsidP="00C3791B">
            <w:pPr>
              <w:spacing w:line="320" w:lineRule="exact"/>
              <w:rPr>
                <w:rFonts w:ascii="Times New Roman" w:eastAsia="楷体" w:hAnsi="Times New Roman"/>
              </w:rPr>
            </w:pPr>
            <w:r w:rsidRPr="00FD0C27">
              <w:rPr>
                <w:rFonts w:ascii="Times New Roman" w:eastAsia="楷体" w:hAnsi="Times New Roman"/>
              </w:rPr>
              <w:lastRenderedPageBreak/>
              <w:t>GBJE1</w:t>
            </w:r>
          </w:p>
        </w:tc>
        <w:tc>
          <w:tcPr>
            <w:tcW w:w="1560" w:type="dxa"/>
            <w:vAlign w:val="center"/>
          </w:tcPr>
          <w:p w:rsidR="00A10829" w:rsidRPr="00FD0C27" w:rsidRDefault="00A10829" w:rsidP="00677591">
            <w:pPr>
              <w:spacing w:line="320" w:lineRule="exact"/>
              <w:jc w:val="left"/>
              <w:rPr>
                <w:rFonts w:ascii="Times New Roman" w:eastAsia="楷体" w:hAnsi="Times New Roman"/>
                <w:color w:val="FF0000"/>
                <w:szCs w:val="24"/>
              </w:rPr>
            </w:pPr>
            <w:r w:rsidRPr="00FD0C27">
              <w:rPr>
                <w:rFonts w:ascii="Times New Roman" w:eastAsia="楷体" w:hAnsi="Times New Roman" w:hint="eastAsia"/>
                <w:color w:val="FF0000"/>
                <w:szCs w:val="24"/>
              </w:rPr>
              <w:t>缩股的比例分母</w:t>
            </w:r>
          </w:p>
          <w:p w:rsidR="00A10829" w:rsidRPr="00FD0C27" w:rsidRDefault="00A10829" w:rsidP="00677591">
            <w:pPr>
              <w:spacing w:line="320" w:lineRule="exact"/>
              <w:jc w:val="left"/>
              <w:rPr>
                <w:rFonts w:ascii="Times New Roman" w:eastAsia="楷体" w:hAnsi="Times New Roman"/>
                <w:color w:val="FF0000"/>
              </w:rPr>
            </w:pPr>
            <w:r w:rsidRPr="00FD0C27">
              <w:rPr>
                <w:rFonts w:ascii="Times New Roman" w:eastAsia="楷体" w:hAnsi="Times New Roman" w:hint="eastAsia"/>
                <w:color w:val="FF0000"/>
                <w:sz w:val="21"/>
                <w:szCs w:val="21"/>
              </w:rPr>
              <w:t>例：</w:t>
            </w:r>
            <w:r w:rsidRPr="00FD0C27">
              <w:rPr>
                <w:rFonts w:ascii="Times New Roman" w:eastAsia="楷体" w:hAnsi="Times New Roman" w:hint="eastAsia"/>
                <w:color w:val="FF0000"/>
                <w:sz w:val="21"/>
                <w:szCs w:val="21"/>
              </w:rPr>
              <w:t>10</w:t>
            </w:r>
            <w:r w:rsidRPr="00FD0C27">
              <w:rPr>
                <w:rFonts w:ascii="Times New Roman" w:eastAsia="楷体" w:hAnsi="Times New Roman" w:hint="eastAsia"/>
                <w:color w:val="FF0000"/>
                <w:sz w:val="21"/>
                <w:szCs w:val="21"/>
              </w:rPr>
              <w:t>股缩为</w:t>
            </w:r>
            <w:r w:rsidRPr="00FD0C27">
              <w:rPr>
                <w:rFonts w:ascii="Times New Roman" w:eastAsia="楷体" w:hAnsi="Times New Roman" w:hint="eastAsia"/>
                <w:color w:val="FF0000"/>
                <w:sz w:val="21"/>
                <w:szCs w:val="21"/>
              </w:rPr>
              <w:t>7</w:t>
            </w:r>
            <w:r w:rsidRPr="00FD0C27">
              <w:rPr>
                <w:rFonts w:ascii="Times New Roman" w:eastAsia="楷体" w:hAnsi="Times New Roman" w:hint="eastAsia"/>
                <w:color w:val="FF0000"/>
                <w:sz w:val="21"/>
                <w:szCs w:val="21"/>
              </w:rPr>
              <w:t>股，分母为</w:t>
            </w:r>
            <w:r w:rsidRPr="00FD0C27">
              <w:rPr>
                <w:rFonts w:ascii="Times New Roman" w:eastAsia="楷体" w:hAnsi="Times New Roman" w:hint="eastAsia"/>
                <w:color w:val="FF0000"/>
                <w:sz w:val="21"/>
                <w:szCs w:val="21"/>
              </w:rPr>
              <w:t>10</w:t>
            </w:r>
            <w:r w:rsidRPr="00FD0C27">
              <w:rPr>
                <w:rFonts w:ascii="Times New Roman" w:eastAsia="楷体" w:hAnsi="Times New Roman" w:hint="eastAsia"/>
                <w:color w:val="FF0000"/>
                <w:sz w:val="21"/>
                <w:szCs w:val="21"/>
              </w:rPr>
              <w:t>，分子为</w:t>
            </w:r>
            <w:r w:rsidRPr="00FD0C27">
              <w:rPr>
                <w:rFonts w:ascii="Times New Roman" w:eastAsia="楷体" w:hAnsi="Times New Roman" w:hint="eastAsia"/>
                <w:color w:val="FF0000"/>
                <w:sz w:val="21"/>
                <w:szCs w:val="21"/>
              </w:rPr>
              <w:t>-3</w:t>
            </w:r>
          </w:p>
        </w:tc>
        <w:tc>
          <w:tcPr>
            <w:tcW w:w="1560" w:type="dxa"/>
          </w:tcPr>
          <w:p w:rsidR="00A10829" w:rsidRPr="00FD0C27" w:rsidRDefault="00A10829" w:rsidP="00604A53">
            <w:pPr>
              <w:spacing w:line="320" w:lineRule="exact"/>
              <w:rPr>
                <w:rFonts w:ascii="Times New Roman" w:eastAsia="楷体" w:hAnsi="Times New Roman"/>
                <w:color w:val="FF0000"/>
              </w:rPr>
            </w:pPr>
            <w:r w:rsidRPr="00FD0C27">
              <w:rPr>
                <w:rFonts w:ascii="Times New Roman" w:eastAsia="楷体" w:hAnsi="Times New Roman" w:hint="eastAsia"/>
                <w:color w:val="FF0000"/>
              </w:rPr>
              <w:t>发行价格</w:t>
            </w:r>
          </w:p>
        </w:tc>
        <w:tc>
          <w:tcPr>
            <w:tcW w:w="1701" w:type="dxa"/>
          </w:tcPr>
          <w:p w:rsidR="00A10829" w:rsidRPr="00FD0C27" w:rsidRDefault="00A10829" w:rsidP="00C3791B">
            <w:pPr>
              <w:pStyle w:val="a9"/>
              <w:keepNext/>
              <w:keepLines/>
              <w:spacing w:line="460" w:lineRule="exact"/>
              <w:ind w:left="709" w:hanging="709"/>
              <w:outlineLvl w:val="2"/>
              <w:rPr>
                <w:rFonts w:ascii="Times New Roman" w:eastAsia="楷体" w:hAnsi="Times New Roman"/>
                <w:color w:val="FF0000"/>
                <w:szCs w:val="24"/>
              </w:rPr>
            </w:pPr>
          </w:p>
        </w:tc>
        <w:tc>
          <w:tcPr>
            <w:tcW w:w="1275" w:type="dxa"/>
            <w:vAlign w:val="center"/>
          </w:tcPr>
          <w:p w:rsidR="00A10829" w:rsidRPr="00FD0C27" w:rsidRDefault="00A10829" w:rsidP="00C3791B">
            <w:pPr>
              <w:pStyle w:val="a9"/>
              <w:keepNext/>
              <w:keepLines/>
              <w:spacing w:line="460" w:lineRule="exact"/>
              <w:ind w:left="709" w:hanging="709"/>
              <w:outlineLvl w:val="2"/>
              <w:rPr>
                <w:rFonts w:ascii="Times New Roman" w:eastAsia="楷体" w:hAnsi="Times New Roman"/>
                <w:color w:val="FF0000"/>
                <w:szCs w:val="24"/>
              </w:rPr>
            </w:pPr>
          </w:p>
        </w:tc>
        <w:tc>
          <w:tcPr>
            <w:tcW w:w="1417" w:type="dxa"/>
          </w:tcPr>
          <w:p w:rsidR="00A10829" w:rsidRPr="00FD0C27" w:rsidRDefault="00A10829" w:rsidP="00C3791B">
            <w:pPr>
              <w:pStyle w:val="a9"/>
              <w:keepNext/>
              <w:keepLines/>
              <w:spacing w:line="460" w:lineRule="exact"/>
              <w:ind w:left="709" w:hanging="709"/>
              <w:outlineLvl w:val="2"/>
              <w:rPr>
                <w:rFonts w:ascii="Times New Roman" w:eastAsia="楷体" w:hAnsi="Times New Roman"/>
                <w:color w:val="FF0000"/>
                <w:szCs w:val="24"/>
              </w:rPr>
            </w:pPr>
          </w:p>
        </w:tc>
      </w:tr>
      <w:tr w:rsidR="00A10829" w:rsidRPr="00FD0C27" w:rsidTr="00A10829">
        <w:trPr>
          <w:cantSplit/>
        </w:trPr>
        <w:tc>
          <w:tcPr>
            <w:tcW w:w="1134" w:type="dxa"/>
            <w:vAlign w:val="center"/>
          </w:tcPr>
          <w:p w:rsidR="00A10829" w:rsidRPr="00FD0C27" w:rsidRDefault="00A10829" w:rsidP="00C3791B">
            <w:pPr>
              <w:spacing w:line="320" w:lineRule="exact"/>
              <w:rPr>
                <w:rFonts w:ascii="Times New Roman" w:eastAsia="楷体" w:hAnsi="Times New Roman"/>
              </w:rPr>
            </w:pPr>
            <w:r w:rsidRPr="00FD0C27">
              <w:rPr>
                <w:rFonts w:ascii="Times New Roman" w:eastAsia="楷体" w:hAnsi="Times New Roman"/>
              </w:rPr>
              <w:t>GBJE2</w:t>
            </w:r>
          </w:p>
        </w:tc>
        <w:tc>
          <w:tcPr>
            <w:tcW w:w="1560" w:type="dxa"/>
            <w:vAlign w:val="center"/>
          </w:tcPr>
          <w:p w:rsidR="00A10829" w:rsidRPr="00FD0C27" w:rsidRDefault="00A10829" w:rsidP="00024113">
            <w:pPr>
              <w:spacing w:line="320" w:lineRule="exact"/>
              <w:jc w:val="left"/>
              <w:rPr>
                <w:rFonts w:ascii="Times New Roman" w:eastAsia="楷体" w:hAnsi="Times New Roman"/>
                <w:color w:val="FF0000"/>
                <w:sz w:val="21"/>
                <w:szCs w:val="21"/>
              </w:rPr>
            </w:pPr>
          </w:p>
        </w:tc>
        <w:tc>
          <w:tcPr>
            <w:tcW w:w="1560" w:type="dxa"/>
          </w:tcPr>
          <w:p w:rsidR="00A10829" w:rsidRPr="00FD0C27" w:rsidRDefault="00A10829" w:rsidP="00C3791B">
            <w:pPr>
              <w:pStyle w:val="a9"/>
              <w:keepNext/>
              <w:keepLines/>
              <w:spacing w:line="460" w:lineRule="exact"/>
              <w:ind w:left="709" w:hanging="709"/>
              <w:outlineLvl w:val="2"/>
              <w:rPr>
                <w:rFonts w:ascii="Times New Roman" w:eastAsia="楷体" w:hAnsi="Times New Roman"/>
                <w:szCs w:val="24"/>
              </w:rPr>
            </w:pPr>
          </w:p>
        </w:tc>
        <w:tc>
          <w:tcPr>
            <w:tcW w:w="1701" w:type="dxa"/>
          </w:tcPr>
          <w:p w:rsidR="00A10829" w:rsidRPr="00FD0C27" w:rsidRDefault="00A10829" w:rsidP="00C3791B">
            <w:pPr>
              <w:pStyle w:val="a9"/>
              <w:keepNext/>
              <w:keepLines/>
              <w:spacing w:line="460" w:lineRule="exact"/>
              <w:ind w:left="709" w:hanging="709"/>
              <w:outlineLvl w:val="2"/>
              <w:rPr>
                <w:rFonts w:ascii="Times New Roman" w:eastAsia="楷体" w:hAnsi="Times New Roman"/>
                <w:color w:val="FF0000"/>
                <w:szCs w:val="24"/>
              </w:rPr>
            </w:pPr>
          </w:p>
        </w:tc>
        <w:tc>
          <w:tcPr>
            <w:tcW w:w="1275" w:type="dxa"/>
            <w:vAlign w:val="center"/>
          </w:tcPr>
          <w:p w:rsidR="00A10829" w:rsidRPr="00FD0C27" w:rsidRDefault="00A10829" w:rsidP="00C3791B">
            <w:pPr>
              <w:pStyle w:val="a9"/>
              <w:keepNext/>
              <w:keepLines/>
              <w:spacing w:line="460" w:lineRule="exact"/>
              <w:ind w:left="709" w:hanging="709"/>
              <w:outlineLvl w:val="2"/>
              <w:rPr>
                <w:rFonts w:ascii="Times New Roman" w:eastAsia="楷体" w:hAnsi="Times New Roman"/>
                <w:color w:val="FF0000"/>
                <w:szCs w:val="24"/>
              </w:rPr>
            </w:pPr>
          </w:p>
        </w:tc>
        <w:tc>
          <w:tcPr>
            <w:tcW w:w="1417" w:type="dxa"/>
          </w:tcPr>
          <w:p w:rsidR="00A10829" w:rsidRPr="00FD0C27" w:rsidRDefault="00A10829" w:rsidP="00C3791B">
            <w:pPr>
              <w:pStyle w:val="a9"/>
              <w:keepNext/>
              <w:keepLines/>
              <w:spacing w:line="460" w:lineRule="exact"/>
              <w:ind w:left="709" w:hanging="709"/>
              <w:outlineLvl w:val="2"/>
              <w:rPr>
                <w:rFonts w:ascii="Times New Roman" w:eastAsia="楷体" w:hAnsi="Times New Roman"/>
                <w:color w:val="FF0000"/>
                <w:szCs w:val="24"/>
              </w:rPr>
            </w:pPr>
          </w:p>
        </w:tc>
      </w:tr>
      <w:tr w:rsidR="00A10829" w:rsidRPr="00FD0C27" w:rsidTr="00A10829">
        <w:trPr>
          <w:cantSplit/>
        </w:trPr>
        <w:tc>
          <w:tcPr>
            <w:tcW w:w="1134" w:type="dxa"/>
            <w:vAlign w:val="center"/>
          </w:tcPr>
          <w:p w:rsidR="00A10829" w:rsidRPr="00FD0C27" w:rsidRDefault="00A10829" w:rsidP="00C3791B">
            <w:pPr>
              <w:spacing w:line="320" w:lineRule="exact"/>
              <w:rPr>
                <w:rFonts w:ascii="Times New Roman" w:eastAsia="楷体" w:hAnsi="Times New Roman"/>
              </w:rPr>
            </w:pPr>
            <w:r w:rsidRPr="00FD0C27">
              <w:rPr>
                <w:rFonts w:ascii="Times New Roman" w:eastAsia="楷体" w:hAnsi="Times New Roman"/>
              </w:rPr>
              <w:t>GBZD</w:t>
            </w:r>
          </w:p>
        </w:tc>
        <w:tc>
          <w:tcPr>
            <w:tcW w:w="1560" w:type="dxa"/>
          </w:tcPr>
          <w:p w:rsidR="00A10829" w:rsidRPr="00FD0C27" w:rsidRDefault="00A10829" w:rsidP="005C5416">
            <w:pPr>
              <w:spacing w:line="320" w:lineRule="exact"/>
              <w:jc w:val="left"/>
              <w:rPr>
                <w:rFonts w:ascii="Times New Roman" w:eastAsia="楷体" w:hAnsi="Times New Roman"/>
                <w:color w:val="FF0000"/>
                <w:szCs w:val="24"/>
              </w:rPr>
            </w:pPr>
            <w:r w:rsidRPr="00FD0C27">
              <w:rPr>
                <w:rFonts w:ascii="Times New Roman" w:eastAsia="楷体" w:hAnsi="Times New Roman" w:hint="eastAsia"/>
                <w:color w:val="FF0000"/>
                <w:szCs w:val="24"/>
              </w:rPr>
              <w:t>证券简称，左对齐</w:t>
            </w:r>
          </w:p>
        </w:tc>
        <w:tc>
          <w:tcPr>
            <w:tcW w:w="1560" w:type="dxa"/>
          </w:tcPr>
          <w:p w:rsidR="00A10829" w:rsidRPr="00FD0C27" w:rsidRDefault="00A10829" w:rsidP="00C3791B">
            <w:pPr>
              <w:keepNext/>
              <w:keepLines/>
              <w:spacing w:line="320" w:lineRule="exact"/>
              <w:ind w:left="709" w:hanging="709"/>
              <w:outlineLvl w:val="2"/>
              <w:rPr>
                <w:rFonts w:ascii="Times New Roman" w:eastAsia="楷体" w:hAnsi="Times New Roman"/>
              </w:rPr>
            </w:pPr>
          </w:p>
        </w:tc>
        <w:tc>
          <w:tcPr>
            <w:tcW w:w="1701" w:type="dxa"/>
          </w:tcPr>
          <w:p w:rsidR="00A10829" w:rsidRPr="00FD0C27" w:rsidRDefault="00A10829" w:rsidP="00C3791B">
            <w:pPr>
              <w:spacing w:line="320" w:lineRule="exact"/>
              <w:rPr>
                <w:rFonts w:ascii="Times New Roman" w:eastAsia="楷体" w:hAnsi="Times New Roman"/>
                <w:color w:val="FF0000"/>
              </w:rPr>
            </w:pPr>
            <w:r w:rsidRPr="00FD0C27">
              <w:rPr>
                <w:rFonts w:ascii="Times New Roman" w:eastAsia="楷体" w:hAnsi="Times New Roman" w:hint="eastAsia"/>
                <w:color w:val="FF0000"/>
              </w:rPr>
              <w:t>托管单元名称，左对齐</w:t>
            </w:r>
          </w:p>
        </w:tc>
        <w:tc>
          <w:tcPr>
            <w:tcW w:w="1275" w:type="dxa"/>
          </w:tcPr>
          <w:p w:rsidR="00A10829" w:rsidRPr="00FD0C27" w:rsidRDefault="00A10829" w:rsidP="00721B59">
            <w:pPr>
              <w:spacing w:line="320" w:lineRule="exact"/>
              <w:rPr>
                <w:rFonts w:ascii="Times New Roman" w:eastAsia="楷体" w:hAnsi="Times New Roman"/>
                <w:color w:val="FF0000"/>
              </w:rPr>
            </w:pPr>
            <w:r w:rsidRPr="00FD0C27">
              <w:rPr>
                <w:rFonts w:ascii="Times New Roman" w:eastAsia="楷体" w:hAnsi="Times New Roman" w:hint="eastAsia"/>
                <w:color w:val="FF0000"/>
              </w:rPr>
              <w:t>基金简称，左对齐</w:t>
            </w:r>
          </w:p>
        </w:tc>
        <w:tc>
          <w:tcPr>
            <w:tcW w:w="1417" w:type="dxa"/>
          </w:tcPr>
          <w:p w:rsidR="00A10829" w:rsidRPr="00FD0C27" w:rsidRDefault="00A10829" w:rsidP="007E6CA5">
            <w:pPr>
              <w:spacing w:line="320" w:lineRule="exact"/>
              <w:rPr>
                <w:rFonts w:ascii="Times New Roman" w:eastAsia="楷体" w:hAnsi="Times New Roman"/>
                <w:color w:val="FF0000"/>
              </w:rPr>
            </w:pPr>
            <w:r w:rsidRPr="00FD0C27">
              <w:rPr>
                <w:rFonts w:ascii="Times New Roman" w:eastAsia="楷体" w:hAnsi="Times New Roman" w:hint="eastAsia"/>
                <w:color w:val="FF0000"/>
              </w:rPr>
              <w:t>基金简称，左对齐</w:t>
            </w:r>
          </w:p>
        </w:tc>
      </w:tr>
      <w:tr w:rsidR="00A10829" w:rsidRPr="00FD0C27" w:rsidTr="00A10829">
        <w:trPr>
          <w:cantSplit/>
        </w:trPr>
        <w:tc>
          <w:tcPr>
            <w:tcW w:w="1134" w:type="dxa"/>
            <w:vAlign w:val="center"/>
          </w:tcPr>
          <w:p w:rsidR="00A10829" w:rsidRPr="00FD0C27" w:rsidRDefault="00A10829" w:rsidP="00C3791B">
            <w:pPr>
              <w:spacing w:line="320" w:lineRule="exact"/>
              <w:rPr>
                <w:rFonts w:ascii="Times New Roman" w:eastAsia="楷体" w:hAnsi="Times New Roman"/>
              </w:rPr>
            </w:pPr>
            <w:r w:rsidRPr="00FD0C27">
              <w:rPr>
                <w:rFonts w:ascii="Times New Roman" w:eastAsia="楷体" w:hAnsi="Times New Roman"/>
              </w:rPr>
              <w:t>GBBZ1</w:t>
            </w:r>
          </w:p>
        </w:tc>
        <w:tc>
          <w:tcPr>
            <w:tcW w:w="1560" w:type="dxa"/>
          </w:tcPr>
          <w:p w:rsidR="00A10829" w:rsidRPr="00FD0C27" w:rsidRDefault="00A10829" w:rsidP="005C5416">
            <w:pPr>
              <w:keepNext/>
              <w:keepLines/>
              <w:spacing w:line="320" w:lineRule="exact"/>
              <w:ind w:left="709" w:hanging="709"/>
              <w:jc w:val="left"/>
              <w:outlineLvl w:val="2"/>
              <w:rPr>
                <w:rFonts w:ascii="Times New Roman" w:eastAsia="楷体" w:hAnsi="Times New Roman"/>
              </w:rPr>
            </w:pPr>
          </w:p>
        </w:tc>
        <w:tc>
          <w:tcPr>
            <w:tcW w:w="1560" w:type="dxa"/>
          </w:tcPr>
          <w:p w:rsidR="00A10829" w:rsidRPr="00FD0C27" w:rsidRDefault="00A10829" w:rsidP="00C3791B">
            <w:pPr>
              <w:keepNext/>
              <w:keepLines/>
              <w:spacing w:line="320" w:lineRule="exact"/>
              <w:ind w:left="709" w:hanging="709"/>
              <w:outlineLvl w:val="2"/>
              <w:rPr>
                <w:rFonts w:ascii="Times New Roman" w:eastAsia="楷体" w:hAnsi="Times New Roman"/>
              </w:rPr>
            </w:pPr>
          </w:p>
        </w:tc>
        <w:tc>
          <w:tcPr>
            <w:tcW w:w="1701" w:type="dxa"/>
          </w:tcPr>
          <w:p w:rsidR="00A10829" w:rsidRPr="00FD0C27" w:rsidRDefault="00A10829" w:rsidP="00C3791B">
            <w:pPr>
              <w:spacing w:line="320" w:lineRule="exact"/>
              <w:rPr>
                <w:rFonts w:ascii="Times New Roman" w:eastAsia="楷体" w:hAnsi="Times New Roman"/>
                <w:color w:val="FF0000"/>
              </w:rPr>
            </w:pPr>
            <w:r w:rsidRPr="00FD0C27">
              <w:rPr>
                <w:rFonts w:ascii="Times New Roman" w:eastAsia="楷体" w:hAnsi="Times New Roman" w:hint="eastAsia"/>
                <w:color w:val="FF0000"/>
              </w:rPr>
              <w:t>转托管转入标志</w:t>
            </w:r>
          </w:p>
        </w:tc>
        <w:tc>
          <w:tcPr>
            <w:tcW w:w="1275" w:type="dxa"/>
            <w:vAlign w:val="center"/>
          </w:tcPr>
          <w:p w:rsidR="00A10829" w:rsidRPr="00FD0C27" w:rsidRDefault="00A10829" w:rsidP="00C3791B">
            <w:pPr>
              <w:keepNext/>
              <w:keepLines/>
              <w:spacing w:line="320" w:lineRule="exact"/>
              <w:ind w:left="709" w:hanging="709"/>
              <w:outlineLvl w:val="2"/>
              <w:rPr>
                <w:rFonts w:ascii="Times New Roman" w:eastAsia="楷体" w:hAnsi="Times New Roman"/>
                <w:color w:val="FF0000"/>
              </w:rPr>
            </w:pPr>
          </w:p>
        </w:tc>
        <w:tc>
          <w:tcPr>
            <w:tcW w:w="1417" w:type="dxa"/>
          </w:tcPr>
          <w:p w:rsidR="00A10829" w:rsidRPr="00FD0C27" w:rsidRDefault="00A10829" w:rsidP="00C3791B">
            <w:pPr>
              <w:keepNext/>
              <w:keepLines/>
              <w:spacing w:line="320" w:lineRule="exact"/>
              <w:ind w:left="709" w:hanging="709"/>
              <w:outlineLvl w:val="2"/>
              <w:rPr>
                <w:rFonts w:ascii="Times New Roman" w:eastAsia="楷体" w:hAnsi="Times New Roman"/>
                <w:color w:val="FF0000"/>
              </w:rPr>
            </w:pPr>
          </w:p>
        </w:tc>
      </w:tr>
      <w:tr w:rsidR="00A10829" w:rsidRPr="00FD0C27" w:rsidTr="00A10829">
        <w:trPr>
          <w:cantSplit/>
        </w:trPr>
        <w:tc>
          <w:tcPr>
            <w:tcW w:w="1134" w:type="dxa"/>
            <w:vAlign w:val="center"/>
          </w:tcPr>
          <w:p w:rsidR="00A10829" w:rsidRPr="00FD0C27" w:rsidRDefault="00A10829" w:rsidP="00C3791B">
            <w:pPr>
              <w:spacing w:line="320" w:lineRule="exact"/>
              <w:rPr>
                <w:rFonts w:ascii="Times New Roman" w:eastAsia="楷体" w:hAnsi="Times New Roman"/>
              </w:rPr>
            </w:pPr>
            <w:r w:rsidRPr="00FD0C27">
              <w:rPr>
                <w:rFonts w:ascii="Times New Roman" w:eastAsia="楷体" w:hAnsi="Times New Roman"/>
              </w:rPr>
              <w:t>GBBZ2</w:t>
            </w:r>
          </w:p>
        </w:tc>
        <w:tc>
          <w:tcPr>
            <w:tcW w:w="1560" w:type="dxa"/>
          </w:tcPr>
          <w:p w:rsidR="00A10829" w:rsidRPr="00FD0C27" w:rsidRDefault="00A10829" w:rsidP="005C5416">
            <w:pPr>
              <w:keepNext/>
              <w:keepLines/>
              <w:spacing w:line="320" w:lineRule="exact"/>
              <w:ind w:left="709" w:hanging="709"/>
              <w:jc w:val="left"/>
              <w:outlineLvl w:val="2"/>
              <w:rPr>
                <w:rFonts w:ascii="Times New Roman" w:eastAsia="楷体" w:hAnsi="Times New Roman"/>
              </w:rPr>
            </w:pPr>
          </w:p>
        </w:tc>
        <w:tc>
          <w:tcPr>
            <w:tcW w:w="1560" w:type="dxa"/>
          </w:tcPr>
          <w:p w:rsidR="00A10829" w:rsidRPr="00FD0C27" w:rsidRDefault="00A10829" w:rsidP="000C070E">
            <w:pPr>
              <w:keepNext/>
              <w:keepLines/>
              <w:spacing w:line="320" w:lineRule="exact"/>
              <w:ind w:left="709" w:hanging="709"/>
              <w:outlineLvl w:val="2"/>
              <w:rPr>
                <w:rFonts w:ascii="Times New Roman" w:eastAsia="楷体" w:hAnsi="Times New Roman"/>
              </w:rPr>
            </w:pPr>
          </w:p>
        </w:tc>
        <w:tc>
          <w:tcPr>
            <w:tcW w:w="1701" w:type="dxa"/>
          </w:tcPr>
          <w:p w:rsidR="00A10829" w:rsidRPr="00FD0C27" w:rsidRDefault="00A10829" w:rsidP="000C070E">
            <w:pPr>
              <w:spacing w:line="320" w:lineRule="exact"/>
              <w:rPr>
                <w:rFonts w:ascii="Times New Roman" w:eastAsia="楷体" w:hAnsi="Times New Roman"/>
                <w:color w:val="FF0000"/>
              </w:rPr>
            </w:pPr>
            <w:r w:rsidRPr="00FD0C27">
              <w:rPr>
                <w:rFonts w:ascii="Times New Roman" w:eastAsia="楷体" w:hAnsi="Times New Roman" w:hint="eastAsia"/>
                <w:color w:val="FF0000"/>
              </w:rPr>
              <w:t>转托管转出标志</w:t>
            </w:r>
          </w:p>
        </w:tc>
        <w:tc>
          <w:tcPr>
            <w:tcW w:w="1275" w:type="dxa"/>
            <w:vAlign w:val="center"/>
          </w:tcPr>
          <w:p w:rsidR="00A10829" w:rsidRPr="00FD0C27" w:rsidRDefault="00A10829" w:rsidP="00C3791B">
            <w:pPr>
              <w:keepNext/>
              <w:keepLines/>
              <w:spacing w:line="320" w:lineRule="exact"/>
              <w:ind w:left="709" w:hanging="709"/>
              <w:outlineLvl w:val="2"/>
              <w:rPr>
                <w:rFonts w:ascii="Times New Roman" w:eastAsia="楷体" w:hAnsi="Times New Roman"/>
                <w:color w:val="FF0000"/>
              </w:rPr>
            </w:pPr>
          </w:p>
        </w:tc>
        <w:tc>
          <w:tcPr>
            <w:tcW w:w="1417" w:type="dxa"/>
          </w:tcPr>
          <w:p w:rsidR="00A10829" w:rsidRPr="00FD0C27" w:rsidRDefault="00A10829" w:rsidP="00C3791B">
            <w:pPr>
              <w:keepNext/>
              <w:keepLines/>
              <w:spacing w:line="320" w:lineRule="exact"/>
              <w:ind w:left="709" w:hanging="709"/>
              <w:outlineLvl w:val="2"/>
              <w:rPr>
                <w:rFonts w:ascii="Times New Roman" w:eastAsia="楷体" w:hAnsi="Times New Roman"/>
                <w:color w:val="FF0000"/>
              </w:rPr>
            </w:pPr>
          </w:p>
        </w:tc>
      </w:tr>
      <w:tr w:rsidR="00A10829" w:rsidRPr="00FD0C27" w:rsidTr="00A10829">
        <w:trPr>
          <w:cantSplit/>
        </w:trPr>
        <w:tc>
          <w:tcPr>
            <w:tcW w:w="1134" w:type="dxa"/>
            <w:vAlign w:val="center"/>
          </w:tcPr>
          <w:p w:rsidR="00A10829" w:rsidRPr="00FD0C27" w:rsidRDefault="00A10829" w:rsidP="00C3791B">
            <w:pPr>
              <w:spacing w:line="320" w:lineRule="exact"/>
              <w:rPr>
                <w:rFonts w:ascii="Times New Roman" w:eastAsia="楷体" w:hAnsi="Times New Roman"/>
              </w:rPr>
            </w:pPr>
            <w:r w:rsidRPr="00FD0C27">
              <w:rPr>
                <w:rFonts w:ascii="Times New Roman" w:eastAsia="楷体" w:hAnsi="Times New Roman"/>
              </w:rPr>
              <w:t>GBBZSM</w:t>
            </w:r>
          </w:p>
        </w:tc>
        <w:tc>
          <w:tcPr>
            <w:tcW w:w="1560" w:type="dxa"/>
          </w:tcPr>
          <w:p w:rsidR="00A10829" w:rsidRPr="00FD0C27" w:rsidRDefault="00A10829" w:rsidP="005C5416">
            <w:pPr>
              <w:keepNext/>
              <w:keepLines/>
              <w:spacing w:line="320" w:lineRule="exact"/>
              <w:ind w:left="709" w:hanging="709"/>
              <w:jc w:val="left"/>
              <w:outlineLvl w:val="2"/>
              <w:rPr>
                <w:rFonts w:ascii="Times New Roman" w:eastAsia="楷体" w:hAnsi="Times New Roman"/>
              </w:rPr>
            </w:pPr>
          </w:p>
        </w:tc>
        <w:tc>
          <w:tcPr>
            <w:tcW w:w="1560" w:type="dxa"/>
          </w:tcPr>
          <w:p w:rsidR="00A10829" w:rsidRPr="00FD0C27" w:rsidRDefault="00A10829" w:rsidP="00C3791B">
            <w:pPr>
              <w:keepNext/>
              <w:keepLines/>
              <w:spacing w:line="320" w:lineRule="exact"/>
              <w:ind w:left="709" w:hanging="709"/>
              <w:outlineLvl w:val="2"/>
              <w:rPr>
                <w:rFonts w:ascii="Times New Roman" w:eastAsia="楷体" w:hAnsi="Times New Roman"/>
              </w:rPr>
            </w:pPr>
          </w:p>
        </w:tc>
        <w:tc>
          <w:tcPr>
            <w:tcW w:w="1701" w:type="dxa"/>
          </w:tcPr>
          <w:p w:rsidR="00A10829" w:rsidRPr="00FD0C27" w:rsidRDefault="00A10829" w:rsidP="00C3791B">
            <w:pPr>
              <w:keepNext/>
              <w:keepLines/>
              <w:spacing w:line="320" w:lineRule="exact"/>
              <w:ind w:left="709" w:hanging="709"/>
              <w:outlineLvl w:val="2"/>
              <w:rPr>
                <w:rFonts w:ascii="Times New Roman" w:eastAsia="楷体" w:hAnsi="Times New Roman"/>
                <w:color w:val="FF0000"/>
              </w:rPr>
            </w:pPr>
          </w:p>
        </w:tc>
        <w:tc>
          <w:tcPr>
            <w:tcW w:w="1275" w:type="dxa"/>
            <w:vAlign w:val="center"/>
          </w:tcPr>
          <w:p w:rsidR="00A10829" w:rsidRPr="00FD0C27" w:rsidRDefault="00A10829" w:rsidP="00C3791B">
            <w:pPr>
              <w:spacing w:line="320" w:lineRule="exact"/>
              <w:rPr>
                <w:rFonts w:ascii="Times New Roman" w:eastAsia="楷体" w:hAnsi="Times New Roman"/>
                <w:color w:val="FF0000"/>
              </w:rPr>
            </w:pPr>
            <w:r w:rsidRPr="00FD0C27">
              <w:rPr>
                <w:rFonts w:ascii="Times New Roman" w:eastAsia="楷体" w:hAnsi="Times New Roman" w:hint="eastAsia"/>
                <w:color w:val="FF0000"/>
              </w:rPr>
              <w:t>代销人名称，左对齐</w:t>
            </w:r>
          </w:p>
        </w:tc>
        <w:tc>
          <w:tcPr>
            <w:tcW w:w="1417" w:type="dxa"/>
          </w:tcPr>
          <w:p w:rsidR="00A10829" w:rsidRPr="00FD0C27" w:rsidRDefault="00A10829" w:rsidP="00C3791B">
            <w:pPr>
              <w:keepNext/>
              <w:keepLines/>
              <w:spacing w:line="320" w:lineRule="exact"/>
              <w:ind w:left="709" w:hanging="709"/>
              <w:outlineLvl w:val="2"/>
              <w:rPr>
                <w:rFonts w:ascii="Times New Roman" w:eastAsia="楷体" w:hAnsi="Times New Roman"/>
                <w:color w:val="FF0000"/>
              </w:rPr>
            </w:pPr>
          </w:p>
        </w:tc>
      </w:tr>
      <w:tr w:rsidR="00A10829" w:rsidRPr="00FD0C27" w:rsidTr="00A10829">
        <w:trPr>
          <w:cantSplit/>
        </w:trPr>
        <w:tc>
          <w:tcPr>
            <w:tcW w:w="1134" w:type="dxa"/>
            <w:vAlign w:val="center"/>
          </w:tcPr>
          <w:p w:rsidR="00A10829" w:rsidRPr="00FD0C27" w:rsidRDefault="00A10829" w:rsidP="00C3791B">
            <w:pPr>
              <w:spacing w:line="320" w:lineRule="exact"/>
              <w:rPr>
                <w:rFonts w:ascii="Times New Roman" w:eastAsia="楷体" w:hAnsi="Times New Roman"/>
              </w:rPr>
            </w:pPr>
            <w:r w:rsidRPr="00FD0C27">
              <w:rPr>
                <w:rFonts w:ascii="Times New Roman" w:eastAsia="楷体" w:hAnsi="Times New Roman"/>
              </w:rPr>
              <w:t>GBRQ</w:t>
            </w:r>
          </w:p>
        </w:tc>
        <w:tc>
          <w:tcPr>
            <w:tcW w:w="1560" w:type="dxa"/>
          </w:tcPr>
          <w:p w:rsidR="00A10829" w:rsidRPr="00FD0C27" w:rsidRDefault="00A10829" w:rsidP="005C5416">
            <w:pPr>
              <w:spacing w:line="320" w:lineRule="exact"/>
              <w:jc w:val="left"/>
              <w:rPr>
                <w:rFonts w:ascii="Times New Roman" w:eastAsia="楷体" w:hAnsi="Times New Roman"/>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560" w:type="dxa"/>
          </w:tcPr>
          <w:p w:rsidR="00A10829" w:rsidRPr="00FD0C27" w:rsidRDefault="00A10829" w:rsidP="00C3791B">
            <w:pPr>
              <w:spacing w:line="320" w:lineRule="exact"/>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701" w:type="dxa"/>
          </w:tcPr>
          <w:p w:rsidR="00A10829" w:rsidRPr="00FD0C27" w:rsidRDefault="00A10829" w:rsidP="00C3791B">
            <w:pPr>
              <w:spacing w:line="320" w:lineRule="exact"/>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275" w:type="dxa"/>
            <w:vAlign w:val="center"/>
          </w:tcPr>
          <w:p w:rsidR="00A10829" w:rsidRPr="00FD0C27" w:rsidRDefault="00A10829" w:rsidP="00C3791B">
            <w:pPr>
              <w:spacing w:line="320" w:lineRule="exact"/>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417" w:type="dxa"/>
          </w:tcPr>
          <w:p w:rsidR="00A10829" w:rsidRPr="00FD0C27" w:rsidRDefault="00A10829" w:rsidP="00C3791B">
            <w:pPr>
              <w:spacing w:line="320" w:lineRule="exact"/>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r>
    </w:tbl>
    <w:p w:rsidR="00FA6D1C" w:rsidRPr="00FD0C27" w:rsidRDefault="003F0E66" w:rsidP="00C3791B">
      <w:pPr>
        <w:rPr>
          <w:rFonts w:ascii="Times New Roman" w:eastAsia="楷体" w:hAnsi="Times New Roman"/>
          <w:color w:val="FF0000"/>
        </w:rPr>
      </w:pPr>
      <w:r w:rsidRPr="00FD0C27">
        <w:rPr>
          <w:rFonts w:ascii="Times New Roman" w:eastAsia="楷体" w:hAnsi="Times New Roman" w:hint="eastAsia"/>
          <w:color w:val="FF0000"/>
        </w:rPr>
        <w:t>注：</w:t>
      </w:r>
    </w:p>
    <w:p w:rsidR="00FA6D1C" w:rsidRPr="00FD0C27" w:rsidRDefault="003F0E66" w:rsidP="00C3791B">
      <w:pPr>
        <w:rPr>
          <w:rFonts w:ascii="Times New Roman" w:eastAsia="楷体" w:hAnsi="Times New Roman"/>
          <w:color w:val="FF0000"/>
        </w:rPr>
      </w:pPr>
      <w:r w:rsidRPr="00FD0C27">
        <w:rPr>
          <w:rFonts w:ascii="Times New Roman" w:eastAsia="楷体" w:hAnsi="Times New Roman"/>
          <w:color w:val="FF0000"/>
        </w:rPr>
        <w:t>1</w:t>
      </w:r>
      <w:r w:rsidRPr="00FD0C27">
        <w:rPr>
          <w:rFonts w:ascii="Times New Roman" w:eastAsia="楷体" w:hAnsi="Times New Roman" w:hint="eastAsia"/>
          <w:color w:val="FF0000"/>
        </w:rPr>
        <w:t>、托管单元信息（广播类别为</w:t>
      </w:r>
      <w:r w:rsidRPr="00FD0C27">
        <w:rPr>
          <w:rFonts w:ascii="Times New Roman" w:eastAsia="楷体" w:hAnsi="Times New Roman"/>
          <w:color w:val="FF0000"/>
        </w:rPr>
        <w:t>’XW’</w:t>
      </w:r>
      <w:r w:rsidRPr="00FD0C27">
        <w:rPr>
          <w:rFonts w:ascii="Times New Roman" w:eastAsia="楷体" w:hAnsi="Times New Roman" w:hint="eastAsia"/>
          <w:color w:val="FF0000"/>
        </w:rPr>
        <w:t>）说明：</w:t>
      </w:r>
    </w:p>
    <w:p w:rsidR="00C3791B" w:rsidRPr="00FD0C27" w:rsidRDefault="003F0E66" w:rsidP="00C772D8">
      <w:pPr>
        <w:ind w:firstLineChars="100" w:firstLine="240"/>
        <w:rPr>
          <w:rFonts w:ascii="Times New Roman" w:eastAsia="楷体" w:hAnsi="Times New Roman"/>
          <w:color w:val="FF0000"/>
        </w:rPr>
      </w:pPr>
      <w:r w:rsidRPr="00FD0C27">
        <w:rPr>
          <w:rFonts w:ascii="Times New Roman" w:eastAsia="楷体" w:hAnsi="Times New Roman" w:hint="eastAsia"/>
          <w:color w:val="FF0000"/>
        </w:rPr>
        <w:t>（</w:t>
      </w:r>
      <w:r w:rsidRPr="00FD0C27">
        <w:rPr>
          <w:rFonts w:ascii="Times New Roman" w:eastAsia="楷体" w:hAnsi="Times New Roman"/>
          <w:color w:val="FF0000"/>
        </w:rPr>
        <w:t>1</w:t>
      </w:r>
      <w:r w:rsidRPr="00FD0C27">
        <w:rPr>
          <w:rFonts w:ascii="Times New Roman" w:eastAsia="楷体" w:hAnsi="Times New Roman" w:hint="eastAsia"/>
          <w:color w:val="FF0000"/>
        </w:rPr>
        <w:t>）托管单元类别（</w:t>
      </w:r>
      <w:r w:rsidRPr="00FD0C27">
        <w:rPr>
          <w:rFonts w:ascii="Times New Roman" w:eastAsia="楷体" w:hAnsi="Times New Roman"/>
          <w:color w:val="FF0000"/>
        </w:rPr>
        <w:t>GBDM2</w:t>
      </w:r>
      <w:r w:rsidRPr="00FD0C27">
        <w:rPr>
          <w:rFonts w:ascii="Times New Roman" w:eastAsia="楷体" w:hAnsi="Times New Roman" w:hint="eastAsia"/>
          <w:color w:val="FF0000"/>
        </w:rPr>
        <w:t>字段第</w:t>
      </w:r>
      <w:r w:rsidRPr="00FD0C27">
        <w:rPr>
          <w:rFonts w:ascii="Times New Roman" w:eastAsia="楷体" w:hAnsi="Times New Roman"/>
          <w:color w:val="FF0000"/>
        </w:rPr>
        <w:t>1</w:t>
      </w:r>
      <w:r w:rsidRPr="00FD0C27">
        <w:rPr>
          <w:rFonts w:ascii="Times New Roman" w:eastAsia="楷体" w:hAnsi="Times New Roman" w:hint="eastAsia"/>
          <w:color w:val="FF0000"/>
        </w:rPr>
        <w:t>位</w:t>
      </w:r>
      <w:r w:rsidRPr="00FD0C27">
        <w:rPr>
          <w:rFonts w:ascii="Times New Roman" w:eastAsia="楷体" w:hAnsi="Times New Roman"/>
          <w:color w:val="FF0000"/>
        </w:rPr>
        <w:t>)</w:t>
      </w:r>
      <w:r w:rsidRPr="00FD0C27">
        <w:rPr>
          <w:rFonts w:ascii="Times New Roman" w:eastAsia="楷体" w:hAnsi="Times New Roman" w:hint="eastAsia"/>
          <w:color w:val="FF0000"/>
        </w:rPr>
        <w:t>定义：’</w:t>
      </w:r>
      <w:r w:rsidRPr="00FD0C27">
        <w:rPr>
          <w:rFonts w:ascii="Times New Roman" w:eastAsia="楷体" w:hAnsi="Times New Roman"/>
          <w:color w:val="FF0000"/>
        </w:rPr>
        <w:t>A</w:t>
      </w:r>
      <w:r w:rsidRPr="00FD0C27">
        <w:rPr>
          <w:rFonts w:ascii="Times New Roman" w:eastAsia="楷体" w:hAnsi="Times New Roman" w:hint="eastAsia"/>
          <w:color w:val="FF0000"/>
        </w:rPr>
        <w:t>’表示普通</w:t>
      </w:r>
      <w:r w:rsidRPr="00FD0C27">
        <w:rPr>
          <w:rFonts w:ascii="Times New Roman" w:eastAsia="楷体" w:hAnsi="Times New Roman"/>
          <w:color w:val="FF0000"/>
        </w:rPr>
        <w:t>A</w:t>
      </w:r>
      <w:r w:rsidRPr="00FD0C27">
        <w:rPr>
          <w:rFonts w:ascii="Times New Roman" w:eastAsia="楷体" w:hAnsi="Times New Roman" w:hint="eastAsia"/>
          <w:color w:val="FF0000"/>
        </w:rPr>
        <w:t>股托管单元（非信用交易专用托管单元）</w:t>
      </w:r>
      <w:r w:rsidRPr="00FD0C27">
        <w:rPr>
          <w:rFonts w:ascii="Times New Roman" w:eastAsia="楷体" w:hAnsi="Times New Roman"/>
          <w:color w:val="FF0000"/>
        </w:rPr>
        <w:t>;</w:t>
      </w:r>
      <w:r w:rsidRPr="00FD0C27">
        <w:rPr>
          <w:rFonts w:ascii="Times New Roman" w:eastAsia="楷体" w:hAnsi="Times New Roman" w:hint="eastAsia"/>
          <w:color w:val="FF0000"/>
        </w:rPr>
        <w:t>’</w:t>
      </w:r>
      <w:r w:rsidRPr="00FD0C27">
        <w:rPr>
          <w:rFonts w:ascii="Times New Roman" w:eastAsia="楷体" w:hAnsi="Times New Roman"/>
          <w:color w:val="FF0000"/>
        </w:rPr>
        <w:t>X</w:t>
      </w:r>
      <w:r w:rsidRPr="00FD0C27">
        <w:rPr>
          <w:rFonts w:ascii="Times New Roman" w:eastAsia="楷体" w:hAnsi="Times New Roman" w:hint="eastAsia"/>
          <w:color w:val="FF0000"/>
        </w:rPr>
        <w:t>’表示信用交易专用</w:t>
      </w:r>
      <w:r w:rsidRPr="00FD0C27">
        <w:rPr>
          <w:rFonts w:ascii="Times New Roman" w:eastAsia="楷体" w:hAnsi="Times New Roman"/>
          <w:color w:val="FF0000"/>
        </w:rPr>
        <w:t>A</w:t>
      </w:r>
      <w:r w:rsidRPr="00FD0C27">
        <w:rPr>
          <w:rFonts w:ascii="Times New Roman" w:eastAsia="楷体" w:hAnsi="Times New Roman" w:hint="eastAsia"/>
          <w:color w:val="FF0000"/>
        </w:rPr>
        <w:t>股托管单元；’</w:t>
      </w:r>
      <w:r w:rsidRPr="00FD0C27">
        <w:rPr>
          <w:rFonts w:ascii="Times New Roman" w:eastAsia="楷体" w:hAnsi="Times New Roman"/>
          <w:color w:val="FF0000"/>
        </w:rPr>
        <w:t>B</w:t>
      </w:r>
      <w:r w:rsidRPr="00FD0C27">
        <w:rPr>
          <w:rFonts w:ascii="Times New Roman" w:eastAsia="楷体" w:hAnsi="Times New Roman" w:hint="eastAsia"/>
          <w:color w:val="FF0000"/>
        </w:rPr>
        <w:t>’表示</w:t>
      </w:r>
      <w:r w:rsidRPr="00FD0C27">
        <w:rPr>
          <w:rFonts w:ascii="Times New Roman" w:eastAsia="楷体" w:hAnsi="Times New Roman"/>
          <w:color w:val="FF0000"/>
        </w:rPr>
        <w:t>B</w:t>
      </w:r>
      <w:r w:rsidRPr="00FD0C27">
        <w:rPr>
          <w:rFonts w:ascii="Times New Roman" w:eastAsia="楷体" w:hAnsi="Times New Roman" w:hint="eastAsia"/>
          <w:color w:val="FF0000"/>
        </w:rPr>
        <w:t>股托管单元；’</w:t>
      </w:r>
      <w:r w:rsidRPr="00FD0C27">
        <w:rPr>
          <w:rFonts w:ascii="Times New Roman" w:eastAsia="楷体" w:hAnsi="Times New Roman"/>
          <w:color w:val="FF0000"/>
        </w:rPr>
        <w:t>L</w:t>
      </w:r>
      <w:r w:rsidRPr="00FD0C27">
        <w:rPr>
          <w:rFonts w:ascii="Times New Roman" w:eastAsia="楷体" w:hAnsi="Times New Roman" w:hint="eastAsia"/>
          <w:color w:val="FF0000"/>
        </w:rPr>
        <w:t>’表示</w:t>
      </w:r>
      <w:r w:rsidRPr="00FD0C27">
        <w:rPr>
          <w:rFonts w:ascii="Times New Roman" w:eastAsia="楷体" w:hAnsi="Times New Roman"/>
          <w:color w:val="FF0000"/>
        </w:rPr>
        <w:t>LOF</w:t>
      </w:r>
      <w:r w:rsidRPr="00FD0C27">
        <w:rPr>
          <w:rFonts w:ascii="Times New Roman" w:eastAsia="楷体" w:hAnsi="Times New Roman" w:hint="eastAsia"/>
          <w:color w:val="FF0000"/>
        </w:rPr>
        <w:t>跨系统转托管专用的代销人编码。对于同时有</w:t>
      </w:r>
      <w:r w:rsidRPr="00FD0C27">
        <w:rPr>
          <w:rFonts w:ascii="Times New Roman" w:eastAsia="楷体" w:hAnsi="Times New Roman"/>
          <w:color w:val="FF0000"/>
        </w:rPr>
        <w:t>A</w:t>
      </w:r>
      <w:r w:rsidRPr="00FD0C27">
        <w:rPr>
          <w:rFonts w:ascii="Times New Roman" w:eastAsia="楷体" w:hAnsi="Times New Roman" w:hint="eastAsia"/>
          <w:color w:val="FF0000"/>
        </w:rPr>
        <w:t>股和</w:t>
      </w:r>
      <w:r w:rsidRPr="00FD0C27">
        <w:rPr>
          <w:rFonts w:ascii="Times New Roman" w:eastAsia="楷体" w:hAnsi="Times New Roman"/>
          <w:color w:val="FF0000"/>
        </w:rPr>
        <w:t>B</w:t>
      </w:r>
      <w:r w:rsidRPr="00FD0C27">
        <w:rPr>
          <w:rFonts w:ascii="Times New Roman" w:eastAsia="楷体" w:hAnsi="Times New Roman" w:hint="eastAsia"/>
          <w:color w:val="FF0000"/>
        </w:rPr>
        <w:t>股业务的托管单元，在本库中有两条托管单元信息记录。</w:t>
      </w:r>
    </w:p>
    <w:p w:rsidR="00C3791B" w:rsidRPr="00FD0C27" w:rsidRDefault="003F0E66" w:rsidP="00C772D8">
      <w:pPr>
        <w:ind w:firstLineChars="100" w:firstLine="240"/>
        <w:rPr>
          <w:rFonts w:ascii="Times New Roman" w:eastAsia="楷体" w:hAnsi="Times New Roman"/>
          <w:color w:val="FF0000"/>
        </w:rPr>
      </w:pPr>
      <w:r w:rsidRPr="00FD0C27">
        <w:rPr>
          <w:rFonts w:ascii="Times New Roman" w:eastAsia="楷体" w:hAnsi="Times New Roman" w:hint="eastAsia"/>
          <w:color w:val="FF0000"/>
        </w:rPr>
        <w:t>（</w:t>
      </w:r>
      <w:r w:rsidRPr="00FD0C27">
        <w:rPr>
          <w:rFonts w:ascii="Times New Roman" w:eastAsia="楷体" w:hAnsi="Times New Roman"/>
          <w:color w:val="FF0000"/>
        </w:rPr>
        <w:t>2</w:t>
      </w:r>
      <w:r w:rsidRPr="00FD0C27">
        <w:rPr>
          <w:rFonts w:ascii="Times New Roman" w:eastAsia="楷体" w:hAnsi="Times New Roman" w:hint="eastAsia"/>
          <w:color w:val="FF0000"/>
        </w:rPr>
        <w:t>）转托管转入标志（</w:t>
      </w:r>
      <w:r w:rsidRPr="00FD0C27">
        <w:rPr>
          <w:rFonts w:ascii="Times New Roman" w:eastAsia="楷体" w:hAnsi="Times New Roman"/>
          <w:color w:val="FF0000"/>
        </w:rPr>
        <w:t>GBBZ1</w:t>
      </w:r>
      <w:r w:rsidRPr="00FD0C27">
        <w:rPr>
          <w:rFonts w:ascii="Times New Roman" w:eastAsia="楷体" w:hAnsi="Times New Roman" w:hint="eastAsia"/>
          <w:color w:val="FF0000"/>
        </w:rPr>
        <w:t>字段</w:t>
      </w:r>
      <w:r w:rsidRPr="00FD0C27">
        <w:rPr>
          <w:rFonts w:ascii="Times New Roman" w:eastAsia="楷体" w:hAnsi="Times New Roman"/>
          <w:color w:val="FF0000"/>
        </w:rPr>
        <w:t>)</w:t>
      </w:r>
      <w:r w:rsidRPr="00FD0C27">
        <w:rPr>
          <w:rFonts w:ascii="Times New Roman" w:eastAsia="楷体" w:hAnsi="Times New Roman" w:hint="eastAsia"/>
          <w:color w:val="FF0000"/>
        </w:rPr>
        <w:t>：’</w:t>
      </w:r>
      <w:r w:rsidRPr="00FD0C27">
        <w:rPr>
          <w:rFonts w:ascii="Times New Roman" w:eastAsia="楷体" w:hAnsi="Times New Roman"/>
          <w:color w:val="FF0000"/>
        </w:rPr>
        <w:t>Y</w:t>
      </w:r>
      <w:r w:rsidRPr="00FD0C27">
        <w:rPr>
          <w:rFonts w:ascii="Times New Roman" w:eastAsia="楷体" w:hAnsi="Times New Roman" w:hint="eastAsia"/>
          <w:color w:val="FF0000"/>
        </w:rPr>
        <w:t>’表示允许所有账户做转托管转入，‘</w:t>
      </w:r>
      <w:r w:rsidRPr="00FD0C27">
        <w:rPr>
          <w:rFonts w:ascii="Times New Roman" w:eastAsia="楷体" w:hAnsi="Times New Roman"/>
          <w:color w:val="FF0000"/>
        </w:rPr>
        <w:t>N</w:t>
      </w:r>
      <w:r w:rsidRPr="00FD0C27">
        <w:rPr>
          <w:rFonts w:ascii="Times New Roman" w:eastAsia="楷体" w:hAnsi="Times New Roman" w:hint="eastAsia"/>
          <w:color w:val="FF0000"/>
        </w:rPr>
        <w:t>’表示禁止所有账户做转托管转入，‘</w:t>
      </w:r>
      <w:r w:rsidRPr="00FD0C27">
        <w:rPr>
          <w:rFonts w:ascii="Times New Roman" w:eastAsia="楷体" w:hAnsi="Times New Roman"/>
          <w:color w:val="FF0000"/>
        </w:rPr>
        <w:t>1</w:t>
      </w:r>
      <w:r w:rsidRPr="00FD0C27">
        <w:rPr>
          <w:rFonts w:ascii="Times New Roman" w:eastAsia="楷体" w:hAnsi="Times New Roman" w:hint="eastAsia"/>
          <w:color w:val="FF0000"/>
        </w:rPr>
        <w:t>’表示仅禁止机构类及产品类账户转入，‘</w:t>
      </w:r>
      <w:r w:rsidRPr="00FD0C27">
        <w:rPr>
          <w:rFonts w:ascii="Times New Roman" w:eastAsia="楷体" w:hAnsi="Times New Roman"/>
          <w:color w:val="FF0000"/>
        </w:rPr>
        <w:t>0</w:t>
      </w:r>
      <w:r w:rsidRPr="00FD0C27">
        <w:rPr>
          <w:rFonts w:ascii="Times New Roman" w:eastAsia="楷体" w:hAnsi="Times New Roman" w:hint="eastAsia"/>
          <w:color w:val="FF0000"/>
        </w:rPr>
        <w:t>’表示仅禁止个人类账户转入。</w:t>
      </w:r>
    </w:p>
    <w:p w:rsidR="00C11370" w:rsidRPr="00FD0C27" w:rsidRDefault="003F0E66" w:rsidP="00C772D8">
      <w:pPr>
        <w:ind w:firstLineChars="50" w:firstLine="120"/>
        <w:rPr>
          <w:rFonts w:ascii="Times New Roman" w:eastAsia="楷体" w:hAnsi="Times New Roman"/>
          <w:color w:val="FF0000"/>
        </w:rPr>
      </w:pPr>
      <w:r w:rsidRPr="00FD0C27">
        <w:rPr>
          <w:rFonts w:ascii="Times New Roman" w:eastAsia="楷体" w:hAnsi="Times New Roman" w:hint="eastAsia"/>
          <w:color w:val="FF0000"/>
        </w:rPr>
        <w:t>（</w:t>
      </w:r>
      <w:r w:rsidRPr="00FD0C27">
        <w:rPr>
          <w:rFonts w:ascii="Times New Roman" w:eastAsia="楷体" w:hAnsi="Times New Roman"/>
          <w:color w:val="FF0000"/>
        </w:rPr>
        <w:t>3</w:t>
      </w:r>
      <w:r w:rsidRPr="00FD0C27">
        <w:rPr>
          <w:rFonts w:ascii="Times New Roman" w:eastAsia="楷体" w:hAnsi="Times New Roman" w:hint="eastAsia"/>
          <w:color w:val="FF0000"/>
        </w:rPr>
        <w:t>）转托管转出标志（</w:t>
      </w:r>
      <w:r w:rsidRPr="00FD0C27">
        <w:rPr>
          <w:rFonts w:ascii="Times New Roman" w:eastAsia="楷体" w:hAnsi="Times New Roman"/>
          <w:color w:val="FF0000"/>
        </w:rPr>
        <w:t>GBBZ2</w:t>
      </w:r>
      <w:r w:rsidRPr="00FD0C27">
        <w:rPr>
          <w:rFonts w:ascii="Times New Roman" w:eastAsia="楷体" w:hAnsi="Times New Roman" w:hint="eastAsia"/>
          <w:color w:val="FF0000"/>
        </w:rPr>
        <w:t>字段</w:t>
      </w:r>
      <w:r w:rsidRPr="00FD0C27">
        <w:rPr>
          <w:rFonts w:ascii="Times New Roman" w:eastAsia="楷体" w:hAnsi="Times New Roman"/>
          <w:color w:val="FF0000"/>
        </w:rPr>
        <w:t>)</w:t>
      </w:r>
      <w:r w:rsidRPr="00FD0C27">
        <w:rPr>
          <w:rFonts w:ascii="Times New Roman" w:eastAsia="楷体" w:hAnsi="Times New Roman" w:hint="eastAsia"/>
          <w:color w:val="FF0000"/>
        </w:rPr>
        <w:t>：’</w:t>
      </w:r>
      <w:r w:rsidRPr="00FD0C27">
        <w:rPr>
          <w:rFonts w:ascii="Times New Roman" w:eastAsia="楷体" w:hAnsi="Times New Roman"/>
          <w:color w:val="FF0000"/>
        </w:rPr>
        <w:t>Y</w:t>
      </w:r>
      <w:r w:rsidRPr="00FD0C27">
        <w:rPr>
          <w:rFonts w:ascii="Times New Roman" w:eastAsia="楷体" w:hAnsi="Times New Roman" w:hint="eastAsia"/>
          <w:color w:val="FF0000"/>
        </w:rPr>
        <w:t>’表示允许所有账户做转托管转出，‘</w:t>
      </w:r>
      <w:r w:rsidRPr="00FD0C27">
        <w:rPr>
          <w:rFonts w:ascii="Times New Roman" w:eastAsia="楷体" w:hAnsi="Times New Roman"/>
          <w:color w:val="FF0000"/>
        </w:rPr>
        <w:t>N</w:t>
      </w:r>
      <w:r w:rsidRPr="00FD0C27">
        <w:rPr>
          <w:rFonts w:ascii="Times New Roman" w:eastAsia="楷体" w:hAnsi="Times New Roman" w:hint="eastAsia"/>
          <w:color w:val="FF0000"/>
        </w:rPr>
        <w:t>’表示禁止所有账户做转托管转出，‘</w:t>
      </w:r>
      <w:r w:rsidRPr="00FD0C27">
        <w:rPr>
          <w:rFonts w:ascii="Times New Roman" w:eastAsia="楷体" w:hAnsi="Times New Roman"/>
          <w:color w:val="FF0000"/>
        </w:rPr>
        <w:t>1</w:t>
      </w:r>
      <w:r w:rsidRPr="00FD0C27">
        <w:rPr>
          <w:rFonts w:ascii="Times New Roman" w:eastAsia="楷体" w:hAnsi="Times New Roman" w:hint="eastAsia"/>
          <w:color w:val="FF0000"/>
        </w:rPr>
        <w:t>’表示仅禁止机构类账户及产品类转出，‘</w:t>
      </w:r>
      <w:r w:rsidRPr="00FD0C27">
        <w:rPr>
          <w:rFonts w:ascii="Times New Roman" w:eastAsia="楷体" w:hAnsi="Times New Roman"/>
          <w:color w:val="FF0000"/>
        </w:rPr>
        <w:t>0</w:t>
      </w:r>
      <w:r w:rsidRPr="00FD0C27">
        <w:rPr>
          <w:rFonts w:ascii="Times New Roman" w:eastAsia="楷体" w:hAnsi="Times New Roman" w:hint="eastAsia"/>
          <w:color w:val="FF0000"/>
        </w:rPr>
        <w:t>’表示仅禁止个人类账户转出。</w:t>
      </w:r>
      <w:r w:rsidRPr="00FD0C27">
        <w:rPr>
          <w:rFonts w:ascii="Times New Roman" w:eastAsia="楷体" w:hAnsi="Times New Roman"/>
          <w:color w:val="FF0000"/>
        </w:rPr>
        <w:t>LOF</w:t>
      </w:r>
      <w:r w:rsidRPr="00FD0C27">
        <w:rPr>
          <w:rFonts w:ascii="Times New Roman" w:eastAsia="楷体" w:hAnsi="Times New Roman" w:hint="eastAsia"/>
          <w:color w:val="FF0000"/>
        </w:rPr>
        <w:t>代销人编码信息记录（托管单元类别为</w:t>
      </w:r>
      <w:r w:rsidRPr="00FD0C27">
        <w:rPr>
          <w:rFonts w:ascii="Times New Roman" w:eastAsia="楷体" w:hAnsi="Times New Roman"/>
          <w:color w:val="FF0000"/>
        </w:rPr>
        <w:t>’L’</w:t>
      </w:r>
      <w:r w:rsidRPr="00FD0C27">
        <w:rPr>
          <w:rFonts w:ascii="Times New Roman" w:eastAsia="楷体" w:hAnsi="Times New Roman" w:hint="eastAsia"/>
          <w:color w:val="FF0000"/>
        </w:rPr>
        <w:t>）的转出标志为空，表示该标志不适用于</w:t>
      </w:r>
      <w:r w:rsidRPr="00FD0C27">
        <w:rPr>
          <w:rFonts w:ascii="Times New Roman" w:eastAsia="楷体" w:hAnsi="Times New Roman"/>
          <w:color w:val="FF0000"/>
        </w:rPr>
        <w:t>LOF</w:t>
      </w:r>
      <w:r w:rsidRPr="00FD0C27">
        <w:rPr>
          <w:rFonts w:ascii="Times New Roman" w:eastAsia="楷体" w:hAnsi="Times New Roman" w:hint="eastAsia"/>
          <w:color w:val="FF0000"/>
        </w:rPr>
        <w:t>代销人编码信息记录。</w:t>
      </w:r>
    </w:p>
    <w:p w:rsidR="00FA6D1C" w:rsidRPr="00FD0C27" w:rsidRDefault="003F0E66" w:rsidP="00C11370">
      <w:pPr>
        <w:rPr>
          <w:rFonts w:ascii="Times New Roman" w:eastAsia="楷体" w:hAnsi="Times New Roman"/>
          <w:color w:val="FF0000"/>
        </w:rPr>
      </w:pPr>
      <w:r w:rsidRPr="00FD0C27">
        <w:rPr>
          <w:rFonts w:ascii="Times New Roman" w:eastAsia="楷体" w:hAnsi="Times New Roman"/>
          <w:color w:val="FF0000"/>
        </w:rPr>
        <w:t>2</w:t>
      </w:r>
      <w:r w:rsidRPr="00FD0C27">
        <w:rPr>
          <w:rFonts w:ascii="Times New Roman" w:eastAsia="楷体" w:hAnsi="Times New Roman" w:hint="eastAsia"/>
          <w:color w:val="FF0000"/>
        </w:rPr>
        <w:t>、</w:t>
      </w:r>
      <w:r w:rsidRPr="00FD0C27">
        <w:rPr>
          <w:rFonts w:ascii="Times New Roman" w:eastAsia="楷体" w:hAnsi="Times New Roman"/>
          <w:color w:val="FF0000"/>
        </w:rPr>
        <w:t>LOF</w:t>
      </w:r>
      <w:r w:rsidRPr="00FD0C27">
        <w:rPr>
          <w:rFonts w:ascii="Times New Roman" w:eastAsia="楷体" w:hAnsi="Times New Roman" w:hint="eastAsia"/>
          <w:color w:val="FF0000"/>
        </w:rPr>
        <w:t>销售代销人信息（广播类别为</w:t>
      </w:r>
      <w:r w:rsidRPr="00FD0C27">
        <w:rPr>
          <w:rFonts w:ascii="Times New Roman" w:eastAsia="楷体" w:hAnsi="Times New Roman"/>
          <w:color w:val="FF0000"/>
        </w:rPr>
        <w:t>’DL’</w:t>
      </w:r>
      <w:r w:rsidRPr="00FD0C27">
        <w:rPr>
          <w:rFonts w:ascii="Times New Roman" w:eastAsia="楷体" w:hAnsi="Times New Roman" w:hint="eastAsia"/>
          <w:color w:val="FF0000"/>
        </w:rPr>
        <w:t>）说明：用于发送所有代理销售</w:t>
      </w:r>
      <w:r w:rsidRPr="00FD0C27">
        <w:rPr>
          <w:rFonts w:ascii="Times New Roman" w:eastAsia="楷体" w:hAnsi="Times New Roman"/>
          <w:color w:val="FF0000"/>
        </w:rPr>
        <w:t>LOF</w:t>
      </w:r>
      <w:r w:rsidRPr="00FD0C27">
        <w:rPr>
          <w:rFonts w:ascii="Times New Roman" w:eastAsia="楷体" w:hAnsi="Times New Roman" w:hint="eastAsia"/>
          <w:color w:val="FF0000"/>
        </w:rPr>
        <w:t>的代销人与</w:t>
      </w:r>
      <w:r w:rsidRPr="00FD0C27">
        <w:rPr>
          <w:rFonts w:ascii="Times New Roman" w:eastAsia="楷体" w:hAnsi="Times New Roman"/>
          <w:color w:val="FF0000"/>
        </w:rPr>
        <w:t>LOF</w:t>
      </w:r>
      <w:r w:rsidRPr="00FD0C27">
        <w:rPr>
          <w:rFonts w:ascii="Times New Roman" w:eastAsia="楷体" w:hAnsi="Times New Roman" w:hint="eastAsia"/>
          <w:color w:val="FF0000"/>
        </w:rPr>
        <w:t>基金的代理信息，供结算参与人为投资者办理跨系统转托管时使用。</w:t>
      </w:r>
    </w:p>
    <w:p w:rsidR="00527C34" w:rsidRPr="00FD0C27" w:rsidRDefault="00527C34" w:rsidP="00A35132">
      <w:pPr>
        <w:rPr>
          <w:rFonts w:ascii="Times New Roman" w:eastAsia="楷体" w:hAnsi="Times New Roman"/>
        </w:rPr>
      </w:pPr>
    </w:p>
    <w:p w:rsidR="00527C34" w:rsidRPr="00FD0C27" w:rsidRDefault="00527C34" w:rsidP="00527C34">
      <w:pPr>
        <w:pStyle w:val="20"/>
        <w:rPr>
          <w:rFonts w:ascii="Times New Roman" w:hAnsi="Times New Roman"/>
        </w:rPr>
      </w:pPr>
      <w:bookmarkStart w:id="245" w:name="_Toc479948483"/>
      <w:r w:rsidRPr="00FD0C27">
        <w:rPr>
          <w:rFonts w:ascii="Times New Roman" w:hAnsi="Times New Roman" w:hint="eastAsia"/>
        </w:rPr>
        <w:t>股息红利差别化征税接口规范</w:t>
      </w:r>
      <w:bookmarkEnd w:id="245"/>
    </w:p>
    <w:p w:rsidR="00527C34" w:rsidRPr="00FD0C27" w:rsidRDefault="00527C34" w:rsidP="00527C34">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rPr>
        <w:t>1</w:t>
      </w:r>
      <w:r w:rsidRPr="00FD0C27">
        <w:rPr>
          <w:rFonts w:ascii="Times New Roman" w:eastAsia="楷体" w:hAnsi="Times New Roman"/>
        </w:rPr>
        <w:t>）</w:t>
      </w:r>
      <w:r w:rsidRPr="00FD0C27">
        <w:rPr>
          <w:rFonts w:ascii="Times New Roman" w:eastAsia="楷体" w:hAnsi="Times New Roman"/>
        </w:rPr>
        <w:t>X</w:t>
      </w:r>
      <w:r w:rsidRPr="00FD0C27">
        <w:rPr>
          <w:rFonts w:ascii="Times New Roman" w:eastAsia="楷体" w:hAnsi="Times New Roman"/>
        </w:rPr>
        <w:t>日开市前（</w:t>
      </w:r>
      <w:r w:rsidRPr="00FD0C27">
        <w:rPr>
          <w:rFonts w:ascii="Times New Roman" w:eastAsia="楷体" w:hAnsi="Times New Roman"/>
        </w:rPr>
        <w:t>X</w:t>
      </w:r>
      <w:r w:rsidRPr="00FD0C27">
        <w:rPr>
          <w:rFonts w:ascii="Times New Roman" w:eastAsia="楷体" w:hAnsi="Times New Roman"/>
        </w:rPr>
        <w:t>的定义请见下文</w:t>
      </w:r>
      <w:r w:rsidRPr="00FD0C27">
        <w:rPr>
          <w:rFonts w:ascii="Times New Roman" w:eastAsia="楷体" w:hAnsi="Times New Roman"/>
        </w:rPr>
        <w:t>“</w:t>
      </w:r>
      <w:r w:rsidRPr="00FD0C27">
        <w:rPr>
          <w:rFonts w:ascii="Times New Roman" w:eastAsia="楷体" w:hAnsi="Times New Roman"/>
        </w:rPr>
        <w:t>小注</w:t>
      </w:r>
      <w:r w:rsidRPr="00FD0C27">
        <w:rPr>
          <w:rFonts w:ascii="Times New Roman" w:eastAsia="楷体" w:hAnsi="Times New Roman"/>
        </w:rPr>
        <w:t>”</w:t>
      </w:r>
      <w:r w:rsidRPr="00FD0C27">
        <w:rPr>
          <w:rFonts w:ascii="Times New Roman" w:eastAsia="楷体" w:hAnsi="Times New Roman"/>
        </w:rPr>
        <w:t>），中国结算深圳分公司通过接口</w:t>
      </w:r>
      <w:r w:rsidRPr="00FD0C27">
        <w:rPr>
          <w:rFonts w:ascii="Times New Roman" w:eastAsia="楷体" w:hAnsi="Times New Roman"/>
        </w:rPr>
        <w:t>“</w:t>
      </w:r>
      <w:r w:rsidRPr="00FD0C27">
        <w:rPr>
          <w:rFonts w:ascii="Times New Roman" w:eastAsia="楷体" w:hAnsi="Times New Roman"/>
        </w:rPr>
        <w:t>征税明细信息库</w:t>
      </w:r>
      <w:r w:rsidRPr="00FD0C27">
        <w:rPr>
          <w:rFonts w:ascii="Times New Roman" w:eastAsia="楷体" w:hAnsi="Times New Roman"/>
        </w:rPr>
        <w:t>”</w:t>
      </w:r>
      <w:r w:rsidRPr="00FD0C27">
        <w:rPr>
          <w:rFonts w:ascii="Times New Roman" w:eastAsia="楷体" w:hAnsi="Times New Roman"/>
        </w:rPr>
        <w:t>（</w:t>
      </w:r>
      <w:r w:rsidRPr="00FD0C27">
        <w:rPr>
          <w:rFonts w:ascii="Times New Roman" w:eastAsia="楷体" w:hAnsi="Times New Roman"/>
        </w:rPr>
        <w:t>ZSMX.DBF</w:t>
      </w:r>
      <w:r w:rsidRPr="00FD0C27">
        <w:rPr>
          <w:rFonts w:ascii="Times New Roman" w:eastAsia="楷体" w:hAnsi="Times New Roman"/>
        </w:rPr>
        <w:t>）向各结算参与人（包括</w:t>
      </w:r>
      <w:r w:rsidRPr="00FD0C27">
        <w:rPr>
          <w:rFonts w:ascii="Times New Roman" w:eastAsia="楷体" w:hAnsi="Times New Roman" w:hint="eastAsia"/>
          <w:color w:val="FF0000"/>
        </w:rPr>
        <w:t>境内及境外</w:t>
      </w:r>
      <w:r w:rsidRPr="00FD0C27">
        <w:rPr>
          <w:rFonts w:ascii="Times New Roman" w:eastAsia="楷体" w:hAnsi="Times New Roman"/>
        </w:rPr>
        <w:t>证券公司、托管银行）发送投资者应缴股息红利所得税明细，各结算参与人据此向投资者扣款。</w:t>
      </w:r>
    </w:p>
    <w:p w:rsidR="00527C34" w:rsidRPr="00FD0C27" w:rsidRDefault="00527C34" w:rsidP="00527C34">
      <w:pPr>
        <w:rPr>
          <w:rFonts w:ascii="Times New Roman" w:eastAsia="楷体" w:hAnsi="Times New Roman"/>
        </w:rPr>
      </w:pPr>
      <w:r w:rsidRPr="00FD0C27">
        <w:rPr>
          <w:rFonts w:ascii="Times New Roman" w:eastAsia="楷体" w:hAnsi="Times New Roman"/>
        </w:rPr>
        <w:t>小注：对于</w:t>
      </w:r>
      <w:r w:rsidRPr="00FD0C27">
        <w:rPr>
          <w:rFonts w:ascii="Times New Roman" w:eastAsia="楷体" w:hAnsi="Times New Roman"/>
        </w:rPr>
        <w:t>A</w:t>
      </w:r>
      <w:r w:rsidRPr="00FD0C27">
        <w:rPr>
          <w:rFonts w:ascii="Times New Roman" w:eastAsia="楷体" w:hAnsi="Times New Roman"/>
        </w:rPr>
        <w:t>股证券的减持及</w:t>
      </w:r>
      <w:r w:rsidRPr="00FD0C27">
        <w:rPr>
          <w:rFonts w:ascii="Times New Roman" w:eastAsia="楷体" w:hAnsi="Times New Roman"/>
        </w:rPr>
        <w:t>B</w:t>
      </w:r>
      <w:r w:rsidRPr="00FD0C27">
        <w:rPr>
          <w:rFonts w:ascii="Times New Roman" w:eastAsia="楷体" w:hAnsi="Times New Roman"/>
        </w:rPr>
        <w:t>股证券的非交易减持，</w:t>
      </w:r>
      <w:r w:rsidRPr="00FD0C27">
        <w:rPr>
          <w:rFonts w:ascii="Times New Roman" w:eastAsia="楷体" w:hAnsi="Times New Roman"/>
        </w:rPr>
        <w:t>X</w:t>
      </w:r>
      <w:r w:rsidRPr="00FD0C27">
        <w:rPr>
          <w:rFonts w:ascii="Times New Roman" w:eastAsia="楷体" w:hAnsi="Times New Roman"/>
        </w:rPr>
        <w:t>为证券交割日的次一工作日；对于</w:t>
      </w:r>
      <w:r w:rsidRPr="00FD0C27">
        <w:rPr>
          <w:rFonts w:ascii="Times New Roman" w:eastAsia="楷体" w:hAnsi="Times New Roman"/>
        </w:rPr>
        <w:t>B</w:t>
      </w:r>
      <w:r w:rsidRPr="00FD0C27">
        <w:rPr>
          <w:rFonts w:ascii="Times New Roman" w:eastAsia="楷体" w:hAnsi="Times New Roman"/>
        </w:rPr>
        <w:t>股证券的交易减持，</w:t>
      </w:r>
      <w:r w:rsidRPr="00FD0C27">
        <w:rPr>
          <w:rFonts w:ascii="Times New Roman" w:eastAsia="楷体" w:hAnsi="Times New Roman"/>
        </w:rPr>
        <w:t>X</w:t>
      </w:r>
      <w:r w:rsidRPr="00FD0C27">
        <w:rPr>
          <w:rFonts w:ascii="Times New Roman" w:eastAsia="楷体" w:hAnsi="Times New Roman"/>
        </w:rPr>
        <w:t>为证券交割日。</w:t>
      </w:r>
    </w:p>
    <w:p w:rsidR="00527C34" w:rsidRPr="00FD0C27" w:rsidRDefault="00527C34" w:rsidP="00527C34">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rPr>
        <w:t>2</w:t>
      </w:r>
      <w:r w:rsidRPr="00FD0C27">
        <w:rPr>
          <w:rFonts w:ascii="Times New Roman" w:eastAsia="楷体" w:hAnsi="Times New Roman"/>
        </w:rPr>
        <w:t>）</w:t>
      </w:r>
      <w:r w:rsidRPr="00FD0C27">
        <w:rPr>
          <w:rFonts w:ascii="Times New Roman" w:eastAsia="楷体" w:hAnsi="Times New Roman"/>
        </w:rPr>
        <w:t>X</w:t>
      </w:r>
      <w:r w:rsidRPr="00FD0C27">
        <w:rPr>
          <w:rFonts w:ascii="Times New Roman" w:eastAsia="楷体" w:hAnsi="Times New Roman"/>
        </w:rPr>
        <w:t>日</w:t>
      </w:r>
      <w:r w:rsidRPr="00FD0C27">
        <w:rPr>
          <w:rFonts w:ascii="Times New Roman" w:eastAsia="楷体" w:hAnsi="Times New Roman"/>
        </w:rPr>
        <w:t>15:00</w:t>
      </w:r>
      <w:r w:rsidRPr="00FD0C27">
        <w:rPr>
          <w:rFonts w:ascii="Times New Roman" w:eastAsia="楷体" w:hAnsi="Times New Roman"/>
        </w:rPr>
        <w:t>前，</w:t>
      </w:r>
      <w:r w:rsidRPr="00FD0C27">
        <w:rPr>
          <w:rFonts w:ascii="Times New Roman" w:eastAsia="楷体" w:hAnsi="Times New Roman" w:hint="eastAsia"/>
          <w:color w:val="FF0000"/>
        </w:rPr>
        <w:t>境内及境外</w:t>
      </w:r>
      <w:r w:rsidRPr="00FD0C27">
        <w:rPr>
          <w:rFonts w:ascii="Times New Roman" w:eastAsia="楷体" w:hAnsi="Times New Roman" w:hint="eastAsia"/>
        </w:rPr>
        <w:t>各</w:t>
      </w:r>
      <w:r w:rsidRPr="00FD0C27">
        <w:rPr>
          <w:rFonts w:ascii="Times New Roman" w:eastAsia="楷体" w:hAnsi="Times New Roman"/>
        </w:rPr>
        <w:t>结算参与人通过接口</w:t>
      </w:r>
      <w:r w:rsidRPr="00FD0C27">
        <w:rPr>
          <w:rFonts w:ascii="Times New Roman" w:eastAsia="楷体" w:hAnsi="Times New Roman"/>
        </w:rPr>
        <w:t>“</w:t>
      </w:r>
      <w:r w:rsidRPr="00FD0C27">
        <w:rPr>
          <w:rFonts w:ascii="Times New Roman" w:eastAsia="楷体" w:hAnsi="Times New Roman"/>
        </w:rPr>
        <w:t>征税明细申报库</w:t>
      </w:r>
      <w:r w:rsidRPr="00FD0C27">
        <w:rPr>
          <w:rFonts w:ascii="Times New Roman" w:eastAsia="楷体" w:hAnsi="Times New Roman"/>
        </w:rPr>
        <w:lastRenderedPageBreak/>
        <w:t>（</w:t>
      </w:r>
      <w:r w:rsidRPr="00FD0C27">
        <w:rPr>
          <w:rFonts w:ascii="Times New Roman" w:eastAsia="楷体" w:hAnsi="Times New Roman"/>
        </w:rPr>
        <w:t>ZSMXSB.DBF</w:t>
      </w:r>
      <w:r w:rsidRPr="00FD0C27">
        <w:rPr>
          <w:rFonts w:ascii="Times New Roman" w:eastAsia="楷体" w:hAnsi="Times New Roman"/>
        </w:rPr>
        <w:t>）</w:t>
      </w:r>
      <w:r w:rsidRPr="00FD0C27">
        <w:rPr>
          <w:rFonts w:ascii="Times New Roman" w:eastAsia="楷体" w:hAnsi="Times New Roman"/>
        </w:rPr>
        <w:t>”</w:t>
      </w:r>
      <w:r w:rsidRPr="00FD0C27">
        <w:rPr>
          <w:rFonts w:ascii="Times New Roman" w:eastAsia="楷体" w:hAnsi="Times New Roman"/>
        </w:rPr>
        <w:t>向中国结算深圳分公司申报扣缴成功明细数据。在截止时间点前，若一日之内多次发送</w:t>
      </w:r>
      <w:r w:rsidRPr="00FD0C27">
        <w:rPr>
          <w:rFonts w:ascii="Times New Roman" w:eastAsia="楷体" w:hAnsi="Times New Roman"/>
        </w:rPr>
        <w:t>ZSMXSB.DBF</w:t>
      </w:r>
      <w:r w:rsidRPr="00FD0C27">
        <w:rPr>
          <w:rFonts w:ascii="Times New Roman" w:eastAsia="楷体" w:hAnsi="Times New Roman"/>
        </w:rPr>
        <w:t>文件，后一次覆盖前一次数据。</w:t>
      </w:r>
    </w:p>
    <w:p w:rsidR="00527C34" w:rsidRPr="00FD0C27" w:rsidRDefault="00527C34" w:rsidP="00527C34">
      <w:pPr>
        <w:ind w:firstLineChars="150" w:firstLine="360"/>
        <w:rPr>
          <w:rFonts w:ascii="Times New Roman" w:eastAsia="楷体" w:hAnsi="Times New Roman"/>
        </w:rPr>
      </w:pPr>
      <w:r w:rsidRPr="00FD0C27">
        <w:rPr>
          <w:rFonts w:ascii="Times New Roman" w:eastAsia="楷体" w:hAnsi="Times New Roman"/>
        </w:rPr>
        <w:t>X</w:t>
      </w:r>
      <w:r w:rsidRPr="00FD0C27">
        <w:rPr>
          <w:rFonts w:ascii="Times New Roman" w:eastAsia="楷体" w:hAnsi="Times New Roman"/>
        </w:rPr>
        <w:t>日</w:t>
      </w:r>
      <w:r w:rsidRPr="00FD0C27">
        <w:rPr>
          <w:rFonts w:ascii="Times New Roman" w:eastAsia="楷体" w:hAnsi="Times New Roman"/>
        </w:rPr>
        <w:t>15:00</w:t>
      </w:r>
      <w:r w:rsidRPr="00FD0C27">
        <w:rPr>
          <w:rFonts w:ascii="Times New Roman" w:eastAsia="楷体" w:hAnsi="Times New Roman"/>
        </w:rPr>
        <w:t>后，中国结算深圳分公司接收</w:t>
      </w:r>
      <w:r w:rsidRPr="00FD0C27">
        <w:rPr>
          <w:rFonts w:ascii="Times New Roman" w:eastAsia="楷体" w:hAnsi="Times New Roman"/>
        </w:rPr>
        <w:t>ZSMXSB.DBF</w:t>
      </w:r>
      <w:r w:rsidRPr="00FD0C27">
        <w:rPr>
          <w:rFonts w:ascii="Times New Roman" w:eastAsia="楷体" w:hAnsi="Times New Roman"/>
        </w:rPr>
        <w:t>文件，进行数据有效性检查，随即通过接口</w:t>
      </w:r>
      <w:r w:rsidRPr="00FD0C27">
        <w:rPr>
          <w:rFonts w:ascii="Times New Roman" w:eastAsia="楷体" w:hAnsi="Times New Roman"/>
        </w:rPr>
        <w:t>“</w:t>
      </w:r>
      <w:r w:rsidRPr="00FD0C27">
        <w:rPr>
          <w:rFonts w:ascii="Times New Roman" w:eastAsia="楷体" w:hAnsi="Times New Roman"/>
        </w:rPr>
        <w:t>征税明细反馈库（</w:t>
      </w:r>
      <w:r w:rsidRPr="00FD0C27">
        <w:rPr>
          <w:rFonts w:ascii="Times New Roman" w:eastAsia="楷体" w:hAnsi="Times New Roman"/>
        </w:rPr>
        <w:t>ZSMXFK.DBF</w:t>
      </w:r>
      <w:r w:rsidRPr="00FD0C27">
        <w:rPr>
          <w:rFonts w:ascii="Times New Roman" w:eastAsia="楷体" w:hAnsi="Times New Roman"/>
        </w:rPr>
        <w:t>）</w:t>
      </w:r>
      <w:r w:rsidRPr="00FD0C27">
        <w:rPr>
          <w:rFonts w:ascii="Times New Roman" w:eastAsia="楷体" w:hAnsi="Times New Roman"/>
        </w:rPr>
        <w:t>”</w:t>
      </w:r>
      <w:r w:rsidRPr="00FD0C27">
        <w:rPr>
          <w:rFonts w:ascii="Times New Roman" w:eastAsia="楷体" w:hAnsi="Times New Roman"/>
        </w:rPr>
        <w:t>将检查结果发送各结算参与人。</w:t>
      </w:r>
    </w:p>
    <w:p w:rsidR="00527C34" w:rsidRPr="00FD0C27" w:rsidRDefault="00527C34" w:rsidP="00527C34">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rPr>
        <w:t>3</w:t>
      </w:r>
      <w:r w:rsidRPr="00FD0C27">
        <w:rPr>
          <w:rFonts w:ascii="Times New Roman" w:eastAsia="楷体" w:hAnsi="Times New Roman"/>
        </w:rPr>
        <w:t>）</w:t>
      </w:r>
      <w:r w:rsidRPr="00FD0C27">
        <w:rPr>
          <w:rFonts w:ascii="Times New Roman" w:eastAsia="楷体" w:hAnsi="Times New Roman"/>
        </w:rPr>
        <w:t>X</w:t>
      </w:r>
      <w:r w:rsidRPr="00FD0C27">
        <w:rPr>
          <w:rFonts w:ascii="Times New Roman" w:eastAsia="楷体" w:hAnsi="Times New Roman"/>
        </w:rPr>
        <w:t>日日终，中国结算深圳分公司根据</w:t>
      </w:r>
      <w:r w:rsidRPr="00FD0C27">
        <w:rPr>
          <w:rFonts w:ascii="Times New Roman" w:eastAsia="楷体" w:hAnsi="Times New Roman"/>
        </w:rPr>
        <w:t>ZSMXSB.DBF</w:t>
      </w:r>
      <w:r w:rsidRPr="00FD0C27">
        <w:rPr>
          <w:rFonts w:ascii="Times New Roman" w:eastAsia="楷体" w:hAnsi="Times New Roman"/>
        </w:rPr>
        <w:t>中的有效数据进行清算，通过</w:t>
      </w:r>
      <w:r w:rsidRPr="00FD0C27">
        <w:rPr>
          <w:rFonts w:ascii="Times New Roman" w:eastAsia="楷体" w:hAnsi="Times New Roman"/>
        </w:rPr>
        <w:t>SJSQS.DBF</w:t>
      </w:r>
      <w:r w:rsidRPr="00FD0C27">
        <w:rPr>
          <w:rFonts w:ascii="Times New Roman" w:eastAsia="楷体" w:hAnsi="Times New Roman"/>
        </w:rPr>
        <w:t>发送资金清算数据，并于</w:t>
      </w:r>
      <w:r w:rsidRPr="00FD0C27">
        <w:rPr>
          <w:rFonts w:ascii="Times New Roman" w:eastAsia="楷体" w:hAnsi="Times New Roman"/>
        </w:rPr>
        <w:t>X+1</w:t>
      </w:r>
      <w:r w:rsidRPr="00FD0C27">
        <w:rPr>
          <w:rFonts w:ascii="Times New Roman" w:eastAsia="楷体" w:hAnsi="Times New Roman"/>
        </w:rPr>
        <w:t>日扣减各结算参与人结算备付金，通过</w:t>
      </w:r>
      <w:r w:rsidRPr="00FD0C27">
        <w:rPr>
          <w:rFonts w:ascii="Times New Roman" w:eastAsia="楷体" w:hAnsi="Times New Roman"/>
        </w:rPr>
        <w:t>SJSZJ.DBF</w:t>
      </w:r>
      <w:r w:rsidRPr="00FD0C27">
        <w:rPr>
          <w:rFonts w:ascii="Times New Roman" w:eastAsia="楷体" w:hAnsi="Times New Roman"/>
        </w:rPr>
        <w:t>发送资金交收结果数据，业务类别为</w:t>
      </w:r>
      <w:r w:rsidRPr="00FD0C27">
        <w:rPr>
          <w:rFonts w:ascii="Times New Roman" w:eastAsia="楷体" w:hAnsi="Times New Roman"/>
        </w:rPr>
        <w:t>‘QPZS’</w:t>
      </w:r>
      <w:r w:rsidRPr="00FD0C27">
        <w:rPr>
          <w:rFonts w:ascii="Times New Roman" w:eastAsia="楷体" w:hAnsi="Times New Roman"/>
        </w:rPr>
        <w:t>。</w:t>
      </w:r>
    </w:p>
    <w:p w:rsidR="00527C34" w:rsidRPr="00FD0C27" w:rsidRDefault="00527C34" w:rsidP="00527C34">
      <w:pPr>
        <w:pStyle w:val="5"/>
        <w:rPr>
          <w:rFonts w:ascii="Times New Roman" w:eastAsia="楷体" w:hAnsi="Times New Roman"/>
          <w:kern w:val="0"/>
        </w:rPr>
      </w:pPr>
      <w:bookmarkStart w:id="246" w:name="_Toc394473961"/>
      <w:bookmarkStart w:id="247" w:name="_Toc404340325"/>
      <w:bookmarkStart w:id="248" w:name="_Toc404341388"/>
      <w:bookmarkStart w:id="249" w:name="_Toc404600548"/>
      <w:bookmarkStart w:id="250" w:name="_Toc404764206"/>
      <w:bookmarkStart w:id="251" w:name="_Toc406416606"/>
      <w:bookmarkStart w:id="252" w:name="_Toc408848618"/>
      <w:bookmarkStart w:id="253" w:name="_Toc408930784"/>
      <w:bookmarkStart w:id="254" w:name="_Toc417287507"/>
      <w:bookmarkStart w:id="255" w:name="_Toc418012998"/>
      <w:bookmarkStart w:id="256" w:name="_Toc418511835"/>
      <w:bookmarkStart w:id="257" w:name="_Toc419136744"/>
      <w:bookmarkStart w:id="258" w:name="_Toc419812166"/>
      <w:bookmarkStart w:id="259" w:name="_Toc419885636"/>
      <w:r w:rsidRPr="00FD0C27">
        <w:rPr>
          <w:rFonts w:ascii="Times New Roman" w:eastAsia="楷体" w:hAnsi="Times New Roman"/>
          <w:kern w:val="0"/>
        </w:rPr>
        <w:t>1</w:t>
      </w:r>
      <w:r w:rsidR="004C2BC8">
        <w:rPr>
          <w:rFonts w:ascii="Times New Roman" w:eastAsia="楷体" w:hAnsi="Times New Roman" w:hint="eastAsia"/>
          <w:kern w:val="0"/>
        </w:rPr>
        <w:t>1</w:t>
      </w:r>
      <w:r w:rsidRPr="00FD0C27">
        <w:rPr>
          <w:rFonts w:ascii="Times New Roman" w:eastAsia="楷体" w:hAnsi="Times New Roman" w:hint="eastAsia"/>
          <w:kern w:val="0"/>
        </w:rPr>
        <w:t xml:space="preserve">.1 </w:t>
      </w:r>
      <w:r w:rsidRPr="00FD0C27">
        <w:rPr>
          <w:rFonts w:ascii="Times New Roman" w:eastAsia="楷体" w:hAnsi="Times New Roman"/>
          <w:kern w:val="0"/>
        </w:rPr>
        <w:t>征税明细信息库</w:t>
      </w:r>
      <w:r w:rsidRPr="00FD0C27">
        <w:rPr>
          <w:rFonts w:ascii="Times New Roman" w:eastAsia="楷体" w:hAnsi="Times New Roman"/>
          <w:kern w:val="0"/>
        </w:rPr>
        <w:t>ZSMX.DBF</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tblPr>
      <w:tblGrid>
        <w:gridCol w:w="675"/>
        <w:gridCol w:w="1418"/>
        <w:gridCol w:w="1984"/>
        <w:gridCol w:w="851"/>
        <w:gridCol w:w="992"/>
        <w:gridCol w:w="2505"/>
      </w:tblGrid>
      <w:tr w:rsidR="00527C34" w:rsidRPr="00FD0C27" w:rsidTr="005569FD">
        <w:tc>
          <w:tcPr>
            <w:tcW w:w="675" w:type="dxa"/>
            <w:shd w:val="clear" w:color="auto" w:fill="C0C0C0"/>
          </w:tcPr>
          <w:p w:rsidR="00527C34" w:rsidRPr="00FD0C27" w:rsidRDefault="00527C34" w:rsidP="00527C34">
            <w:pPr>
              <w:rPr>
                <w:rFonts w:ascii="Times New Roman" w:eastAsia="楷体" w:hAnsi="Times New Roman"/>
                <w:b/>
              </w:rPr>
            </w:pPr>
            <w:r w:rsidRPr="00FD0C27">
              <w:rPr>
                <w:rFonts w:ascii="Times New Roman" w:eastAsia="楷体" w:hAnsi="Times New Roman"/>
                <w:b/>
              </w:rPr>
              <w:t>序号</w:t>
            </w:r>
          </w:p>
        </w:tc>
        <w:tc>
          <w:tcPr>
            <w:tcW w:w="1418" w:type="dxa"/>
            <w:shd w:val="clear" w:color="auto" w:fill="C0C0C0"/>
            <w:vAlign w:val="center"/>
          </w:tcPr>
          <w:p w:rsidR="00527C34" w:rsidRPr="00FD0C27" w:rsidRDefault="00527C34" w:rsidP="00527C34">
            <w:pPr>
              <w:rPr>
                <w:rFonts w:ascii="Times New Roman" w:eastAsia="楷体" w:hAnsi="Times New Roman"/>
                <w:b/>
              </w:rPr>
            </w:pPr>
            <w:r w:rsidRPr="00FD0C27">
              <w:rPr>
                <w:rFonts w:ascii="Times New Roman" w:eastAsia="楷体" w:hAnsi="Times New Roman"/>
                <w:b/>
              </w:rPr>
              <w:t>字段名</w:t>
            </w:r>
          </w:p>
        </w:tc>
        <w:tc>
          <w:tcPr>
            <w:tcW w:w="1984" w:type="dxa"/>
            <w:shd w:val="clear" w:color="auto" w:fill="C0C0C0"/>
            <w:vAlign w:val="center"/>
          </w:tcPr>
          <w:p w:rsidR="00527C34" w:rsidRPr="00FD0C27" w:rsidRDefault="00527C34" w:rsidP="00527C34">
            <w:pPr>
              <w:rPr>
                <w:rFonts w:ascii="Times New Roman" w:eastAsia="楷体" w:hAnsi="Times New Roman"/>
                <w:b/>
              </w:rPr>
            </w:pPr>
            <w:r w:rsidRPr="00FD0C27">
              <w:rPr>
                <w:rFonts w:ascii="Times New Roman" w:eastAsia="楷体" w:hAnsi="Times New Roman"/>
                <w:b/>
              </w:rPr>
              <w:t>字段描述</w:t>
            </w:r>
          </w:p>
        </w:tc>
        <w:tc>
          <w:tcPr>
            <w:tcW w:w="851" w:type="dxa"/>
            <w:shd w:val="clear" w:color="auto" w:fill="C0C0C0"/>
            <w:vAlign w:val="center"/>
          </w:tcPr>
          <w:p w:rsidR="00527C34" w:rsidRPr="00FD0C27" w:rsidRDefault="00527C34" w:rsidP="00527C34">
            <w:pPr>
              <w:rPr>
                <w:rFonts w:ascii="Times New Roman" w:eastAsia="楷体" w:hAnsi="Times New Roman"/>
                <w:b/>
              </w:rPr>
            </w:pPr>
            <w:r w:rsidRPr="00FD0C27">
              <w:rPr>
                <w:rFonts w:ascii="Times New Roman" w:eastAsia="楷体" w:hAnsi="Times New Roman"/>
                <w:b/>
              </w:rPr>
              <w:t>类型</w:t>
            </w:r>
          </w:p>
        </w:tc>
        <w:tc>
          <w:tcPr>
            <w:tcW w:w="992" w:type="dxa"/>
            <w:shd w:val="clear" w:color="auto" w:fill="C0C0C0"/>
            <w:vAlign w:val="center"/>
          </w:tcPr>
          <w:p w:rsidR="00527C34" w:rsidRPr="00FD0C27" w:rsidRDefault="00527C34" w:rsidP="00527C34">
            <w:pPr>
              <w:rPr>
                <w:rFonts w:ascii="Times New Roman" w:eastAsia="楷体" w:hAnsi="Times New Roman"/>
                <w:b/>
              </w:rPr>
            </w:pPr>
            <w:r w:rsidRPr="00FD0C27">
              <w:rPr>
                <w:rFonts w:ascii="Times New Roman" w:eastAsia="楷体" w:hAnsi="Times New Roman"/>
                <w:b/>
              </w:rPr>
              <w:t>长度</w:t>
            </w:r>
          </w:p>
        </w:tc>
        <w:tc>
          <w:tcPr>
            <w:tcW w:w="2505" w:type="dxa"/>
            <w:shd w:val="clear" w:color="auto" w:fill="C0C0C0"/>
          </w:tcPr>
          <w:p w:rsidR="00527C34" w:rsidRPr="00FD0C27" w:rsidRDefault="00527C34" w:rsidP="00527C34">
            <w:pPr>
              <w:rPr>
                <w:rFonts w:ascii="Times New Roman" w:eastAsia="楷体" w:hAnsi="Times New Roman"/>
                <w:b/>
              </w:rPr>
            </w:pPr>
            <w:r w:rsidRPr="00FD0C27">
              <w:rPr>
                <w:rFonts w:ascii="Times New Roman" w:eastAsia="楷体" w:hAnsi="Times New Roman"/>
                <w:b/>
              </w:rPr>
              <w:t>备注</w:t>
            </w:r>
          </w:p>
        </w:tc>
      </w:tr>
      <w:tr w:rsidR="00527C34" w:rsidRPr="00FD0C27" w:rsidTr="005569FD">
        <w:tc>
          <w:tcPr>
            <w:tcW w:w="675" w:type="dxa"/>
          </w:tcPr>
          <w:p w:rsidR="00527C34" w:rsidRPr="00FD0C27" w:rsidRDefault="00527C34" w:rsidP="00FF2E6D">
            <w:pPr>
              <w:numPr>
                <w:ilvl w:val="0"/>
                <w:numId w:val="26"/>
              </w:numPr>
              <w:rPr>
                <w:rFonts w:ascii="Times New Roman" w:eastAsia="楷体" w:hAnsi="Times New Roman"/>
              </w:rPr>
            </w:pPr>
          </w:p>
        </w:tc>
        <w:tc>
          <w:tcPr>
            <w:tcW w:w="1418"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MXJSZH</w:t>
            </w:r>
          </w:p>
        </w:tc>
        <w:tc>
          <w:tcPr>
            <w:tcW w:w="1984"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结算账户</w:t>
            </w:r>
          </w:p>
        </w:tc>
        <w:tc>
          <w:tcPr>
            <w:tcW w:w="851"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C</w:t>
            </w:r>
          </w:p>
        </w:tc>
        <w:tc>
          <w:tcPr>
            <w:tcW w:w="992"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6</w:t>
            </w:r>
          </w:p>
        </w:tc>
        <w:tc>
          <w:tcPr>
            <w:tcW w:w="2505" w:type="dxa"/>
          </w:tcPr>
          <w:p w:rsidR="00527C34" w:rsidRPr="00FD0C27" w:rsidRDefault="00527C34" w:rsidP="00527C34">
            <w:pPr>
              <w:rPr>
                <w:rFonts w:ascii="Times New Roman" w:eastAsia="楷体" w:hAnsi="Times New Roman"/>
              </w:rPr>
            </w:pPr>
            <w:r w:rsidRPr="00FD0C27">
              <w:rPr>
                <w:rFonts w:ascii="Times New Roman" w:eastAsia="楷体" w:hAnsi="Times New Roman"/>
              </w:rPr>
              <w:t>原称</w:t>
            </w:r>
            <w:r w:rsidRPr="00FD0C27">
              <w:rPr>
                <w:rFonts w:ascii="Times New Roman" w:eastAsia="楷体" w:hAnsi="Times New Roman"/>
              </w:rPr>
              <w:t>“</w:t>
            </w:r>
            <w:r w:rsidRPr="00FD0C27">
              <w:rPr>
                <w:rFonts w:ascii="Times New Roman" w:eastAsia="楷体" w:hAnsi="Times New Roman"/>
              </w:rPr>
              <w:t>结算席位</w:t>
            </w:r>
            <w:r w:rsidRPr="00FD0C27">
              <w:rPr>
                <w:rFonts w:ascii="Times New Roman" w:eastAsia="楷体" w:hAnsi="Times New Roman"/>
              </w:rPr>
              <w:t>”</w:t>
            </w:r>
          </w:p>
        </w:tc>
      </w:tr>
      <w:tr w:rsidR="00527C34" w:rsidRPr="00FD0C27" w:rsidTr="005569FD">
        <w:tc>
          <w:tcPr>
            <w:tcW w:w="675" w:type="dxa"/>
          </w:tcPr>
          <w:p w:rsidR="00527C34" w:rsidRPr="00FD0C27" w:rsidRDefault="00527C34" w:rsidP="00FF2E6D">
            <w:pPr>
              <w:numPr>
                <w:ilvl w:val="0"/>
                <w:numId w:val="26"/>
              </w:numPr>
              <w:rPr>
                <w:rFonts w:ascii="Times New Roman" w:eastAsia="楷体" w:hAnsi="Times New Roman"/>
              </w:rPr>
            </w:pPr>
          </w:p>
        </w:tc>
        <w:tc>
          <w:tcPr>
            <w:tcW w:w="1418"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MXBFZH</w:t>
            </w:r>
          </w:p>
        </w:tc>
        <w:tc>
          <w:tcPr>
            <w:tcW w:w="1984"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结算备付金账号</w:t>
            </w:r>
          </w:p>
        </w:tc>
        <w:tc>
          <w:tcPr>
            <w:tcW w:w="851"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C</w:t>
            </w:r>
          </w:p>
        </w:tc>
        <w:tc>
          <w:tcPr>
            <w:tcW w:w="992"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10</w:t>
            </w:r>
          </w:p>
        </w:tc>
        <w:tc>
          <w:tcPr>
            <w:tcW w:w="2505" w:type="dxa"/>
          </w:tcPr>
          <w:p w:rsidR="00527C34" w:rsidRPr="00FD0C27" w:rsidRDefault="00527C34" w:rsidP="00527C34">
            <w:pPr>
              <w:rPr>
                <w:rFonts w:ascii="Times New Roman" w:eastAsia="楷体" w:hAnsi="Times New Roman"/>
              </w:rPr>
            </w:pPr>
          </w:p>
        </w:tc>
      </w:tr>
      <w:tr w:rsidR="00527C34" w:rsidRPr="00FD0C27" w:rsidTr="005569FD">
        <w:tc>
          <w:tcPr>
            <w:tcW w:w="675" w:type="dxa"/>
          </w:tcPr>
          <w:p w:rsidR="00527C34" w:rsidRPr="00FD0C27" w:rsidRDefault="00527C34" w:rsidP="00FF2E6D">
            <w:pPr>
              <w:numPr>
                <w:ilvl w:val="0"/>
                <w:numId w:val="26"/>
              </w:numPr>
              <w:rPr>
                <w:rFonts w:ascii="Times New Roman" w:eastAsia="楷体" w:hAnsi="Times New Roman"/>
              </w:rPr>
            </w:pPr>
          </w:p>
        </w:tc>
        <w:tc>
          <w:tcPr>
            <w:tcW w:w="1418"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MXYWLB</w:t>
            </w:r>
          </w:p>
        </w:tc>
        <w:tc>
          <w:tcPr>
            <w:tcW w:w="1984"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业务类别</w:t>
            </w:r>
          </w:p>
        </w:tc>
        <w:tc>
          <w:tcPr>
            <w:tcW w:w="851"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C</w:t>
            </w:r>
          </w:p>
        </w:tc>
        <w:tc>
          <w:tcPr>
            <w:tcW w:w="992"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2</w:t>
            </w:r>
          </w:p>
        </w:tc>
        <w:tc>
          <w:tcPr>
            <w:tcW w:w="2505" w:type="dxa"/>
          </w:tcPr>
          <w:p w:rsidR="00527C34" w:rsidRPr="00FD0C27" w:rsidRDefault="00527C34" w:rsidP="00527C34">
            <w:pPr>
              <w:rPr>
                <w:rFonts w:ascii="Times New Roman" w:eastAsia="楷体" w:hAnsi="Times New Roman"/>
              </w:rPr>
            </w:pPr>
            <w:r w:rsidRPr="00FD0C27">
              <w:rPr>
                <w:rFonts w:ascii="Times New Roman" w:eastAsia="楷体" w:hAnsi="Times New Roman"/>
              </w:rPr>
              <w:t>‘ZS’-</w:t>
            </w:r>
            <w:r w:rsidRPr="00FD0C27">
              <w:rPr>
                <w:rFonts w:ascii="Times New Roman" w:eastAsia="楷体" w:hAnsi="Times New Roman"/>
              </w:rPr>
              <w:t>股息红利所得税</w:t>
            </w:r>
          </w:p>
        </w:tc>
      </w:tr>
      <w:tr w:rsidR="00527C34" w:rsidRPr="00FD0C27" w:rsidTr="005569FD">
        <w:tc>
          <w:tcPr>
            <w:tcW w:w="675" w:type="dxa"/>
          </w:tcPr>
          <w:p w:rsidR="00527C34" w:rsidRPr="00FD0C27" w:rsidRDefault="00527C34" w:rsidP="00FF2E6D">
            <w:pPr>
              <w:numPr>
                <w:ilvl w:val="0"/>
                <w:numId w:val="26"/>
              </w:numPr>
              <w:rPr>
                <w:rFonts w:ascii="Times New Roman" w:eastAsia="楷体" w:hAnsi="Times New Roman"/>
              </w:rPr>
            </w:pPr>
          </w:p>
        </w:tc>
        <w:tc>
          <w:tcPr>
            <w:tcW w:w="1418"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MXZQDH</w:t>
            </w:r>
          </w:p>
        </w:tc>
        <w:tc>
          <w:tcPr>
            <w:tcW w:w="1984"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证券代号</w:t>
            </w:r>
          </w:p>
        </w:tc>
        <w:tc>
          <w:tcPr>
            <w:tcW w:w="851"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C</w:t>
            </w:r>
          </w:p>
        </w:tc>
        <w:tc>
          <w:tcPr>
            <w:tcW w:w="992"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6</w:t>
            </w:r>
          </w:p>
        </w:tc>
        <w:tc>
          <w:tcPr>
            <w:tcW w:w="2505" w:type="dxa"/>
          </w:tcPr>
          <w:p w:rsidR="00527C34" w:rsidRPr="00FD0C27" w:rsidRDefault="00527C34" w:rsidP="00527C34">
            <w:pPr>
              <w:rPr>
                <w:rFonts w:ascii="Times New Roman" w:eastAsia="楷体" w:hAnsi="Times New Roman"/>
              </w:rPr>
            </w:pPr>
          </w:p>
        </w:tc>
      </w:tr>
      <w:tr w:rsidR="00527C34" w:rsidRPr="00FD0C27" w:rsidTr="005569FD">
        <w:tc>
          <w:tcPr>
            <w:tcW w:w="675" w:type="dxa"/>
          </w:tcPr>
          <w:p w:rsidR="00527C34" w:rsidRPr="00FD0C27" w:rsidRDefault="00527C34" w:rsidP="00FF2E6D">
            <w:pPr>
              <w:numPr>
                <w:ilvl w:val="0"/>
                <w:numId w:val="26"/>
              </w:numPr>
              <w:rPr>
                <w:rFonts w:ascii="Times New Roman" w:eastAsia="楷体" w:hAnsi="Times New Roman"/>
              </w:rPr>
            </w:pPr>
          </w:p>
        </w:tc>
        <w:tc>
          <w:tcPr>
            <w:tcW w:w="1418"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MXXWDH</w:t>
            </w:r>
          </w:p>
        </w:tc>
        <w:tc>
          <w:tcPr>
            <w:tcW w:w="1984"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托管单元</w:t>
            </w:r>
          </w:p>
        </w:tc>
        <w:tc>
          <w:tcPr>
            <w:tcW w:w="851"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C</w:t>
            </w:r>
          </w:p>
        </w:tc>
        <w:tc>
          <w:tcPr>
            <w:tcW w:w="992"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6</w:t>
            </w:r>
          </w:p>
        </w:tc>
        <w:tc>
          <w:tcPr>
            <w:tcW w:w="2505" w:type="dxa"/>
          </w:tcPr>
          <w:p w:rsidR="00527C34" w:rsidRPr="00FD0C27" w:rsidRDefault="00527C34" w:rsidP="00527C34">
            <w:pPr>
              <w:rPr>
                <w:rFonts w:ascii="Times New Roman" w:eastAsia="楷体" w:hAnsi="Times New Roman"/>
              </w:rPr>
            </w:pPr>
            <w:r w:rsidRPr="00FD0C27">
              <w:rPr>
                <w:rFonts w:ascii="Times New Roman" w:eastAsia="楷体" w:hAnsi="Times New Roman"/>
              </w:rPr>
              <w:t>原称</w:t>
            </w:r>
            <w:r w:rsidRPr="00FD0C27">
              <w:rPr>
                <w:rFonts w:ascii="Times New Roman" w:eastAsia="楷体" w:hAnsi="Times New Roman"/>
              </w:rPr>
              <w:t>“</w:t>
            </w:r>
            <w:r w:rsidRPr="00FD0C27">
              <w:rPr>
                <w:rFonts w:ascii="Times New Roman" w:eastAsia="楷体" w:hAnsi="Times New Roman"/>
              </w:rPr>
              <w:t>席位代号</w:t>
            </w:r>
            <w:r w:rsidRPr="00FD0C27">
              <w:rPr>
                <w:rFonts w:ascii="Times New Roman" w:eastAsia="楷体" w:hAnsi="Times New Roman"/>
              </w:rPr>
              <w:t>”</w:t>
            </w:r>
          </w:p>
        </w:tc>
      </w:tr>
      <w:tr w:rsidR="00527C34" w:rsidRPr="00FD0C27" w:rsidTr="005569FD">
        <w:tc>
          <w:tcPr>
            <w:tcW w:w="675" w:type="dxa"/>
          </w:tcPr>
          <w:p w:rsidR="00527C34" w:rsidRPr="00FD0C27" w:rsidRDefault="00527C34" w:rsidP="00FF2E6D">
            <w:pPr>
              <w:numPr>
                <w:ilvl w:val="0"/>
                <w:numId w:val="26"/>
              </w:numPr>
              <w:rPr>
                <w:rFonts w:ascii="Times New Roman" w:eastAsia="楷体" w:hAnsi="Times New Roman"/>
              </w:rPr>
            </w:pPr>
          </w:p>
        </w:tc>
        <w:tc>
          <w:tcPr>
            <w:tcW w:w="1418"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MXGDDM</w:t>
            </w:r>
          </w:p>
        </w:tc>
        <w:tc>
          <w:tcPr>
            <w:tcW w:w="1984"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证券账户</w:t>
            </w:r>
          </w:p>
        </w:tc>
        <w:tc>
          <w:tcPr>
            <w:tcW w:w="851"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C</w:t>
            </w:r>
          </w:p>
        </w:tc>
        <w:tc>
          <w:tcPr>
            <w:tcW w:w="992"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10</w:t>
            </w:r>
          </w:p>
        </w:tc>
        <w:tc>
          <w:tcPr>
            <w:tcW w:w="2505" w:type="dxa"/>
          </w:tcPr>
          <w:p w:rsidR="00527C34" w:rsidRPr="00FD0C27" w:rsidRDefault="00527C34" w:rsidP="00527C34">
            <w:pPr>
              <w:rPr>
                <w:rFonts w:ascii="Times New Roman" w:eastAsia="楷体" w:hAnsi="Times New Roman"/>
              </w:rPr>
            </w:pPr>
          </w:p>
        </w:tc>
      </w:tr>
      <w:tr w:rsidR="00527C34" w:rsidRPr="00FD0C27" w:rsidTr="005569FD">
        <w:tc>
          <w:tcPr>
            <w:tcW w:w="675" w:type="dxa"/>
          </w:tcPr>
          <w:p w:rsidR="00527C34" w:rsidRPr="00FD0C27" w:rsidRDefault="00527C34" w:rsidP="00FF2E6D">
            <w:pPr>
              <w:numPr>
                <w:ilvl w:val="0"/>
                <w:numId w:val="26"/>
              </w:numPr>
              <w:rPr>
                <w:rFonts w:ascii="Times New Roman" w:eastAsia="楷体" w:hAnsi="Times New Roman"/>
              </w:rPr>
            </w:pPr>
          </w:p>
        </w:tc>
        <w:tc>
          <w:tcPr>
            <w:tcW w:w="1418"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MXJCGS</w:t>
            </w:r>
          </w:p>
        </w:tc>
        <w:tc>
          <w:tcPr>
            <w:tcW w:w="1984"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净减持股数</w:t>
            </w:r>
          </w:p>
        </w:tc>
        <w:tc>
          <w:tcPr>
            <w:tcW w:w="851"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N</w:t>
            </w:r>
          </w:p>
        </w:tc>
        <w:tc>
          <w:tcPr>
            <w:tcW w:w="992"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12,0</w:t>
            </w:r>
          </w:p>
        </w:tc>
        <w:tc>
          <w:tcPr>
            <w:tcW w:w="2505" w:type="dxa"/>
          </w:tcPr>
          <w:p w:rsidR="00527C34" w:rsidRPr="00FD0C27" w:rsidRDefault="00527C34" w:rsidP="00527C34">
            <w:pPr>
              <w:rPr>
                <w:rFonts w:ascii="Times New Roman" w:eastAsia="楷体" w:hAnsi="Times New Roman"/>
              </w:rPr>
            </w:pPr>
          </w:p>
        </w:tc>
      </w:tr>
      <w:tr w:rsidR="00527C34" w:rsidRPr="00FD0C27" w:rsidTr="005569FD">
        <w:tc>
          <w:tcPr>
            <w:tcW w:w="675" w:type="dxa"/>
          </w:tcPr>
          <w:p w:rsidR="00527C34" w:rsidRPr="00FD0C27" w:rsidRDefault="00527C34" w:rsidP="00FF2E6D">
            <w:pPr>
              <w:numPr>
                <w:ilvl w:val="0"/>
                <w:numId w:val="26"/>
              </w:numPr>
              <w:rPr>
                <w:rFonts w:ascii="Times New Roman" w:eastAsia="楷体" w:hAnsi="Times New Roman"/>
              </w:rPr>
            </w:pPr>
          </w:p>
        </w:tc>
        <w:tc>
          <w:tcPr>
            <w:tcW w:w="1418"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MXJCRQ</w:t>
            </w:r>
          </w:p>
        </w:tc>
        <w:tc>
          <w:tcPr>
            <w:tcW w:w="1984"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减持股份交割日期</w:t>
            </w:r>
          </w:p>
        </w:tc>
        <w:tc>
          <w:tcPr>
            <w:tcW w:w="851"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D</w:t>
            </w:r>
          </w:p>
        </w:tc>
        <w:tc>
          <w:tcPr>
            <w:tcW w:w="992" w:type="dxa"/>
            <w:vAlign w:val="center"/>
          </w:tcPr>
          <w:p w:rsidR="00527C34" w:rsidRPr="00FD0C27" w:rsidRDefault="00527C34" w:rsidP="00527C34">
            <w:pPr>
              <w:rPr>
                <w:rFonts w:ascii="Times New Roman" w:eastAsia="楷体" w:hAnsi="Times New Roman"/>
              </w:rPr>
            </w:pPr>
          </w:p>
        </w:tc>
        <w:tc>
          <w:tcPr>
            <w:tcW w:w="2505" w:type="dxa"/>
          </w:tcPr>
          <w:p w:rsidR="00527C34" w:rsidRPr="00FD0C27" w:rsidRDefault="00527C34" w:rsidP="00527C34">
            <w:pPr>
              <w:rPr>
                <w:rFonts w:ascii="Times New Roman" w:eastAsia="楷体" w:hAnsi="Times New Roman"/>
              </w:rPr>
            </w:pPr>
          </w:p>
        </w:tc>
      </w:tr>
      <w:tr w:rsidR="00527C34" w:rsidRPr="00FD0C27" w:rsidTr="005569FD">
        <w:tc>
          <w:tcPr>
            <w:tcW w:w="675" w:type="dxa"/>
          </w:tcPr>
          <w:p w:rsidR="00527C34" w:rsidRPr="00FD0C27" w:rsidRDefault="00527C34" w:rsidP="00FF2E6D">
            <w:pPr>
              <w:numPr>
                <w:ilvl w:val="0"/>
                <w:numId w:val="26"/>
              </w:numPr>
              <w:rPr>
                <w:rFonts w:ascii="Times New Roman" w:eastAsia="楷体" w:hAnsi="Times New Roman"/>
              </w:rPr>
            </w:pPr>
          </w:p>
        </w:tc>
        <w:tc>
          <w:tcPr>
            <w:tcW w:w="1418"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MXJSRQ</w:t>
            </w:r>
          </w:p>
        </w:tc>
        <w:tc>
          <w:tcPr>
            <w:tcW w:w="1984"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计税日期</w:t>
            </w:r>
          </w:p>
        </w:tc>
        <w:tc>
          <w:tcPr>
            <w:tcW w:w="851"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D</w:t>
            </w:r>
          </w:p>
        </w:tc>
        <w:tc>
          <w:tcPr>
            <w:tcW w:w="992" w:type="dxa"/>
            <w:vAlign w:val="center"/>
          </w:tcPr>
          <w:p w:rsidR="00527C34" w:rsidRPr="00FD0C27" w:rsidRDefault="00527C34" w:rsidP="00527C34">
            <w:pPr>
              <w:rPr>
                <w:rFonts w:ascii="Times New Roman" w:eastAsia="楷体" w:hAnsi="Times New Roman"/>
              </w:rPr>
            </w:pPr>
          </w:p>
        </w:tc>
        <w:tc>
          <w:tcPr>
            <w:tcW w:w="2505" w:type="dxa"/>
          </w:tcPr>
          <w:p w:rsidR="00527C34" w:rsidRPr="00FD0C27" w:rsidRDefault="00527C34" w:rsidP="00527C34">
            <w:pPr>
              <w:rPr>
                <w:rFonts w:ascii="Times New Roman" w:eastAsia="楷体" w:hAnsi="Times New Roman"/>
              </w:rPr>
            </w:pPr>
            <w:r w:rsidRPr="00FD0C27">
              <w:rPr>
                <w:rFonts w:ascii="Times New Roman" w:eastAsia="楷体" w:hAnsi="Times New Roman"/>
              </w:rPr>
              <w:t>应缴纳股息红利所得税的计算日期</w:t>
            </w:r>
          </w:p>
        </w:tc>
      </w:tr>
      <w:tr w:rsidR="00527C34" w:rsidRPr="00FD0C27" w:rsidTr="005569FD">
        <w:trPr>
          <w:trHeight w:val="838"/>
        </w:trPr>
        <w:tc>
          <w:tcPr>
            <w:tcW w:w="675" w:type="dxa"/>
          </w:tcPr>
          <w:p w:rsidR="00527C34" w:rsidRPr="00FD0C27" w:rsidRDefault="00527C34" w:rsidP="00FF2E6D">
            <w:pPr>
              <w:numPr>
                <w:ilvl w:val="0"/>
                <w:numId w:val="26"/>
              </w:numPr>
              <w:rPr>
                <w:rFonts w:ascii="Times New Roman" w:eastAsia="楷体" w:hAnsi="Times New Roman"/>
              </w:rPr>
            </w:pPr>
          </w:p>
        </w:tc>
        <w:tc>
          <w:tcPr>
            <w:tcW w:w="1418"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MXJSLS</w:t>
            </w:r>
          </w:p>
        </w:tc>
        <w:tc>
          <w:tcPr>
            <w:tcW w:w="1984"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计税流水号</w:t>
            </w:r>
          </w:p>
        </w:tc>
        <w:tc>
          <w:tcPr>
            <w:tcW w:w="851"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C</w:t>
            </w:r>
          </w:p>
        </w:tc>
        <w:tc>
          <w:tcPr>
            <w:tcW w:w="992"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10</w:t>
            </w:r>
          </w:p>
        </w:tc>
        <w:tc>
          <w:tcPr>
            <w:tcW w:w="2505" w:type="dxa"/>
          </w:tcPr>
          <w:p w:rsidR="00527C34" w:rsidRPr="00FD0C27" w:rsidRDefault="00527C34" w:rsidP="00527C34">
            <w:pPr>
              <w:rPr>
                <w:rFonts w:ascii="Times New Roman" w:eastAsia="楷体" w:hAnsi="Times New Roman"/>
              </w:rPr>
            </w:pPr>
            <w:r w:rsidRPr="00FD0C27">
              <w:rPr>
                <w:rFonts w:ascii="Times New Roman" w:eastAsia="楷体" w:hAnsi="Times New Roman"/>
              </w:rPr>
              <w:t>同一计税日期内计税流水号唯一</w:t>
            </w:r>
          </w:p>
        </w:tc>
      </w:tr>
      <w:tr w:rsidR="00527C34" w:rsidRPr="00FD0C27" w:rsidTr="005569FD">
        <w:tc>
          <w:tcPr>
            <w:tcW w:w="675" w:type="dxa"/>
          </w:tcPr>
          <w:p w:rsidR="00527C34" w:rsidRPr="00FD0C27" w:rsidRDefault="00527C34" w:rsidP="00FF2E6D">
            <w:pPr>
              <w:numPr>
                <w:ilvl w:val="0"/>
                <w:numId w:val="26"/>
              </w:numPr>
              <w:rPr>
                <w:rFonts w:ascii="Times New Roman" w:eastAsia="楷体" w:hAnsi="Times New Roman"/>
              </w:rPr>
            </w:pPr>
          </w:p>
        </w:tc>
        <w:tc>
          <w:tcPr>
            <w:tcW w:w="1418"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MXFSJE</w:t>
            </w:r>
          </w:p>
        </w:tc>
        <w:tc>
          <w:tcPr>
            <w:tcW w:w="1984"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应缴税金金额</w:t>
            </w:r>
          </w:p>
        </w:tc>
        <w:tc>
          <w:tcPr>
            <w:tcW w:w="851"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N</w:t>
            </w:r>
          </w:p>
        </w:tc>
        <w:tc>
          <w:tcPr>
            <w:tcW w:w="992"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16,2</w:t>
            </w:r>
          </w:p>
        </w:tc>
        <w:tc>
          <w:tcPr>
            <w:tcW w:w="2505" w:type="dxa"/>
          </w:tcPr>
          <w:p w:rsidR="00527C34" w:rsidRPr="00FD0C27" w:rsidRDefault="00527C34" w:rsidP="00527C34">
            <w:pPr>
              <w:rPr>
                <w:rFonts w:ascii="Times New Roman" w:eastAsia="楷体" w:hAnsi="Times New Roman"/>
              </w:rPr>
            </w:pPr>
            <w:r w:rsidRPr="00FD0C27">
              <w:rPr>
                <w:rFonts w:ascii="Times New Roman" w:eastAsia="楷体" w:hAnsi="Times New Roman"/>
              </w:rPr>
              <w:t>&gt;0</w:t>
            </w:r>
          </w:p>
        </w:tc>
      </w:tr>
      <w:tr w:rsidR="00527C34" w:rsidRPr="00FD0C27" w:rsidTr="005569FD">
        <w:tc>
          <w:tcPr>
            <w:tcW w:w="675" w:type="dxa"/>
          </w:tcPr>
          <w:p w:rsidR="00527C34" w:rsidRPr="00FD0C27" w:rsidRDefault="00527C34" w:rsidP="00FF2E6D">
            <w:pPr>
              <w:numPr>
                <w:ilvl w:val="0"/>
                <w:numId w:val="26"/>
              </w:numPr>
              <w:rPr>
                <w:rFonts w:ascii="Times New Roman" w:eastAsia="楷体" w:hAnsi="Times New Roman"/>
              </w:rPr>
            </w:pPr>
          </w:p>
        </w:tc>
        <w:tc>
          <w:tcPr>
            <w:tcW w:w="1418"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MXHBDH</w:t>
            </w:r>
          </w:p>
        </w:tc>
        <w:tc>
          <w:tcPr>
            <w:tcW w:w="1984"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货币代号</w:t>
            </w:r>
          </w:p>
        </w:tc>
        <w:tc>
          <w:tcPr>
            <w:tcW w:w="851"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C</w:t>
            </w:r>
          </w:p>
        </w:tc>
        <w:tc>
          <w:tcPr>
            <w:tcW w:w="992"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3</w:t>
            </w:r>
          </w:p>
        </w:tc>
        <w:tc>
          <w:tcPr>
            <w:tcW w:w="2505" w:type="dxa"/>
          </w:tcPr>
          <w:p w:rsidR="00527C34" w:rsidRPr="00FD0C27" w:rsidRDefault="00527C34" w:rsidP="00527C34">
            <w:pPr>
              <w:rPr>
                <w:rFonts w:ascii="Times New Roman" w:eastAsia="楷体" w:hAnsi="Times New Roman"/>
              </w:rPr>
            </w:pPr>
            <w:r w:rsidRPr="00FD0C27">
              <w:rPr>
                <w:rFonts w:ascii="Times New Roman" w:eastAsia="楷体" w:hAnsi="Times New Roman"/>
              </w:rPr>
              <w:t>对</w:t>
            </w:r>
            <w:r w:rsidRPr="00FD0C27">
              <w:rPr>
                <w:rFonts w:ascii="Times New Roman" w:eastAsia="楷体" w:hAnsi="Times New Roman"/>
              </w:rPr>
              <w:t>A</w:t>
            </w:r>
            <w:r w:rsidRPr="00FD0C27">
              <w:rPr>
                <w:rFonts w:ascii="Times New Roman" w:eastAsia="楷体" w:hAnsi="Times New Roman"/>
              </w:rPr>
              <w:t>股证券：</w:t>
            </w:r>
            <w:r w:rsidRPr="00FD0C27">
              <w:rPr>
                <w:rFonts w:ascii="Times New Roman" w:eastAsia="楷体" w:hAnsi="Times New Roman"/>
              </w:rPr>
              <w:t>RMB</w:t>
            </w:r>
          </w:p>
          <w:p w:rsidR="00527C34" w:rsidRPr="00FD0C27" w:rsidRDefault="00527C34" w:rsidP="00527C34">
            <w:pPr>
              <w:rPr>
                <w:rFonts w:ascii="Times New Roman" w:eastAsia="楷体" w:hAnsi="Times New Roman"/>
              </w:rPr>
            </w:pPr>
            <w:r w:rsidRPr="00FD0C27">
              <w:rPr>
                <w:rFonts w:ascii="Times New Roman" w:eastAsia="楷体" w:hAnsi="Times New Roman"/>
              </w:rPr>
              <w:t>对</w:t>
            </w:r>
            <w:r w:rsidRPr="00FD0C27">
              <w:rPr>
                <w:rFonts w:ascii="Times New Roman" w:eastAsia="楷体" w:hAnsi="Times New Roman"/>
              </w:rPr>
              <w:t>B</w:t>
            </w:r>
            <w:r w:rsidRPr="00FD0C27">
              <w:rPr>
                <w:rFonts w:ascii="Times New Roman" w:eastAsia="楷体" w:hAnsi="Times New Roman"/>
              </w:rPr>
              <w:t>股证券：</w:t>
            </w:r>
            <w:r w:rsidRPr="00FD0C27">
              <w:rPr>
                <w:rFonts w:ascii="Times New Roman" w:eastAsia="楷体" w:hAnsi="Times New Roman"/>
              </w:rPr>
              <w:t>HKD</w:t>
            </w:r>
          </w:p>
        </w:tc>
      </w:tr>
      <w:tr w:rsidR="00527C34" w:rsidRPr="00FD0C27" w:rsidTr="005569FD">
        <w:tc>
          <w:tcPr>
            <w:tcW w:w="675" w:type="dxa"/>
          </w:tcPr>
          <w:p w:rsidR="00527C34" w:rsidRPr="00FD0C27" w:rsidRDefault="00527C34" w:rsidP="00FF2E6D">
            <w:pPr>
              <w:numPr>
                <w:ilvl w:val="0"/>
                <w:numId w:val="26"/>
              </w:numPr>
              <w:rPr>
                <w:rFonts w:ascii="Times New Roman" w:eastAsia="楷体" w:hAnsi="Times New Roman"/>
              </w:rPr>
            </w:pPr>
          </w:p>
        </w:tc>
        <w:tc>
          <w:tcPr>
            <w:tcW w:w="1418"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MXFSRQ</w:t>
            </w:r>
          </w:p>
        </w:tc>
        <w:tc>
          <w:tcPr>
            <w:tcW w:w="1984"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发送日期</w:t>
            </w:r>
          </w:p>
        </w:tc>
        <w:tc>
          <w:tcPr>
            <w:tcW w:w="851"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D</w:t>
            </w:r>
          </w:p>
        </w:tc>
        <w:tc>
          <w:tcPr>
            <w:tcW w:w="992" w:type="dxa"/>
            <w:vAlign w:val="center"/>
          </w:tcPr>
          <w:p w:rsidR="00527C34" w:rsidRPr="00FD0C27" w:rsidRDefault="00527C34" w:rsidP="00527C34">
            <w:pPr>
              <w:rPr>
                <w:rFonts w:ascii="Times New Roman" w:eastAsia="楷体" w:hAnsi="Times New Roman"/>
              </w:rPr>
            </w:pPr>
          </w:p>
        </w:tc>
        <w:tc>
          <w:tcPr>
            <w:tcW w:w="2505" w:type="dxa"/>
          </w:tcPr>
          <w:p w:rsidR="00527C34" w:rsidRPr="00FD0C27" w:rsidRDefault="00527C34" w:rsidP="00527C34">
            <w:pPr>
              <w:rPr>
                <w:rFonts w:ascii="Times New Roman" w:eastAsia="楷体" w:hAnsi="Times New Roman"/>
              </w:rPr>
            </w:pPr>
            <w:r w:rsidRPr="00FD0C27">
              <w:rPr>
                <w:rFonts w:ascii="Times New Roman" w:eastAsia="楷体" w:hAnsi="Times New Roman"/>
              </w:rPr>
              <w:t>为当前工作日</w:t>
            </w:r>
          </w:p>
        </w:tc>
      </w:tr>
    </w:tbl>
    <w:p w:rsidR="00527C34" w:rsidRPr="00FD0C27" w:rsidRDefault="00527C34" w:rsidP="00FF2E6D">
      <w:pPr>
        <w:numPr>
          <w:ilvl w:val="0"/>
          <w:numId w:val="27"/>
        </w:numPr>
        <w:rPr>
          <w:rFonts w:ascii="Times New Roman" w:eastAsia="楷体" w:hAnsi="Times New Roman"/>
        </w:rPr>
      </w:pPr>
      <w:r w:rsidRPr="00FD0C27">
        <w:rPr>
          <w:rFonts w:ascii="Times New Roman" w:eastAsia="楷体" w:hAnsi="Times New Roman"/>
        </w:rPr>
        <w:t>本库由中国结算深圳分公司通过</w:t>
      </w:r>
      <w:r w:rsidRPr="00FD0C27">
        <w:rPr>
          <w:rFonts w:ascii="Times New Roman" w:eastAsia="楷体" w:hAnsi="Times New Roman"/>
        </w:rPr>
        <w:t>D-COM</w:t>
      </w:r>
      <w:r w:rsidRPr="00FD0C27">
        <w:rPr>
          <w:rFonts w:ascii="Times New Roman" w:eastAsia="楷体" w:hAnsi="Times New Roman"/>
        </w:rPr>
        <w:t>系统发送结算参与人，表示投资者应缴股息红利所得税明细，结算参与人据此向投资者扣款。</w:t>
      </w:r>
    </w:p>
    <w:p w:rsidR="00527C34" w:rsidRPr="00FD0C27" w:rsidRDefault="00527C34" w:rsidP="00FF2E6D">
      <w:pPr>
        <w:numPr>
          <w:ilvl w:val="0"/>
          <w:numId w:val="27"/>
        </w:numPr>
        <w:rPr>
          <w:rFonts w:ascii="Times New Roman" w:eastAsia="楷体" w:hAnsi="Times New Roman"/>
        </w:rPr>
      </w:pPr>
      <w:r w:rsidRPr="00FD0C27">
        <w:rPr>
          <w:rFonts w:ascii="Times New Roman" w:eastAsia="楷体" w:hAnsi="Times New Roman"/>
        </w:rPr>
        <w:t>注意：对于</w:t>
      </w:r>
      <w:r w:rsidRPr="00FD0C27">
        <w:rPr>
          <w:rFonts w:ascii="Times New Roman" w:eastAsia="楷体" w:hAnsi="Times New Roman"/>
        </w:rPr>
        <w:t>X</w:t>
      </w:r>
      <w:r w:rsidRPr="00FD0C27">
        <w:rPr>
          <w:rFonts w:ascii="Times New Roman" w:eastAsia="楷体" w:hAnsi="Times New Roman"/>
        </w:rPr>
        <w:t>日发送的投资者应缴股息红利所得税数据，若结算参与人未能扣缴成功，则在从</w:t>
      </w:r>
      <w:r w:rsidRPr="00FD0C27">
        <w:rPr>
          <w:rFonts w:ascii="Times New Roman" w:eastAsia="楷体" w:hAnsi="Times New Roman"/>
        </w:rPr>
        <w:t>X</w:t>
      </w:r>
      <w:r w:rsidRPr="00FD0C27">
        <w:rPr>
          <w:rFonts w:ascii="Times New Roman" w:eastAsia="楷体" w:hAnsi="Times New Roman"/>
        </w:rPr>
        <w:t>日算起</w:t>
      </w:r>
      <w:r w:rsidRPr="00FD0C27">
        <w:rPr>
          <w:rFonts w:ascii="Times New Roman" w:eastAsia="楷体" w:hAnsi="Times New Roman"/>
        </w:rPr>
        <w:t>31</w:t>
      </w:r>
      <w:r w:rsidRPr="00FD0C27">
        <w:rPr>
          <w:rFonts w:ascii="Times New Roman" w:eastAsia="楷体" w:hAnsi="Times New Roman"/>
        </w:rPr>
        <w:t>个工作日内继续体现在每日发送的</w:t>
      </w:r>
      <w:r w:rsidRPr="00FD0C27">
        <w:rPr>
          <w:rFonts w:ascii="Times New Roman" w:eastAsia="楷体" w:hAnsi="Times New Roman"/>
        </w:rPr>
        <w:t>ZSMX.DBF</w:t>
      </w:r>
      <w:r w:rsidRPr="00FD0C27">
        <w:rPr>
          <w:rFonts w:ascii="Times New Roman" w:eastAsia="楷体" w:hAnsi="Times New Roman"/>
        </w:rPr>
        <w:t>中，直至结算参与人扣缴成功，若超过</w:t>
      </w:r>
      <w:r w:rsidRPr="00FD0C27">
        <w:rPr>
          <w:rFonts w:ascii="Times New Roman" w:eastAsia="楷体" w:hAnsi="Times New Roman"/>
        </w:rPr>
        <w:t>31</w:t>
      </w:r>
      <w:r w:rsidRPr="00FD0C27">
        <w:rPr>
          <w:rFonts w:ascii="Times New Roman" w:eastAsia="楷体" w:hAnsi="Times New Roman"/>
        </w:rPr>
        <w:t>个工作日结算参与人仍未扣缴成功，则此类数据不再发送。</w:t>
      </w:r>
    </w:p>
    <w:p w:rsidR="00527C34" w:rsidRPr="00FD0C27" w:rsidRDefault="00A567BF" w:rsidP="00527C34">
      <w:pPr>
        <w:pStyle w:val="5"/>
        <w:rPr>
          <w:rFonts w:ascii="Times New Roman" w:eastAsia="楷体" w:hAnsi="Times New Roman"/>
          <w:kern w:val="0"/>
        </w:rPr>
      </w:pPr>
      <w:bookmarkStart w:id="260" w:name="_Toc394473962"/>
      <w:bookmarkStart w:id="261" w:name="_Toc404340326"/>
      <w:bookmarkStart w:id="262" w:name="_Toc404341389"/>
      <w:bookmarkStart w:id="263" w:name="_Toc404600549"/>
      <w:bookmarkStart w:id="264" w:name="_Toc404764207"/>
      <w:bookmarkStart w:id="265" w:name="_Toc406416607"/>
      <w:bookmarkStart w:id="266" w:name="_Toc408848619"/>
      <w:bookmarkStart w:id="267" w:name="_Toc408930785"/>
      <w:bookmarkStart w:id="268" w:name="_Toc417287508"/>
      <w:bookmarkStart w:id="269" w:name="_Toc418012999"/>
      <w:bookmarkStart w:id="270" w:name="_Toc418511836"/>
      <w:bookmarkStart w:id="271" w:name="_Toc419136745"/>
      <w:bookmarkStart w:id="272" w:name="_Toc419812167"/>
      <w:bookmarkStart w:id="273" w:name="_Toc419885637"/>
      <w:r w:rsidRPr="00FD0C27">
        <w:rPr>
          <w:rFonts w:ascii="Times New Roman" w:eastAsia="楷体" w:hAnsi="Times New Roman" w:hint="eastAsia"/>
          <w:kern w:val="0"/>
        </w:rPr>
        <w:lastRenderedPageBreak/>
        <w:t>1</w:t>
      </w:r>
      <w:r w:rsidR="004C2BC8">
        <w:rPr>
          <w:rFonts w:ascii="Times New Roman" w:eastAsia="楷体" w:hAnsi="Times New Roman" w:hint="eastAsia"/>
          <w:kern w:val="0"/>
        </w:rPr>
        <w:t>1</w:t>
      </w:r>
      <w:r w:rsidRPr="00FD0C27">
        <w:rPr>
          <w:rFonts w:ascii="Times New Roman" w:eastAsia="楷体" w:hAnsi="Times New Roman" w:hint="eastAsia"/>
          <w:kern w:val="0"/>
        </w:rPr>
        <w:t>.</w:t>
      </w:r>
      <w:r w:rsidR="00527C34" w:rsidRPr="00FD0C27">
        <w:rPr>
          <w:rFonts w:ascii="Times New Roman" w:eastAsia="楷体" w:hAnsi="Times New Roman"/>
          <w:kern w:val="0"/>
        </w:rPr>
        <w:t>2</w:t>
      </w:r>
      <w:r w:rsidRPr="00FD0C27">
        <w:rPr>
          <w:rFonts w:ascii="Times New Roman" w:eastAsia="楷体" w:hAnsi="Times New Roman"/>
          <w:kern w:val="0"/>
        </w:rPr>
        <w:t xml:space="preserve"> </w:t>
      </w:r>
      <w:r w:rsidR="00527C34" w:rsidRPr="00FD0C27">
        <w:rPr>
          <w:rFonts w:ascii="Times New Roman" w:eastAsia="楷体" w:hAnsi="Times New Roman"/>
          <w:kern w:val="0"/>
        </w:rPr>
        <w:t>征税明细申报库</w:t>
      </w:r>
      <w:r w:rsidR="00527C34" w:rsidRPr="00FD0C27">
        <w:rPr>
          <w:rFonts w:ascii="Times New Roman" w:eastAsia="楷体" w:hAnsi="Times New Roman"/>
          <w:kern w:val="0"/>
        </w:rPr>
        <w:t xml:space="preserve"> ZSMXSB.DBF</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tbl>
      <w:tblPr>
        <w:tblW w:w="0" w:type="auto"/>
        <w:jc w:val="center"/>
        <w:tblBorders>
          <w:top w:val="single" w:sz="6" w:space="0" w:color="000000"/>
          <w:left w:val="single" w:sz="6" w:space="0" w:color="000000"/>
          <w:bottom w:val="single" w:sz="6" w:space="0" w:color="000000"/>
          <w:right w:val="single" w:sz="6" w:space="0" w:color="000000"/>
        </w:tblBorders>
        <w:tblLayout w:type="fixed"/>
        <w:tblLook w:val="0000"/>
      </w:tblPr>
      <w:tblGrid>
        <w:gridCol w:w="838"/>
        <w:gridCol w:w="1326"/>
        <w:gridCol w:w="1913"/>
        <w:gridCol w:w="839"/>
        <w:gridCol w:w="879"/>
        <w:gridCol w:w="1897"/>
      </w:tblGrid>
      <w:tr w:rsidR="00527C34" w:rsidRPr="00FD0C27" w:rsidTr="005569FD">
        <w:trPr>
          <w:jc w:val="center"/>
        </w:trPr>
        <w:tc>
          <w:tcPr>
            <w:tcW w:w="838" w:type="dxa"/>
            <w:tcBorders>
              <w:top w:val="double" w:sz="4" w:space="0" w:color="auto"/>
              <w:left w:val="double" w:sz="4" w:space="0" w:color="auto"/>
              <w:bottom w:val="double" w:sz="4" w:space="0" w:color="auto"/>
              <w:right w:val="single" w:sz="4" w:space="0" w:color="auto"/>
            </w:tcBorders>
            <w:shd w:val="clear" w:color="auto" w:fill="C0C0C0"/>
          </w:tcPr>
          <w:p w:rsidR="00527C34" w:rsidRPr="00FD0C27" w:rsidRDefault="00527C34" w:rsidP="00527C34">
            <w:pPr>
              <w:rPr>
                <w:rFonts w:ascii="Times New Roman" w:eastAsia="楷体" w:hAnsi="Times New Roman"/>
                <w:b/>
              </w:rPr>
            </w:pPr>
            <w:r w:rsidRPr="00FD0C27">
              <w:rPr>
                <w:rFonts w:ascii="Times New Roman" w:eastAsia="楷体" w:hAnsi="Times New Roman"/>
                <w:b/>
              </w:rPr>
              <w:t>序号</w:t>
            </w:r>
          </w:p>
        </w:tc>
        <w:tc>
          <w:tcPr>
            <w:tcW w:w="1326" w:type="dxa"/>
            <w:tcBorders>
              <w:top w:val="double" w:sz="4" w:space="0" w:color="auto"/>
              <w:left w:val="single" w:sz="4" w:space="0" w:color="auto"/>
              <w:bottom w:val="double" w:sz="4" w:space="0" w:color="auto"/>
              <w:right w:val="single" w:sz="6" w:space="0" w:color="000000"/>
            </w:tcBorders>
            <w:shd w:val="clear" w:color="auto" w:fill="C0C0C0"/>
            <w:vAlign w:val="center"/>
          </w:tcPr>
          <w:p w:rsidR="00527C34" w:rsidRPr="00FD0C27" w:rsidRDefault="00527C34" w:rsidP="00527C34">
            <w:pPr>
              <w:rPr>
                <w:rFonts w:ascii="Times New Roman" w:eastAsia="楷体" w:hAnsi="Times New Roman"/>
                <w:b/>
              </w:rPr>
            </w:pPr>
            <w:r w:rsidRPr="00FD0C27">
              <w:rPr>
                <w:rFonts w:ascii="Times New Roman" w:eastAsia="楷体" w:hAnsi="Times New Roman"/>
                <w:b/>
              </w:rPr>
              <w:t>字段名</w:t>
            </w:r>
          </w:p>
        </w:tc>
        <w:tc>
          <w:tcPr>
            <w:tcW w:w="1913" w:type="dxa"/>
            <w:tcBorders>
              <w:top w:val="double" w:sz="4" w:space="0" w:color="auto"/>
              <w:left w:val="single" w:sz="6" w:space="0" w:color="000000"/>
              <w:bottom w:val="double" w:sz="4" w:space="0" w:color="auto"/>
              <w:right w:val="single" w:sz="6" w:space="0" w:color="000000"/>
            </w:tcBorders>
            <w:shd w:val="clear" w:color="auto" w:fill="C0C0C0"/>
            <w:vAlign w:val="center"/>
          </w:tcPr>
          <w:p w:rsidR="00527C34" w:rsidRPr="00FD0C27" w:rsidRDefault="00527C34" w:rsidP="00527C34">
            <w:pPr>
              <w:rPr>
                <w:rFonts w:ascii="Times New Roman" w:eastAsia="楷体" w:hAnsi="Times New Roman"/>
                <w:b/>
              </w:rPr>
            </w:pPr>
            <w:r w:rsidRPr="00FD0C27">
              <w:rPr>
                <w:rFonts w:ascii="Times New Roman" w:eastAsia="楷体" w:hAnsi="Times New Roman"/>
                <w:b/>
              </w:rPr>
              <w:t>字段描述</w:t>
            </w:r>
          </w:p>
        </w:tc>
        <w:tc>
          <w:tcPr>
            <w:tcW w:w="839" w:type="dxa"/>
            <w:tcBorders>
              <w:top w:val="double" w:sz="4" w:space="0" w:color="auto"/>
              <w:left w:val="single" w:sz="6" w:space="0" w:color="000000"/>
              <w:bottom w:val="double" w:sz="4" w:space="0" w:color="auto"/>
              <w:right w:val="single" w:sz="6" w:space="0" w:color="000000"/>
            </w:tcBorders>
            <w:shd w:val="clear" w:color="auto" w:fill="C0C0C0"/>
            <w:vAlign w:val="center"/>
          </w:tcPr>
          <w:p w:rsidR="00527C34" w:rsidRPr="00FD0C27" w:rsidRDefault="00527C34" w:rsidP="00527C34">
            <w:pPr>
              <w:rPr>
                <w:rFonts w:ascii="Times New Roman" w:eastAsia="楷体" w:hAnsi="Times New Roman"/>
                <w:b/>
              </w:rPr>
            </w:pPr>
            <w:r w:rsidRPr="00FD0C27">
              <w:rPr>
                <w:rFonts w:ascii="Times New Roman" w:eastAsia="楷体" w:hAnsi="Times New Roman"/>
                <w:b/>
              </w:rPr>
              <w:t>类型</w:t>
            </w:r>
          </w:p>
        </w:tc>
        <w:tc>
          <w:tcPr>
            <w:tcW w:w="879" w:type="dxa"/>
            <w:tcBorders>
              <w:top w:val="double" w:sz="4" w:space="0" w:color="auto"/>
              <w:left w:val="single" w:sz="6" w:space="0" w:color="000000"/>
              <w:bottom w:val="double" w:sz="4" w:space="0" w:color="auto"/>
              <w:right w:val="single" w:sz="6" w:space="0" w:color="000000"/>
            </w:tcBorders>
            <w:shd w:val="clear" w:color="auto" w:fill="C0C0C0"/>
            <w:vAlign w:val="center"/>
          </w:tcPr>
          <w:p w:rsidR="00527C34" w:rsidRPr="00FD0C27" w:rsidRDefault="00527C34" w:rsidP="00527C34">
            <w:pPr>
              <w:rPr>
                <w:rFonts w:ascii="Times New Roman" w:eastAsia="楷体" w:hAnsi="Times New Roman"/>
                <w:b/>
              </w:rPr>
            </w:pPr>
            <w:r w:rsidRPr="00FD0C27">
              <w:rPr>
                <w:rFonts w:ascii="Times New Roman" w:eastAsia="楷体" w:hAnsi="Times New Roman"/>
                <w:b/>
              </w:rPr>
              <w:t>长度</w:t>
            </w:r>
          </w:p>
        </w:tc>
        <w:tc>
          <w:tcPr>
            <w:tcW w:w="1897" w:type="dxa"/>
            <w:tcBorders>
              <w:top w:val="double" w:sz="4" w:space="0" w:color="auto"/>
              <w:left w:val="single" w:sz="6" w:space="0" w:color="000000"/>
              <w:bottom w:val="double" w:sz="4" w:space="0" w:color="auto"/>
              <w:right w:val="double" w:sz="4" w:space="0" w:color="auto"/>
            </w:tcBorders>
            <w:shd w:val="clear" w:color="auto" w:fill="C0C0C0"/>
            <w:vAlign w:val="center"/>
          </w:tcPr>
          <w:p w:rsidR="00527C34" w:rsidRPr="00FD0C27" w:rsidRDefault="00527C34" w:rsidP="00527C34">
            <w:pPr>
              <w:rPr>
                <w:rFonts w:ascii="Times New Roman" w:eastAsia="楷体" w:hAnsi="Times New Roman"/>
                <w:b/>
              </w:rPr>
            </w:pPr>
            <w:r w:rsidRPr="00FD0C27">
              <w:rPr>
                <w:rFonts w:ascii="Times New Roman" w:eastAsia="楷体" w:hAnsi="Times New Roman"/>
                <w:b/>
              </w:rPr>
              <w:t>备注</w:t>
            </w:r>
          </w:p>
        </w:tc>
      </w:tr>
      <w:tr w:rsidR="00527C34" w:rsidRPr="00FD0C27" w:rsidTr="005569FD">
        <w:trPr>
          <w:trHeight w:val="146"/>
          <w:jc w:val="center"/>
        </w:trPr>
        <w:tc>
          <w:tcPr>
            <w:tcW w:w="838" w:type="dxa"/>
            <w:tcBorders>
              <w:top w:val="double" w:sz="4" w:space="0" w:color="auto"/>
              <w:left w:val="double" w:sz="4"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1</w:t>
            </w:r>
          </w:p>
        </w:tc>
        <w:tc>
          <w:tcPr>
            <w:tcW w:w="1326" w:type="dxa"/>
            <w:tcBorders>
              <w:top w:val="double" w:sz="4" w:space="0" w:color="auto"/>
              <w:left w:val="single" w:sz="6"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SBJSZH</w:t>
            </w:r>
          </w:p>
        </w:tc>
        <w:tc>
          <w:tcPr>
            <w:tcW w:w="1913" w:type="dxa"/>
            <w:tcBorders>
              <w:top w:val="double" w:sz="4" w:space="0" w:color="auto"/>
              <w:left w:val="single" w:sz="6"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结算账户</w:t>
            </w:r>
          </w:p>
        </w:tc>
        <w:tc>
          <w:tcPr>
            <w:tcW w:w="839" w:type="dxa"/>
            <w:tcBorders>
              <w:top w:val="double" w:sz="4" w:space="0" w:color="auto"/>
              <w:left w:val="single" w:sz="6"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C</w:t>
            </w:r>
          </w:p>
        </w:tc>
        <w:tc>
          <w:tcPr>
            <w:tcW w:w="879" w:type="dxa"/>
            <w:tcBorders>
              <w:top w:val="double" w:sz="4" w:space="0" w:color="auto"/>
              <w:left w:val="single" w:sz="6"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6</w:t>
            </w:r>
          </w:p>
        </w:tc>
        <w:tc>
          <w:tcPr>
            <w:tcW w:w="1897" w:type="dxa"/>
            <w:tcBorders>
              <w:top w:val="double" w:sz="4" w:space="0" w:color="auto"/>
              <w:left w:val="single" w:sz="6" w:space="0" w:color="auto"/>
              <w:bottom w:val="single" w:sz="6" w:space="0" w:color="auto"/>
              <w:right w:val="double" w:sz="4"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原</w:t>
            </w:r>
            <w:r w:rsidRPr="00FD0C27">
              <w:rPr>
                <w:rFonts w:ascii="Times New Roman" w:eastAsia="楷体" w:hAnsi="Times New Roman"/>
              </w:rPr>
              <w:t>“</w:t>
            </w:r>
            <w:r w:rsidRPr="00FD0C27">
              <w:rPr>
                <w:rFonts w:ascii="Times New Roman" w:eastAsia="楷体" w:hAnsi="Times New Roman"/>
              </w:rPr>
              <w:t>结算席位</w:t>
            </w:r>
            <w:r w:rsidRPr="00FD0C27">
              <w:rPr>
                <w:rFonts w:ascii="Times New Roman" w:eastAsia="楷体" w:hAnsi="Times New Roman"/>
              </w:rPr>
              <w:t>”</w:t>
            </w:r>
          </w:p>
        </w:tc>
      </w:tr>
      <w:tr w:rsidR="00527C34" w:rsidRPr="00FD0C27" w:rsidTr="005569FD">
        <w:trPr>
          <w:jc w:val="center"/>
        </w:trPr>
        <w:tc>
          <w:tcPr>
            <w:tcW w:w="838" w:type="dxa"/>
            <w:tcBorders>
              <w:top w:val="single" w:sz="6" w:space="0" w:color="auto"/>
              <w:left w:val="double" w:sz="4"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2</w:t>
            </w:r>
          </w:p>
        </w:tc>
        <w:tc>
          <w:tcPr>
            <w:tcW w:w="1326" w:type="dxa"/>
            <w:tcBorders>
              <w:top w:val="single" w:sz="6" w:space="0" w:color="auto"/>
              <w:left w:val="single" w:sz="6"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SBYWLB</w:t>
            </w:r>
          </w:p>
        </w:tc>
        <w:tc>
          <w:tcPr>
            <w:tcW w:w="1913" w:type="dxa"/>
            <w:tcBorders>
              <w:top w:val="single" w:sz="6" w:space="0" w:color="auto"/>
              <w:left w:val="single" w:sz="6"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业务类别</w:t>
            </w:r>
          </w:p>
        </w:tc>
        <w:tc>
          <w:tcPr>
            <w:tcW w:w="839" w:type="dxa"/>
            <w:tcBorders>
              <w:top w:val="single" w:sz="6" w:space="0" w:color="auto"/>
              <w:left w:val="single" w:sz="6"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C</w:t>
            </w:r>
          </w:p>
        </w:tc>
        <w:tc>
          <w:tcPr>
            <w:tcW w:w="879" w:type="dxa"/>
            <w:tcBorders>
              <w:top w:val="single" w:sz="6" w:space="0" w:color="auto"/>
              <w:left w:val="single" w:sz="6"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2</w:t>
            </w:r>
          </w:p>
        </w:tc>
        <w:tc>
          <w:tcPr>
            <w:tcW w:w="1897" w:type="dxa"/>
            <w:tcBorders>
              <w:top w:val="single" w:sz="6" w:space="0" w:color="auto"/>
              <w:left w:val="single" w:sz="6" w:space="0" w:color="auto"/>
              <w:bottom w:val="single" w:sz="6" w:space="0" w:color="auto"/>
              <w:right w:val="double" w:sz="4"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‘ZS’-</w:t>
            </w:r>
            <w:r w:rsidRPr="00FD0C27">
              <w:rPr>
                <w:rFonts w:ascii="Times New Roman" w:eastAsia="楷体" w:hAnsi="Times New Roman"/>
              </w:rPr>
              <w:t>股息红利所得税</w:t>
            </w:r>
          </w:p>
          <w:p w:rsidR="00527C34" w:rsidRPr="00FD0C27" w:rsidRDefault="00527C34" w:rsidP="00527C34">
            <w:pPr>
              <w:rPr>
                <w:rFonts w:ascii="Times New Roman" w:eastAsia="楷体" w:hAnsi="Times New Roman"/>
                <w:strike/>
                <w:color w:val="FF0000"/>
              </w:rPr>
            </w:pPr>
            <w:r w:rsidRPr="00FD0C27">
              <w:rPr>
                <w:rFonts w:ascii="Times New Roman" w:eastAsia="楷体" w:hAnsi="Times New Roman"/>
                <w:strike/>
                <w:color w:val="FF0000"/>
              </w:rPr>
              <w:t>‘HZ’-</w:t>
            </w:r>
            <w:r w:rsidRPr="00FD0C27">
              <w:rPr>
                <w:rFonts w:ascii="Times New Roman" w:eastAsia="楷体" w:hAnsi="Times New Roman"/>
                <w:strike/>
                <w:color w:val="FF0000"/>
              </w:rPr>
              <w:t>汇总稽核记录</w:t>
            </w:r>
          </w:p>
        </w:tc>
      </w:tr>
      <w:tr w:rsidR="00527C34" w:rsidRPr="00FD0C27" w:rsidTr="005569FD">
        <w:trPr>
          <w:jc w:val="center"/>
        </w:trPr>
        <w:tc>
          <w:tcPr>
            <w:tcW w:w="838" w:type="dxa"/>
            <w:tcBorders>
              <w:top w:val="single" w:sz="6" w:space="0" w:color="auto"/>
              <w:left w:val="double" w:sz="4"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3</w:t>
            </w:r>
          </w:p>
        </w:tc>
        <w:tc>
          <w:tcPr>
            <w:tcW w:w="1326" w:type="dxa"/>
            <w:tcBorders>
              <w:top w:val="single" w:sz="6" w:space="0" w:color="auto"/>
              <w:left w:val="single" w:sz="6"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SBJSRQ</w:t>
            </w:r>
          </w:p>
        </w:tc>
        <w:tc>
          <w:tcPr>
            <w:tcW w:w="1913" w:type="dxa"/>
            <w:tcBorders>
              <w:top w:val="single" w:sz="6" w:space="0" w:color="auto"/>
              <w:left w:val="single" w:sz="6"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计税日期</w:t>
            </w:r>
          </w:p>
        </w:tc>
        <w:tc>
          <w:tcPr>
            <w:tcW w:w="839" w:type="dxa"/>
            <w:tcBorders>
              <w:top w:val="single" w:sz="6" w:space="0" w:color="auto"/>
              <w:left w:val="single" w:sz="6"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D</w:t>
            </w:r>
          </w:p>
        </w:tc>
        <w:tc>
          <w:tcPr>
            <w:tcW w:w="879" w:type="dxa"/>
            <w:tcBorders>
              <w:top w:val="single" w:sz="6" w:space="0" w:color="auto"/>
              <w:left w:val="single" w:sz="6"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8</w:t>
            </w:r>
          </w:p>
        </w:tc>
        <w:tc>
          <w:tcPr>
            <w:tcW w:w="1897" w:type="dxa"/>
            <w:tcBorders>
              <w:top w:val="single" w:sz="6" w:space="0" w:color="auto"/>
              <w:left w:val="single" w:sz="6" w:space="0" w:color="auto"/>
              <w:bottom w:val="single" w:sz="6" w:space="0" w:color="auto"/>
              <w:right w:val="double" w:sz="4"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CCYYMMDD</w:t>
            </w:r>
            <w:r w:rsidRPr="00FD0C27">
              <w:rPr>
                <w:rFonts w:ascii="Times New Roman" w:eastAsia="楷体" w:hAnsi="Times New Roman"/>
              </w:rPr>
              <w:t>，中国结算深圳分公司生成</w:t>
            </w:r>
          </w:p>
        </w:tc>
      </w:tr>
      <w:tr w:rsidR="00527C34" w:rsidRPr="00FD0C27" w:rsidTr="005569FD">
        <w:trPr>
          <w:jc w:val="center"/>
        </w:trPr>
        <w:tc>
          <w:tcPr>
            <w:tcW w:w="838" w:type="dxa"/>
            <w:tcBorders>
              <w:top w:val="single" w:sz="6" w:space="0" w:color="auto"/>
              <w:left w:val="double" w:sz="4"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4</w:t>
            </w:r>
          </w:p>
        </w:tc>
        <w:tc>
          <w:tcPr>
            <w:tcW w:w="1326" w:type="dxa"/>
            <w:tcBorders>
              <w:top w:val="single" w:sz="6" w:space="0" w:color="auto"/>
              <w:left w:val="single" w:sz="6"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SBJSLS</w:t>
            </w:r>
          </w:p>
        </w:tc>
        <w:tc>
          <w:tcPr>
            <w:tcW w:w="1913" w:type="dxa"/>
            <w:tcBorders>
              <w:top w:val="single" w:sz="6" w:space="0" w:color="auto"/>
              <w:left w:val="single" w:sz="6"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计税流水号</w:t>
            </w:r>
          </w:p>
        </w:tc>
        <w:tc>
          <w:tcPr>
            <w:tcW w:w="839" w:type="dxa"/>
            <w:tcBorders>
              <w:top w:val="single" w:sz="6" w:space="0" w:color="auto"/>
              <w:left w:val="single" w:sz="6"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C</w:t>
            </w:r>
          </w:p>
        </w:tc>
        <w:tc>
          <w:tcPr>
            <w:tcW w:w="879" w:type="dxa"/>
            <w:tcBorders>
              <w:top w:val="single" w:sz="6" w:space="0" w:color="auto"/>
              <w:left w:val="single" w:sz="6"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10</w:t>
            </w:r>
          </w:p>
        </w:tc>
        <w:tc>
          <w:tcPr>
            <w:tcW w:w="1897" w:type="dxa"/>
            <w:tcBorders>
              <w:top w:val="single" w:sz="6" w:space="0" w:color="auto"/>
              <w:left w:val="single" w:sz="6" w:space="0" w:color="auto"/>
              <w:bottom w:val="single" w:sz="6" w:space="0" w:color="auto"/>
              <w:right w:val="double" w:sz="4"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中国结算深圳分公司生成</w:t>
            </w:r>
          </w:p>
        </w:tc>
      </w:tr>
      <w:tr w:rsidR="00527C34" w:rsidRPr="00FD0C27" w:rsidTr="005569FD">
        <w:trPr>
          <w:jc w:val="center"/>
        </w:trPr>
        <w:tc>
          <w:tcPr>
            <w:tcW w:w="838" w:type="dxa"/>
            <w:tcBorders>
              <w:top w:val="single" w:sz="6" w:space="0" w:color="auto"/>
              <w:left w:val="double" w:sz="4"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5</w:t>
            </w:r>
          </w:p>
        </w:tc>
        <w:tc>
          <w:tcPr>
            <w:tcW w:w="1326" w:type="dxa"/>
            <w:tcBorders>
              <w:top w:val="single" w:sz="6" w:space="0" w:color="auto"/>
              <w:left w:val="single" w:sz="6"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SBSFJE</w:t>
            </w:r>
          </w:p>
        </w:tc>
        <w:tc>
          <w:tcPr>
            <w:tcW w:w="1913" w:type="dxa"/>
            <w:tcBorders>
              <w:top w:val="single" w:sz="6" w:space="0" w:color="auto"/>
              <w:left w:val="single" w:sz="6"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扣收成功税款金额</w:t>
            </w:r>
          </w:p>
        </w:tc>
        <w:tc>
          <w:tcPr>
            <w:tcW w:w="839" w:type="dxa"/>
            <w:tcBorders>
              <w:top w:val="single" w:sz="6" w:space="0" w:color="auto"/>
              <w:left w:val="single" w:sz="6"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N</w:t>
            </w:r>
          </w:p>
        </w:tc>
        <w:tc>
          <w:tcPr>
            <w:tcW w:w="879" w:type="dxa"/>
            <w:tcBorders>
              <w:top w:val="single" w:sz="6" w:space="0" w:color="auto"/>
              <w:left w:val="single" w:sz="6"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16,2</w:t>
            </w:r>
          </w:p>
        </w:tc>
        <w:tc>
          <w:tcPr>
            <w:tcW w:w="1897" w:type="dxa"/>
            <w:tcBorders>
              <w:top w:val="single" w:sz="6" w:space="0" w:color="auto"/>
              <w:left w:val="single" w:sz="6" w:space="0" w:color="auto"/>
              <w:bottom w:val="single" w:sz="6" w:space="0" w:color="auto"/>
              <w:right w:val="double" w:sz="4"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&gt;0</w:t>
            </w:r>
            <w:r w:rsidRPr="00FD0C27">
              <w:rPr>
                <w:rFonts w:ascii="Times New Roman" w:eastAsia="楷体" w:hAnsi="Times New Roman"/>
              </w:rPr>
              <w:t>，应与中国结算深圳分公司生成的投资者应缴税金相同</w:t>
            </w:r>
          </w:p>
        </w:tc>
      </w:tr>
      <w:tr w:rsidR="00527C34" w:rsidRPr="00FD0C27" w:rsidTr="005569FD">
        <w:trPr>
          <w:jc w:val="center"/>
        </w:trPr>
        <w:tc>
          <w:tcPr>
            <w:tcW w:w="838" w:type="dxa"/>
            <w:tcBorders>
              <w:top w:val="single" w:sz="6" w:space="0" w:color="auto"/>
              <w:left w:val="double" w:sz="4" w:space="0" w:color="auto"/>
              <w:bottom w:val="double" w:sz="4"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6</w:t>
            </w:r>
          </w:p>
        </w:tc>
        <w:tc>
          <w:tcPr>
            <w:tcW w:w="1326" w:type="dxa"/>
            <w:tcBorders>
              <w:top w:val="single" w:sz="6" w:space="0" w:color="auto"/>
              <w:left w:val="single" w:sz="6" w:space="0" w:color="auto"/>
              <w:bottom w:val="double" w:sz="4"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SBFSRQ</w:t>
            </w:r>
          </w:p>
        </w:tc>
        <w:tc>
          <w:tcPr>
            <w:tcW w:w="1913" w:type="dxa"/>
            <w:tcBorders>
              <w:top w:val="single" w:sz="6" w:space="0" w:color="auto"/>
              <w:left w:val="single" w:sz="6" w:space="0" w:color="auto"/>
              <w:bottom w:val="double" w:sz="4"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发送日期</w:t>
            </w:r>
          </w:p>
        </w:tc>
        <w:tc>
          <w:tcPr>
            <w:tcW w:w="839" w:type="dxa"/>
            <w:tcBorders>
              <w:top w:val="single" w:sz="6" w:space="0" w:color="auto"/>
              <w:left w:val="single" w:sz="6" w:space="0" w:color="auto"/>
              <w:bottom w:val="double" w:sz="4"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D</w:t>
            </w:r>
          </w:p>
        </w:tc>
        <w:tc>
          <w:tcPr>
            <w:tcW w:w="879" w:type="dxa"/>
            <w:tcBorders>
              <w:top w:val="single" w:sz="6" w:space="0" w:color="auto"/>
              <w:left w:val="single" w:sz="6" w:space="0" w:color="auto"/>
              <w:bottom w:val="double" w:sz="4"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8</w:t>
            </w:r>
          </w:p>
        </w:tc>
        <w:tc>
          <w:tcPr>
            <w:tcW w:w="1897" w:type="dxa"/>
            <w:tcBorders>
              <w:top w:val="single" w:sz="6" w:space="0" w:color="auto"/>
              <w:left w:val="single" w:sz="6" w:space="0" w:color="auto"/>
              <w:bottom w:val="double" w:sz="4" w:space="0" w:color="auto"/>
              <w:right w:val="double" w:sz="4"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CCYYMMDD</w:t>
            </w:r>
            <w:r w:rsidRPr="00FD0C27">
              <w:rPr>
                <w:rFonts w:ascii="Times New Roman" w:eastAsia="楷体" w:hAnsi="Times New Roman"/>
              </w:rPr>
              <w:t>，数据发送中国结算深圳分公司的日期，应为当前工作日。</w:t>
            </w:r>
          </w:p>
        </w:tc>
      </w:tr>
    </w:tbl>
    <w:p w:rsidR="00527C34" w:rsidRPr="00FD0C27" w:rsidRDefault="00527C34" w:rsidP="00FF2E6D">
      <w:pPr>
        <w:numPr>
          <w:ilvl w:val="0"/>
          <w:numId w:val="28"/>
        </w:numPr>
        <w:rPr>
          <w:rFonts w:ascii="Times New Roman" w:eastAsia="楷体" w:hAnsi="Times New Roman"/>
        </w:rPr>
      </w:pPr>
      <w:r w:rsidRPr="00FD0C27">
        <w:rPr>
          <w:rFonts w:ascii="Times New Roman" w:eastAsia="楷体" w:hAnsi="Times New Roman"/>
        </w:rPr>
        <w:t>本库由结算参与人通过</w:t>
      </w:r>
      <w:r w:rsidRPr="00FD0C27">
        <w:rPr>
          <w:rFonts w:ascii="Times New Roman" w:eastAsia="楷体" w:hAnsi="Times New Roman"/>
        </w:rPr>
        <w:t>D-COM</w:t>
      </w:r>
      <w:r w:rsidRPr="00FD0C27">
        <w:rPr>
          <w:rFonts w:ascii="Times New Roman" w:eastAsia="楷体" w:hAnsi="Times New Roman"/>
        </w:rPr>
        <w:t>系统发送中国结算深圳分公司，表示股息红利所得税扣缴成功记录，中国结算深圳分公司根据其中的有效数据，从结算参与人备付金中扣缴投资者股息红利所得税。</w:t>
      </w:r>
    </w:p>
    <w:p w:rsidR="00527C34" w:rsidRPr="00FD0C27" w:rsidRDefault="00527C34" w:rsidP="00FF2E6D">
      <w:pPr>
        <w:numPr>
          <w:ilvl w:val="0"/>
          <w:numId w:val="28"/>
        </w:numPr>
        <w:rPr>
          <w:rFonts w:ascii="Times New Roman" w:eastAsia="楷体" w:hAnsi="Times New Roman"/>
        </w:rPr>
      </w:pPr>
      <w:r w:rsidRPr="00FD0C27">
        <w:rPr>
          <w:rFonts w:ascii="Times New Roman" w:eastAsia="楷体" w:hAnsi="Times New Roman"/>
        </w:rPr>
        <w:t>SBYWLB</w:t>
      </w:r>
      <w:r w:rsidRPr="00FD0C27">
        <w:rPr>
          <w:rFonts w:ascii="Times New Roman" w:eastAsia="楷体" w:hAnsi="Times New Roman"/>
        </w:rPr>
        <w:t>（字段</w:t>
      </w:r>
      <w:r w:rsidRPr="00FD0C27">
        <w:rPr>
          <w:rFonts w:ascii="Times New Roman" w:eastAsia="楷体" w:hAnsi="Times New Roman"/>
        </w:rPr>
        <w:t>2</w:t>
      </w:r>
      <w:r w:rsidRPr="00FD0C27">
        <w:rPr>
          <w:rFonts w:ascii="Times New Roman" w:eastAsia="楷体" w:hAnsi="Times New Roman"/>
        </w:rPr>
        <w:t>：业务类别），具体定义请见下表：</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tblPr>
      <w:tblGrid>
        <w:gridCol w:w="1277"/>
        <w:gridCol w:w="6270"/>
      </w:tblGrid>
      <w:tr w:rsidR="00527C34" w:rsidRPr="00FD0C27" w:rsidTr="005569FD">
        <w:trPr>
          <w:tblHeader/>
          <w:jc w:val="center"/>
        </w:trPr>
        <w:tc>
          <w:tcPr>
            <w:tcW w:w="1277" w:type="dxa"/>
            <w:shd w:val="clear" w:color="auto" w:fill="C0C0C0"/>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SBYWLB</w:t>
            </w:r>
          </w:p>
        </w:tc>
        <w:tc>
          <w:tcPr>
            <w:tcW w:w="6270" w:type="dxa"/>
            <w:shd w:val="clear" w:color="auto" w:fill="C0C0C0"/>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业务类别含义及字段说明</w:t>
            </w:r>
          </w:p>
        </w:tc>
      </w:tr>
      <w:tr w:rsidR="00527C34" w:rsidRPr="00FD0C27" w:rsidTr="005569FD">
        <w:trPr>
          <w:trHeight w:val="330"/>
          <w:jc w:val="center"/>
        </w:trPr>
        <w:tc>
          <w:tcPr>
            <w:tcW w:w="1277" w:type="dxa"/>
            <w:vMerge w:val="restart"/>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ZS</w:t>
            </w:r>
          </w:p>
        </w:tc>
        <w:tc>
          <w:tcPr>
            <w:tcW w:w="6270"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股息红利所得税。</w:t>
            </w:r>
          </w:p>
        </w:tc>
      </w:tr>
      <w:tr w:rsidR="00527C34" w:rsidRPr="00FD0C27" w:rsidTr="005569FD">
        <w:trPr>
          <w:trHeight w:val="300"/>
          <w:jc w:val="center"/>
        </w:trPr>
        <w:tc>
          <w:tcPr>
            <w:tcW w:w="1277" w:type="dxa"/>
            <w:vMerge/>
            <w:vAlign w:val="center"/>
          </w:tcPr>
          <w:p w:rsidR="00527C34" w:rsidRPr="00FD0C27" w:rsidRDefault="00527C34" w:rsidP="00527C34">
            <w:pPr>
              <w:rPr>
                <w:rFonts w:ascii="Times New Roman" w:eastAsia="楷体" w:hAnsi="Times New Roman"/>
              </w:rPr>
            </w:pPr>
          </w:p>
        </w:tc>
        <w:tc>
          <w:tcPr>
            <w:tcW w:w="6270"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所有字段均为必填字段。</w:t>
            </w:r>
          </w:p>
          <w:p w:rsidR="00527C34" w:rsidRPr="00FD0C27" w:rsidRDefault="00527C34" w:rsidP="00527C34">
            <w:pPr>
              <w:rPr>
                <w:rFonts w:ascii="Times New Roman" w:eastAsia="楷体" w:hAnsi="Times New Roman"/>
              </w:rPr>
            </w:pPr>
          </w:p>
          <w:p w:rsidR="00527C34" w:rsidRPr="00FD0C27" w:rsidRDefault="00527C34" w:rsidP="00CD077E">
            <w:pPr>
              <w:rPr>
                <w:rFonts w:ascii="Times New Roman" w:eastAsia="楷体" w:hAnsi="Times New Roman"/>
              </w:rPr>
            </w:pPr>
            <w:r w:rsidRPr="00FD0C27">
              <w:rPr>
                <w:rFonts w:ascii="Times New Roman" w:eastAsia="楷体" w:hAnsi="Times New Roman"/>
              </w:rPr>
              <w:t>SBJSRQ</w:t>
            </w:r>
            <w:r w:rsidRPr="00FD0C27">
              <w:rPr>
                <w:rFonts w:ascii="Times New Roman" w:eastAsia="楷体" w:hAnsi="Times New Roman"/>
              </w:rPr>
              <w:t>、</w:t>
            </w:r>
            <w:r w:rsidRPr="00FD0C27">
              <w:rPr>
                <w:rFonts w:ascii="Times New Roman" w:eastAsia="楷体" w:hAnsi="Times New Roman"/>
              </w:rPr>
              <w:t>SBJSLS</w:t>
            </w:r>
            <w:r w:rsidRPr="00FD0C27">
              <w:rPr>
                <w:rFonts w:ascii="Times New Roman" w:eastAsia="楷体" w:hAnsi="Times New Roman"/>
              </w:rPr>
              <w:t>、</w:t>
            </w:r>
            <w:r w:rsidRPr="00FD0C27">
              <w:rPr>
                <w:rFonts w:ascii="Times New Roman" w:eastAsia="楷体" w:hAnsi="Times New Roman"/>
              </w:rPr>
              <w:t>SBSFJE</w:t>
            </w:r>
            <w:r w:rsidRPr="00FD0C27">
              <w:rPr>
                <w:rFonts w:ascii="Times New Roman" w:eastAsia="楷体" w:hAnsi="Times New Roman"/>
              </w:rPr>
              <w:t>应与</w:t>
            </w:r>
            <w:r w:rsidR="00CD077E" w:rsidRPr="00FD0C27">
              <w:rPr>
                <w:rFonts w:ascii="Times New Roman" w:eastAsia="楷体" w:hAnsi="Times New Roman" w:hint="eastAsia"/>
                <w:color w:val="FF0000"/>
              </w:rPr>
              <w:t>ZS</w:t>
            </w:r>
            <w:r w:rsidRPr="00FD0C27">
              <w:rPr>
                <w:rFonts w:ascii="Times New Roman" w:eastAsia="楷体" w:hAnsi="Times New Roman"/>
                <w:color w:val="FF0000"/>
              </w:rPr>
              <w:t>MX.DBF</w:t>
            </w:r>
            <w:r w:rsidRPr="00FD0C27">
              <w:rPr>
                <w:rFonts w:ascii="Times New Roman" w:eastAsia="楷体" w:hAnsi="Times New Roman"/>
              </w:rPr>
              <w:t>中的相应计税日期、计税流水号和投资者应缴税款金额一致，表示该计税日期、该计税流水号对应的应缴纳税金已扣缴成功，中国结算深圳分公司可从结算备付金扣款。</w:t>
            </w:r>
          </w:p>
        </w:tc>
      </w:tr>
    </w:tbl>
    <w:p w:rsidR="00527C34" w:rsidRPr="00FD0C27" w:rsidRDefault="00527C34" w:rsidP="00527C34">
      <w:pPr>
        <w:rPr>
          <w:rFonts w:ascii="Times New Roman" w:eastAsia="楷体" w:hAnsi="Times New Roman"/>
        </w:rPr>
      </w:pPr>
      <w:r w:rsidRPr="00FD0C27">
        <w:rPr>
          <w:rFonts w:ascii="Times New Roman" w:eastAsia="楷体" w:hAnsi="Times New Roman"/>
          <w:b/>
        </w:rPr>
        <w:t>特别说明</w:t>
      </w:r>
      <w:r w:rsidRPr="00FD0C27">
        <w:rPr>
          <w:rFonts w:ascii="Times New Roman" w:eastAsia="楷体" w:hAnsi="Times New Roman"/>
        </w:rPr>
        <w:t>：对于</w:t>
      </w:r>
      <w:r w:rsidRPr="00FD0C27">
        <w:rPr>
          <w:rFonts w:ascii="Times New Roman" w:eastAsia="楷体" w:hAnsi="Times New Roman"/>
        </w:rPr>
        <w:t>ZSMXSB.DBF</w:t>
      </w:r>
      <w:r w:rsidRPr="00FD0C27">
        <w:rPr>
          <w:rFonts w:ascii="Times New Roman" w:eastAsia="楷体" w:hAnsi="Times New Roman"/>
        </w:rPr>
        <w:t>中计税日期早于发送日期</w:t>
      </w:r>
      <w:r w:rsidRPr="00FD0C27">
        <w:rPr>
          <w:rFonts w:ascii="Times New Roman" w:eastAsia="楷体" w:hAnsi="Times New Roman"/>
        </w:rPr>
        <w:t>31</w:t>
      </w:r>
      <w:r w:rsidRPr="00FD0C27">
        <w:rPr>
          <w:rFonts w:ascii="Times New Roman" w:eastAsia="楷体" w:hAnsi="Times New Roman"/>
        </w:rPr>
        <w:t>个工作日的申报数据，中国结算深圳分公司将按无效申报处理。</w:t>
      </w:r>
      <w:r w:rsidR="00CD077E" w:rsidRPr="00FD0C27">
        <w:rPr>
          <w:rFonts w:ascii="Times New Roman" w:eastAsia="楷体" w:hAnsi="Times New Roman" w:hint="eastAsia"/>
          <w:color w:val="FF0000"/>
        </w:rPr>
        <w:t>参与人应该在</w:t>
      </w:r>
      <w:r w:rsidR="00CD077E" w:rsidRPr="00FD0C27">
        <w:rPr>
          <w:rFonts w:ascii="Times New Roman" w:eastAsia="楷体" w:hAnsi="Times New Roman"/>
          <w:color w:val="FF0000"/>
        </w:rPr>
        <w:t>股息红利所得税扣缴成功</w:t>
      </w:r>
      <w:r w:rsidR="00CD077E" w:rsidRPr="00FD0C27">
        <w:rPr>
          <w:rFonts w:ascii="Times New Roman" w:eastAsia="楷体" w:hAnsi="Times New Roman" w:hint="eastAsia"/>
          <w:color w:val="FF0000"/>
        </w:rPr>
        <w:t>后，及时进行数据申报。</w:t>
      </w:r>
    </w:p>
    <w:p w:rsidR="00527C34" w:rsidRPr="00FD0C27" w:rsidRDefault="00A567BF" w:rsidP="00527C34">
      <w:pPr>
        <w:pStyle w:val="5"/>
        <w:rPr>
          <w:rFonts w:ascii="Times New Roman" w:eastAsia="楷体" w:hAnsi="Times New Roman"/>
          <w:kern w:val="0"/>
        </w:rPr>
      </w:pPr>
      <w:bookmarkStart w:id="274" w:name="_Toc394473963"/>
      <w:bookmarkStart w:id="275" w:name="_Toc404340327"/>
      <w:bookmarkStart w:id="276" w:name="_Toc404341390"/>
      <w:bookmarkStart w:id="277" w:name="_Toc404600550"/>
      <w:bookmarkStart w:id="278" w:name="_Toc404764208"/>
      <w:bookmarkStart w:id="279" w:name="_Toc406416608"/>
      <w:bookmarkStart w:id="280" w:name="_Toc408848620"/>
      <w:bookmarkStart w:id="281" w:name="_Toc408930786"/>
      <w:bookmarkStart w:id="282" w:name="_Toc417287509"/>
      <w:bookmarkStart w:id="283" w:name="_Toc418013000"/>
      <w:bookmarkStart w:id="284" w:name="_Toc418511837"/>
      <w:bookmarkStart w:id="285" w:name="_Toc419136746"/>
      <w:bookmarkStart w:id="286" w:name="_Toc419812168"/>
      <w:bookmarkStart w:id="287" w:name="_Toc419885638"/>
      <w:r w:rsidRPr="00FD0C27">
        <w:rPr>
          <w:rFonts w:ascii="Times New Roman" w:eastAsia="楷体" w:hAnsi="Times New Roman" w:hint="eastAsia"/>
          <w:kern w:val="0"/>
        </w:rPr>
        <w:lastRenderedPageBreak/>
        <w:t>1</w:t>
      </w:r>
      <w:r w:rsidR="004C2BC8">
        <w:rPr>
          <w:rFonts w:ascii="Times New Roman" w:eastAsia="楷体" w:hAnsi="Times New Roman" w:hint="eastAsia"/>
          <w:kern w:val="0"/>
        </w:rPr>
        <w:t>1</w:t>
      </w:r>
      <w:r w:rsidRPr="00FD0C27">
        <w:rPr>
          <w:rFonts w:ascii="Times New Roman" w:eastAsia="楷体" w:hAnsi="Times New Roman"/>
          <w:kern w:val="0"/>
        </w:rPr>
        <w:t>.</w:t>
      </w:r>
      <w:r w:rsidR="00527C34" w:rsidRPr="00FD0C27">
        <w:rPr>
          <w:rFonts w:ascii="Times New Roman" w:eastAsia="楷体" w:hAnsi="Times New Roman"/>
          <w:kern w:val="0"/>
        </w:rPr>
        <w:t>3</w:t>
      </w:r>
      <w:r w:rsidRPr="00FD0C27">
        <w:rPr>
          <w:rFonts w:ascii="Times New Roman" w:eastAsia="楷体" w:hAnsi="Times New Roman"/>
          <w:kern w:val="0"/>
        </w:rPr>
        <w:t xml:space="preserve"> </w:t>
      </w:r>
      <w:r w:rsidR="00527C34" w:rsidRPr="00FD0C27">
        <w:rPr>
          <w:rFonts w:ascii="Times New Roman" w:eastAsia="楷体" w:hAnsi="Times New Roman"/>
          <w:kern w:val="0"/>
        </w:rPr>
        <w:t>征税明细反馈库</w:t>
      </w:r>
      <w:r w:rsidR="00527C34" w:rsidRPr="00FD0C27">
        <w:rPr>
          <w:rFonts w:ascii="Times New Roman" w:eastAsia="楷体" w:hAnsi="Times New Roman"/>
          <w:kern w:val="0"/>
        </w:rPr>
        <w:t>ZSMXFK.DBF</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tblPr>
      <w:tblGrid>
        <w:gridCol w:w="846"/>
        <w:gridCol w:w="1329"/>
        <w:gridCol w:w="1948"/>
        <w:gridCol w:w="848"/>
        <w:gridCol w:w="885"/>
        <w:gridCol w:w="1836"/>
      </w:tblGrid>
      <w:tr w:rsidR="00527C34" w:rsidRPr="00FD0C27" w:rsidTr="005569FD">
        <w:trPr>
          <w:jc w:val="center"/>
        </w:trPr>
        <w:tc>
          <w:tcPr>
            <w:tcW w:w="846" w:type="dxa"/>
            <w:shd w:val="clear" w:color="auto" w:fill="C0C0C0"/>
          </w:tcPr>
          <w:p w:rsidR="00527C34" w:rsidRPr="00FD0C27" w:rsidRDefault="00527C34" w:rsidP="00527C34">
            <w:pPr>
              <w:rPr>
                <w:rFonts w:ascii="Times New Roman" w:eastAsia="楷体" w:hAnsi="Times New Roman"/>
                <w:b/>
              </w:rPr>
            </w:pPr>
            <w:r w:rsidRPr="00FD0C27">
              <w:rPr>
                <w:rFonts w:ascii="Times New Roman" w:eastAsia="楷体" w:hAnsi="Times New Roman"/>
                <w:b/>
              </w:rPr>
              <w:t>序号</w:t>
            </w:r>
          </w:p>
        </w:tc>
        <w:tc>
          <w:tcPr>
            <w:tcW w:w="1329" w:type="dxa"/>
            <w:shd w:val="clear" w:color="auto" w:fill="C0C0C0"/>
            <w:vAlign w:val="center"/>
          </w:tcPr>
          <w:p w:rsidR="00527C34" w:rsidRPr="00FD0C27" w:rsidRDefault="00527C34" w:rsidP="00527C34">
            <w:pPr>
              <w:rPr>
                <w:rFonts w:ascii="Times New Roman" w:eastAsia="楷体" w:hAnsi="Times New Roman"/>
                <w:b/>
              </w:rPr>
            </w:pPr>
            <w:r w:rsidRPr="00FD0C27">
              <w:rPr>
                <w:rFonts w:ascii="Times New Roman" w:eastAsia="楷体" w:hAnsi="Times New Roman"/>
                <w:b/>
              </w:rPr>
              <w:t>字段名</w:t>
            </w:r>
          </w:p>
        </w:tc>
        <w:tc>
          <w:tcPr>
            <w:tcW w:w="1948" w:type="dxa"/>
            <w:shd w:val="clear" w:color="auto" w:fill="C0C0C0"/>
            <w:vAlign w:val="center"/>
          </w:tcPr>
          <w:p w:rsidR="00527C34" w:rsidRPr="00FD0C27" w:rsidRDefault="00527C34" w:rsidP="00527C34">
            <w:pPr>
              <w:rPr>
                <w:rFonts w:ascii="Times New Roman" w:eastAsia="楷体" w:hAnsi="Times New Roman"/>
                <w:b/>
              </w:rPr>
            </w:pPr>
            <w:r w:rsidRPr="00FD0C27">
              <w:rPr>
                <w:rFonts w:ascii="Times New Roman" w:eastAsia="楷体" w:hAnsi="Times New Roman"/>
                <w:b/>
              </w:rPr>
              <w:t>字段描述</w:t>
            </w:r>
          </w:p>
        </w:tc>
        <w:tc>
          <w:tcPr>
            <w:tcW w:w="848" w:type="dxa"/>
            <w:shd w:val="clear" w:color="auto" w:fill="C0C0C0"/>
            <w:vAlign w:val="center"/>
          </w:tcPr>
          <w:p w:rsidR="00527C34" w:rsidRPr="00FD0C27" w:rsidRDefault="00527C34" w:rsidP="00527C34">
            <w:pPr>
              <w:rPr>
                <w:rFonts w:ascii="Times New Roman" w:eastAsia="楷体" w:hAnsi="Times New Roman"/>
                <w:b/>
              </w:rPr>
            </w:pPr>
            <w:r w:rsidRPr="00FD0C27">
              <w:rPr>
                <w:rFonts w:ascii="Times New Roman" w:eastAsia="楷体" w:hAnsi="Times New Roman"/>
                <w:b/>
              </w:rPr>
              <w:t>类型</w:t>
            </w:r>
          </w:p>
        </w:tc>
        <w:tc>
          <w:tcPr>
            <w:tcW w:w="885" w:type="dxa"/>
            <w:shd w:val="clear" w:color="auto" w:fill="C0C0C0"/>
            <w:vAlign w:val="center"/>
          </w:tcPr>
          <w:p w:rsidR="00527C34" w:rsidRPr="00FD0C27" w:rsidRDefault="00527C34" w:rsidP="00527C34">
            <w:pPr>
              <w:rPr>
                <w:rFonts w:ascii="Times New Roman" w:eastAsia="楷体" w:hAnsi="Times New Roman"/>
                <w:b/>
              </w:rPr>
            </w:pPr>
            <w:r w:rsidRPr="00FD0C27">
              <w:rPr>
                <w:rFonts w:ascii="Times New Roman" w:eastAsia="楷体" w:hAnsi="Times New Roman"/>
                <w:b/>
              </w:rPr>
              <w:t>长度</w:t>
            </w:r>
          </w:p>
        </w:tc>
        <w:tc>
          <w:tcPr>
            <w:tcW w:w="1836" w:type="dxa"/>
            <w:shd w:val="clear" w:color="auto" w:fill="C0C0C0"/>
            <w:vAlign w:val="center"/>
          </w:tcPr>
          <w:p w:rsidR="00527C34" w:rsidRPr="00FD0C27" w:rsidRDefault="00527C34" w:rsidP="00527C34">
            <w:pPr>
              <w:rPr>
                <w:rFonts w:ascii="Times New Roman" w:eastAsia="楷体" w:hAnsi="Times New Roman"/>
                <w:b/>
              </w:rPr>
            </w:pPr>
            <w:r w:rsidRPr="00FD0C27">
              <w:rPr>
                <w:rFonts w:ascii="Times New Roman" w:eastAsia="楷体" w:hAnsi="Times New Roman"/>
                <w:b/>
              </w:rPr>
              <w:t>备注</w:t>
            </w:r>
          </w:p>
        </w:tc>
      </w:tr>
      <w:tr w:rsidR="00527C34" w:rsidRPr="00FD0C27" w:rsidTr="005569FD">
        <w:trPr>
          <w:trHeight w:val="146"/>
          <w:jc w:val="center"/>
        </w:trPr>
        <w:tc>
          <w:tcPr>
            <w:tcW w:w="846" w:type="dxa"/>
          </w:tcPr>
          <w:p w:rsidR="00527C34" w:rsidRPr="00FD0C27" w:rsidRDefault="00527C34" w:rsidP="00527C34">
            <w:pPr>
              <w:rPr>
                <w:rFonts w:ascii="Times New Roman" w:eastAsia="楷体" w:hAnsi="Times New Roman"/>
              </w:rPr>
            </w:pPr>
            <w:r w:rsidRPr="00FD0C27">
              <w:rPr>
                <w:rFonts w:ascii="Times New Roman" w:eastAsia="楷体" w:hAnsi="Times New Roman"/>
              </w:rPr>
              <w:t>1</w:t>
            </w:r>
          </w:p>
        </w:tc>
        <w:tc>
          <w:tcPr>
            <w:tcW w:w="1329" w:type="dxa"/>
          </w:tcPr>
          <w:p w:rsidR="00527C34" w:rsidRPr="00FD0C27" w:rsidRDefault="00527C34" w:rsidP="00527C34">
            <w:pPr>
              <w:rPr>
                <w:rFonts w:ascii="Times New Roman" w:eastAsia="楷体" w:hAnsi="Times New Roman"/>
              </w:rPr>
            </w:pPr>
            <w:r w:rsidRPr="00FD0C27">
              <w:rPr>
                <w:rFonts w:ascii="Times New Roman" w:eastAsia="楷体" w:hAnsi="Times New Roman"/>
              </w:rPr>
              <w:t>FKJSZH</w:t>
            </w:r>
          </w:p>
        </w:tc>
        <w:tc>
          <w:tcPr>
            <w:tcW w:w="1948" w:type="dxa"/>
          </w:tcPr>
          <w:p w:rsidR="00527C34" w:rsidRPr="00FD0C27" w:rsidRDefault="00527C34" w:rsidP="00527C34">
            <w:pPr>
              <w:rPr>
                <w:rFonts w:ascii="Times New Roman" w:eastAsia="楷体" w:hAnsi="Times New Roman"/>
              </w:rPr>
            </w:pPr>
            <w:r w:rsidRPr="00FD0C27">
              <w:rPr>
                <w:rFonts w:ascii="Times New Roman" w:eastAsia="楷体" w:hAnsi="Times New Roman"/>
              </w:rPr>
              <w:t>结算账户</w:t>
            </w:r>
          </w:p>
        </w:tc>
        <w:tc>
          <w:tcPr>
            <w:tcW w:w="848" w:type="dxa"/>
          </w:tcPr>
          <w:p w:rsidR="00527C34" w:rsidRPr="00FD0C27" w:rsidRDefault="00527C34" w:rsidP="00527C34">
            <w:pPr>
              <w:rPr>
                <w:rFonts w:ascii="Times New Roman" w:eastAsia="楷体" w:hAnsi="Times New Roman"/>
              </w:rPr>
            </w:pPr>
            <w:r w:rsidRPr="00FD0C27">
              <w:rPr>
                <w:rFonts w:ascii="Times New Roman" w:eastAsia="楷体" w:hAnsi="Times New Roman"/>
              </w:rPr>
              <w:t>C</w:t>
            </w:r>
          </w:p>
        </w:tc>
        <w:tc>
          <w:tcPr>
            <w:tcW w:w="885" w:type="dxa"/>
          </w:tcPr>
          <w:p w:rsidR="00527C34" w:rsidRPr="00FD0C27" w:rsidRDefault="00527C34" w:rsidP="00527C34">
            <w:pPr>
              <w:rPr>
                <w:rFonts w:ascii="Times New Roman" w:eastAsia="楷体" w:hAnsi="Times New Roman"/>
              </w:rPr>
            </w:pPr>
            <w:r w:rsidRPr="00FD0C27">
              <w:rPr>
                <w:rFonts w:ascii="Times New Roman" w:eastAsia="楷体" w:hAnsi="Times New Roman"/>
              </w:rPr>
              <w:t>6</w:t>
            </w:r>
          </w:p>
        </w:tc>
        <w:tc>
          <w:tcPr>
            <w:tcW w:w="1836" w:type="dxa"/>
          </w:tcPr>
          <w:p w:rsidR="00527C34" w:rsidRPr="00FD0C27" w:rsidRDefault="00527C34" w:rsidP="00527C34">
            <w:pPr>
              <w:rPr>
                <w:rFonts w:ascii="Times New Roman" w:eastAsia="楷体" w:hAnsi="Times New Roman"/>
              </w:rPr>
            </w:pPr>
          </w:p>
        </w:tc>
      </w:tr>
      <w:tr w:rsidR="00527C34" w:rsidRPr="00FD0C27" w:rsidTr="005569FD">
        <w:trPr>
          <w:jc w:val="center"/>
        </w:trPr>
        <w:tc>
          <w:tcPr>
            <w:tcW w:w="846" w:type="dxa"/>
          </w:tcPr>
          <w:p w:rsidR="00527C34" w:rsidRPr="00FD0C27" w:rsidRDefault="00527C34" w:rsidP="00527C34">
            <w:pPr>
              <w:rPr>
                <w:rFonts w:ascii="Times New Roman" w:eastAsia="楷体" w:hAnsi="Times New Roman"/>
              </w:rPr>
            </w:pPr>
            <w:r w:rsidRPr="00FD0C27">
              <w:rPr>
                <w:rFonts w:ascii="Times New Roman" w:eastAsia="楷体" w:hAnsi="Times New Roman"/>
              </w:rPr>
              <w:t>2</w:t>
            </w:r>
          </w:p>
        </w:tc>
        <w:tc>
          <w:tcPr>
            <w:tcW w:w="1329" w:type="dxa"/>
          </w:tcPr>
          <w:p w:rsidR="00527C34" w:rsidRPr="00FD0C27" w:rsidRDefault="00527C34" w:rsidP="00527C34">
            <w:pPr>
              <w:rPr>
                <w:rFonts w:ascii="Times New Roman" w:eastAsia="楷体" w:hAnsi="Times New Roman"/>
              </w:rPr>
            </w:pPr>
            <w:r w:rsidRPr="00FD0C27">
              <w:rPr>
                <w:rFonts w:ascii="Times New Roman" w:eastAsia="楷体" w:hAnsi="Times New Roman"/>
              </w:rPr>
              <w:t>FKYWLB</w:t>
            </w:r>
          </w:p>
        </w:tc>
        <w:tc>
          <w:tcPr>
            <w:tcW w:w="1948" w:type="dxa"/>
          </w:tcPr>
          <w:p w:rsidR="00527C34" w:rsidRPr="00FD0C27" w:rsidRDefault="00527C34" w:rsidP="00527C34">
            <w:pPr>
              <w:rPr>
                <w:rFonts w:ascii="Times New Roman" w:eastAsia="楷体" w:hAnsi="Times New Roman"/>
              </w:rPr>
            </w:pPr>
            <w:r w:rsidRPr="00FD0C27">
              <w:rPr>
                <w:rFonts w:ascii="Times New Roman" w:eastAsia="楷体" w:hAnsi="Times New Roman"/>
              </w:rPr>
              <w:t>业务类别</w:t>
            </w:r>
          </w:p>
        </w:tc>
        <w:tc>
          <w:tcPr>
            <w:tcW w:w="848" w:type="dxa"/>
          </w:tcPr>
          <w:p w:rsidR="00527C34" w:rsidRPr="00FD0C27" w:rsidRDefault="00527C34" w:rsidP="00527C34">
            <w:pPr>
              <w:rPr>
                <w:rFonts w:ascii="Times New Roman" w:eastAsia="楷体" w:hAnsi="Times New Roman"/>
              </w:rPr>
            </w:pPr>
            <w:r w:rsidRPr="00FD0C27">
              <w:rPr>
                <w:rFonts w:ascii="Times New Roman" w:eastAsia="楷体" w:hAnsi="Times New Roman"/>
              </w:rPr>
              <w:t>C</w:t>
            </w:r>
          </w:p>
        </w:tc>
        <w:tc>
          <w:tcPr>
            <w:tcW w:w="885" w:type="dxa"/>
          </w:tcPr>
          <w:p w:rsidR="00527C34" w:rsidRPr="00FD0C27" w:rsidRDefault="00527C34" w:rsidP="00527C34">
            <w:pPr>
              <w:rPr>
                <w:rFonts w:ascii="Times New Roman" w:eastAsia="楷体" w:hAnsi="Times New Roman"/>
              </w:rPr>
            </w:pPr>
            <w:r w:rsidRPr="00FD0C27">
              <w:rPr>
                <w:rFonts w:ascii="Times New Roman" w:eastAsia="楷体" w:hAnsi="Times New Roman"/>
              </w:rPr>
              <w:t>2</w:t>
            </w:r>
          </w:p>
        </w:tc>
        <w:tc>
          <w:tcPr>
            <w:tcW w:w="1836" w:type="dxa"/>
          </w:tcPr>
          <w:p w:rsidR="00527C34" w:rsidRPr="00FD0C27" w:rsidRDefault="00527C34" w:rsidP="00527C34">
            <w:pPr>
              <w:rPr>
                <w:rFonts w:ascii="Times New Roman" w:eastAsia="楷体" w:hAnsi="Times New Roman"/>
              </w:rPr>
            </w:pPr>
          </w:p>
        </w:tc>
      </w:tr>
      <w:tr w:rsidR="00527C34" w:rsidRPr="00FD0C27" w:rsidTr="005569FD">
        <w:trPr>
          <w:jc w:val="center"/>
        </w:trPr>
        <w:tc>
          <w:tcPr>
            <w:tcW w:w="846" w:type="dxa"/>
          </w:tcPr>
          <w:p w:rsidR="00527C34" w:rsidRPr="00FD0C27" w:rsidRDefault="00527C34" w:rsidP="00527C34">
            <w:pPr>
              <w:rPr>
                <w:rFonts w:ascii="Times New Roman" w:eastAsia="楷体" w:hAnsi="Times New Roman"/>
              </w:rPr>
            </w:pPr>
            <w:r w:rsidRPr="00FD0C27">
              <w:rPr>
                <w:rFonts w:ascii="Times New Roman" w:eastAsia="楷体" w:hAnsi="Times New Roman"/>
              </w:rPr>
              <w:t>3</w:t>
            </w:r>
          </w:p>
        </w:tc>
        <w:tc>
          <w:tcPr>
            <w:tcW w:w="1329" w:type="dxa"/>
          </w:tcPr>
          <w:p w:rsidR="00527C34" w:rsidRPr="00FD0C27" w:rsidRDefault="00527C34" w:rsidP="00527C34">
            <w:pPr>
              <w:rPr>
                <w:rFonts w:ascii="Times New Roman" w:eastAsia="楷体" w:hAnsi="Times New Roman"/>
              </w:rPr>
            </w:pPr>
            <w:r w:rsidRPr="00FD0C27">
              <w:rPr>
                <w:rFonts w:ascii="Times New Roman" w:eastAsia="楷体" w:hAnsi="Times New Roman"/>
              </w:rPr>
              <w:t>FKJSRQ</w:t>
            </w:r>
          </w:p>
        </w:tc>
        <w:tc>
          <w:tcPr>
            <w:tcW w:w="1948" w:type="dxa"/>
          </w:tcPr>
          <w:p w:rsidR="00527C34" w:rsidRPr="00FD0C27" w:rsidRDefault="00527C34" w:rsidP="00527C34">
            <w:pPr>
              <w:rPr>
                <w:rFonts w:ascii="Times New Roman" w:eastAsia="楷体" w:hAnsi="Times New Roman"/>
              </w:rPr>
            </w:pPr>
            <w:r w:rsidRPr="00FD0C27">
              <w:rPr>
                <w:rFonts w:ascii="Times New Roman" w:eastAsia="楷体" w:hAnsi="Times New Roman"/>
              </w:rPr>
              <w:t>计税日期</w:t>
            </w:r>
          </w:p>
        </w:tc>
        <w:tc>
          <w:tcPr>
            <w:tcW w:w="848" w:type="dxa"/>
          </w:tcPr>
          <w:p w:rsidR="00527C34" w:rsidRPr="00FD0C27" w:rsidRDefault="00527C34" w:rsidP="00527C34">
            <w:pPr>
              <w:rPr>
                <w:rFonts w:ascii="Times New Roman" w:eastAsia="楷体" w:hAnsi="Times New Roman"/>
              </w:rPr>
            </w:pPr>
            <w:r w:rsidRPr="00FD0C27">
              <w:rPr>
                <w:rFonts w:ascii="Times New Roman" w:eastAsia="楷体" w:hAnsi="Times New Roman"/>
              </w:rPr>
              <w:t>D</w:t>
            </w:r>
          </w:p>
        </w:tc>
        <w:tc>
          <w:tcPr>
            <w:tcW w:w="885" w:type="dxa"/>
          </w:tcPr>
          <w:p w:rsidR="00527C34" w:rsidRPr="00FD0C27" w:rsidRDefault="00527C34" w:rsidP="00527C34">
            <w:pPr>
              <w:rPr>
                <w:rFonts w:ascii="Times New Roman" w:eastAsia="楷体" w:hAnsi="Times New Roman"/>
              </w:rPr>
            </w:pPr>
            <w:r w:rsidRPr="00FD0C27">
              <w:rPr>
                <w:rFonts w:ascii="Times New Roman" w:eastAsia="楷体" w:hAnsi="Times New Roman"/>
              </w:rPr>
              <w:t>8</w:t>
            </w:r>
          </w:p>
        </w:tc>
        <w:tc>
          <w:tcPr>
            <w:tcW w:w="1836" w:type="dxa"/>
          </w:tcPr>
          <w:p w:rsidR="00527C34" w:rsidRPr="00FD0C27" w:rsidRDefault="00527C34" w:rsidP="00527C34">
            <w:pPr>
              <w:rPr>
                <w:rFonts w:ascii="Times New Roman" w:eastAsia="楷体" w:hAnsi="Times New Roman"/>
              </w:rPr>
            </w:pPr>
            <w:r w:rsidRPr="00FD0C27">
              <w:rPr>
                <w:rFonts w:ascii="Times New Roman" w:eastAsia="楷体" w:hAnsi="Times New Roman"/>
              </w:rPr>
              <w:t>CCYYMMDD</w:t>
            </w:r>
          </w:p>
        </w:tc>
      </w:tr>
      <w:tr w:rsidR="00527C34" w:rsidRPr="00FD0C27" w:rsidTr="005569FD">
        <w:trPr>
          <w:jc w:val="center"/>
        </w:trPr>
        <w:tc>
          <w:tcPr>
            <w:tcW w:w="846" w:type="dxa"/>
          </w:tcPr>
          <w:p w:rsidR="00527C34" w:rsidRPr="00FD0C27" w:rsidRDefault="00527C34" w:rsidP="00527C34">
            <w:pPr>
              <w:rPr>
                <w:rFonts w:ascii="Times New Roman" w:eastAsia="楷体" w:hAnsi="Times New Roman"/>
              </w:rPr>
            </w:pPr>
            <w:r w:rsidRPr="00FD0C27">
              <w:rPr>
                <w:rFonts w:ascii="Times New Roman" w:eastAsia="楷体" w:hAnsi="Times New Roman"/>
              </w:rPr>
              <w:t>4</w:t>
            </w:r>
          </w:p>
        </w:tc>
        <w:tc>
          <w:tcPr>
            <w:tcW w:w="1329" w:type="dxa"/>
          </w:tcPr>
          <w:p w:rsidR="00527C34" w:rsidRPr="00FD0C27" w:rsidRDefault="00527C34" w:rsidP="00527C34">
            <w:pPr>
              <w:rPr>
                <w:rFonts w:ascii="Times New Roman" w:eastAsia="楷体" w:hAnsi="Times New Roman"/>
              </w:rPr>
            </w:pPr>
            <w:r w:rsidRPr="00FD0C27">
              <w:rPr>
                <w:rFonts w:ascii="Times New Roman" w:eastAsia="楷体" w:hAnsi="Times New Roman"/>
              </w:rPr>
              <w:t>FKJSLS</w:t>
            </w:r>
          </w:p>
        </w:tc>
        <w:tc>
          <w:tcPr>
            <w:tcW w:w="1948" w:type="dxa"/>
          </w:tcPr>
          <w:p w:rsidR="00527C34" w:rsidRPr="00FD0C27" w:rsidRDefault="00527C34" w:rsidP="00527C34">
            <w:pPr>
              <w:rPr>
                <w:rFonts w:ascii="Times New Roman" w:eastAsia="楷体" w:hAnsi="Times New Roman"/>
              </w:rPr>
            </w:pPr>
            <w:r w:rsidRPr="00FD0C27">
              <w:rPr>
                <w:rFonts w:ascii="Times New Roman" w:eastAsia="楷体" w:hAnsi="Times New Roman"/>
              </w:rPr>
              <w:t>计税流水号</w:t>
            </w:r>
          </w:p>
        </w:tc>
        <w:tc>
          <w:tcPr>
            <w:tcW w:w="848" w:type="dxa"/>
          </w:tcPr>
          <w:p w:rsidR="00527C34" w:rsidRPr="00FD0C27" w:rsidRDefault="00527C34" w:rsidP="00527C34">
            <w:pPr>
              <w:rPr>
                <w:rFonts w:ascii="Times New Roman" w:eastAsia="楷体" w:hAnsi="Times New Roman"/>
              </w:rPr>
            </w:pPr>
            <w:r w:rsidRPr="00FD0C27">
              <w:rPr>
                <w:rFonts w:ascii="Times New Roman" w:eastAsia="楷体" w:hAnsi="Times New Roman"/>
              </w:rPr>
              <w:t>C</w:t>
            </w:r>
          </w:p>
        </w:tc>
        <w:tc>
          <w:tcPr>
            <w:tcW w:w="885" w:type="dxa"/>
          </w:tcPr>
          <w:p w:rsidR="00527C34" w:rsidRPr="00FD0C27" w:rsidRDefault="00527C34" w:rsidP="00527C34">
            <w:pPr>
              <w:rPr>
                <w:rFonts w:ascii="Times New Roman" w:eastAsia="楷体" w:hAnsi="Times New Roman"/>
              </w:rPr>
            </w:pPr>
            <w:r w:rsidRPr="00FD0C27">
              <w:rPr>
                <w:rFonts w:ascii="Times New Roman" w:eastAsia="楷体" w:hAnsi="Times New Roman"/>
              </w:rPr>
              <w:t>10</w:t>
            </w:r>
          </w:p>
        </w:tc>
        <w:tc>
          <w:tcPr>
            <w:tcW w:w="1836" w:type="dxa"/>
          </w:tcPr>
          <w:p w:rsidR="00527C34" w:rsidRPr="00FD0C27" w:rsidRDefault="00527C34" w:rsidP="00527C34">
            <w:pPr>
              <w:rPr>
                <w:rFonts w:ascii="Times New Roman" w:eastAsia="楷体" w:hAnsi="Times New Roman"/>
              </w:rPr>
            </w:pPr>
          </w:p>
        </w:tc>
      </w:tr>
      <w:tr w:rsidR="00527C34" w:rsidRPr="00FD0C27" w:rsidTr="005569FD">
        <w:trPr>
          <w:jc w:val="center"/>
        </w:trPr>
        <w:tc>
          <w:tcPr>
            <w:tcW w:w="846" w:type="dxa"/>
          </w:tcPr>
          <w:p w:rsidR="00527C34" w:rsidRPr="00FD0C27" w:rsidRDefault="00527C34" w:rsidP="00527C34">
            <w:pPr>
              <w:rPr>
                <w:rFonts w:ascii="Times New Roman" w:eastAsia="楷体" w:hAnsi="Times New Roman"/>
              </w:rPr>
            </w:pPr>
            <w:r w:rsidRPr="00FD0C27">
              <w:rPr>
                <w:rFonts w:ascii="Times New Roman" w:eastAsia="楷体" w:hAnsi="Times New Roman"/>
              </w:rPr>
              <w:t>5</w:t>
            </w:r>
          </w:p>
        </w:tc>
        <w:tc>
          <w:tcPr>
            <w:tcW w:w="1329" w:type="dxa"/>
          </w:tcPr>
          <w:p w:rsidR="00527C34" w:rsidRPr="00FD0C27" w:rsidRDefault="00527C34" w:rsidP="00527C34">
            <w:pPr>
              <w:rPr>
                <w:rFonts w:ascii="Times New Roman" w:eastAsia="楷体" w:hAnsi="Times New Roman"/>
              </w:rPr>
            </w:pPr>
            <w:r w:rsidRPr="00FD0C27">
              <w:rPr>
                <w:rFonts w:ascii="Times New Roman" w:eastAsia="楷体" w:hAnsi="Times New Roman"/>
              </w:rPr>
              <w:t>FKSFJE</w:t>
            </w:r>
          </w:p>
        </w:tc>
        <w:tc>
          <w:tcPr>
            <w:tcW w:w="1948" w:type="dxa"/>
          </w:tcPr>
          <w:p w:rsidR="00527C34" w:rsidRPr="00FD0C27" w:rsidRDefault="00527C34" w:rsidP="00527C34">
            <w:pPr>
              <w:rPr>
                <w:rFonts w:ascii="Times New Roman" w:eastAsia="楷体" w:hAnsi="Times New Roman"/>
              </w:rPr>
            </w:pPr>
            <w:r w:rsidRPr="00FD0C27">
              <w:rPr>
                <w:rFonts w:ascii="Times New Roman" w:eastAsia="楷体" w:hAnsi="Times New Roman"/>
              </w:rPr>
              <w:t>扣收成功税款金额</w:t>
            </w:r>
          </w:p>
        </w:tc>
        <w:tc>
          <w:tcPr>
            <w:tcW w:w="848" w:type="dxa"/>
          </w:tcPr>
          <w:p w:rsidR="00527C34" w:rsidRPr="00FD0C27" w:rsidRDefault="00527C34" w:rsidP="00527C34">
            <w:pPr>
              <w:rPr>
                <w:rFonts w:ascii="Times New Roman" w:eastAsia="楷体" w:hAnsi="Times New Roman"/>
              </w:rPr>
            </w:pPr>
            <w:r w:rsidRPr="00FD0C27">
              <w:rPr>
                <w:rFonts w:ascii="Times New Roman" w:eastAsia="楷体" w:hAnsi="Times New Roman"/>
              </w:rPr>
              <w:t>N</w:t>
            </w:r>
          </w:p>
        </w:tc>
        <w:tc>
          <w:tcPr>
            <w:tcW w:w="885" w:type="dxa"/>
          </w:tcPr>
          <w:p w:rsidR="00527C34" w:rsidRPr="00FD0C27" w:rsidRDefault="00527C34" w:rsidP="00527C34">
            <w:pPr>
              <w:rPr>
                <w:rFonts w:ascii="Times New Roman" w:eastAsia="楷体" w:hAnsi="Times New Roman"/>
              </w:rPr>
            </w:pPr>
            <w:r w:rsidRPr="00FD0C27">
              <w:rPr>
                <w:rFonts w:ascii="Times New Roman" w:eastAsia="楷体" w:hAnsi="Times New Roman"/>
              </w:rPr>
              <w:t>16,2</w:t>
            </w:r>
          </w:p>
        </w:tc>
        <w:tc>
          <w:tcPr>
            <w:tcW w:w="1836" w:type="dxa"/>
          </w:tcPr>
          <w:p w:rsidR="00527C34" w:rsidRPr="00FD0C27" w:rsidRDefault="00527C34" w:rsidP="00527C34">
            <w:pPr>
              <w:rPr>
                <w:rFonts w:ascii="Times New Roman" w:eastAsia="楷体" w:hAnsi="Times New Roman"/>
              </w:rPr>
            </w:pPr>
          </w:p>
        </w:tc>
      </w:tr>
      <w:tr w:rsidR="00527C34" w:rsidRPr="00FD0C27" w:rsidTr="005569FD">
        <w:trPr>
          <w:jc w:val="center"/>
        </w:trPr>
        <w:tc>
          <w:tcPr>
            <w:tcW w:w="846" w:type="dxa"/>
          </w:tcPr>
          <w:p w:rsidR="00527C34" w:rsidRPr="00FD0C27" w:rsidRDefault="00527C34" w:rsidP="00527C34">
            <w:pPr>
              <w:rPr>
                <w:rFonts w:ascii="Times New Roman" w:eastAsia="楷体" w:hAnsi="Times New Roman"/>
              </w:rPr>
            </w:pPr>
            <w:r w:rsidRPr="00FD0C27">
              <w:rPr>
                <w:rFonts w:ascii="Times New Roman" w:eastAsia="楷体" w:hAnsi="Times New Roman"/>
              </w:rPr>
              <w:t>6</w:t>
            </w:r>
          </w:p>
        </w:tc>
        <w:tc>
          <w:tcPr>
            <w:tcW w:w="1329" w:type="dxa"/>
          </w:tcPr>
          <w:p w:rsidR="00527C34" w:rsidRPr="00FD0C27" w:rsidRDefault="00527C34" w:rsidP="00527C34">
            <w:pPr>
              <w:rPr>
                <w:rFonts w:ascii="Times New Roman" w:eastAsia="楷体" w:hAnsi="Times New Roman"/>
              </w:rPr>
            </w:pPr>
            <w:r w:rsidRPr="00FD0C27">
              <w:rPr>
                <w:rFonts w:ascii="Times New Roman" w:eastAsia="楷体" w:hAnsi="Times New Roman"/>
              </w:rPr>
              <w:t>FKFSRQ</w:t>
            </w:r>
          </w:p>
        </w:tc>
        <w:tc>
          <w:tcPr>
            <w:tcW w:w="1948" w:type="dxa"/>
          </w:tcPr>
          <w:p w:rsidR="00527C34" w:rsidRPr="00FD0C27" w:rsidRDefault="00527C34" w:rsidP="00527C34">
            <w:pPr>
              <w:rPr>
                <w:rFonts w:ascii="Times New Roman" w:eastAsia="楷体" w:hAnsi="Times New Roman"/>
              </w:rPr>
            </w:pPr>
            <w:r w:rsidRPr="00FD0C27">
              <w:rPr>
                <w:rFonts w:ascii="Times New Roman" w:eastAsia="楷体" w:hAnsi="Times New Roman"/>
              </w:rPr>
              <w:t>发送日期</w:t>
            </w:r>
          </w:p>
        </w:tc>
        <w:tc>
          <w:tcPr>
            <w:tcW w:w="848" w:type="dxa"/>
          </w:tcPr>
          <w:p w:rsidR="00527C34" w:rsidRPr="00FD0C27" w:rsidRDefault="00527C34" w:rsidP="00527C34">
            <w:pPr>
              <w:rPr>
                <w:rFonts w:ascii="Times New Roman" w:eastAsia="楷体" w:hAnsi="Times New Roman"/>
              </w:rPr>
            </w:pPr>
            <w:r w:rsidRPr="00FD0C27">
              <w:rPr>
                <w:rFonts w:ascii="Times New Roman" w:eastAsia="楷体" w:hAnsi="Times New Roman"/>
              </w:rPr>
              <w:t>D</w:t>
            </w:r>
          </w:p>
        </w:tc>
        <w:tc>
          <w:tcPr>
            <w:tcW w:w="885" w:type="dxa"/>
          </w:tcPr>
          <w:p w:rsidR="00527C34" w:rsidRPr="00FD0C27" w:rsidRDefault="00527C34" w:rsidP="00527C34">
            <w:pPr>
              <w:rPr>
                <w:rFonts w:ascii="Times New Roman" w:eastAsia="楷体" w:hAnsi="Times New Roman"/>
              </w:rPr>
            </w:pPr>
            <w:r w:rsidRPr="00FD0C27">
              <w:rPr>
                <w:rFonts w:ascii="Times New Roman" w:eastAsia="楷体" w:hAnsi="Times New Roman"/>
              </w:rPr>
              <w:t>8</w:t>
            </w:r>
          </w:p>
        </w:tc>
        <w:tc>
          <w:tcPr>
            <w:tcW w:w="1836" w:type="dxa"/>
          </w:tcPr>
          <w:p w:rsidR="00527C34" w:rsidRPr="00FD0C27" w:rsidRDefault="00527C34" w:rsidP="00527C34">
            <w:pPr>
              <w:rPr>
                <w:rFonts w:ascii="Times New Roman" w:eastAsia="楷体" w:hAnsi="Times New Roman"/>
              </w:rPr>
            </w:pPr>
            <w:r w:rsidRPr="00FD0C27">
              <w:rPr>
                <w:rFonts w:ascii="Times New Roman" w:eastAsia="楷体" w:hAnsi="Times New Roman"/>
              </w:rPr>
              <w:t>CCYYMMDD</w:t>
            </w:r>
          </w:p>
          <w:p w:rsidR="00527C34" w:rsidRPr="00FD0C27" w:rsidRDefault="00527C34" w:rsidP="00527C34">
            <w:pPr>
              <w:rPr>
                <w:rFonts w:ascii="Times New Roman" w:eastAsia="楷体" w:hAnsi="Times New Roman"/>
              </w:rPr>
            </w:pPr>
          </w:p>
        </w:tc>
      </w:tr>
      <w:tr w:rsidR="00527C34" w:rsidRPr="00FD0C27" w:rsidTr="005569FD">
        <w:trPr>
          <w:jc w:val="center"/>
        </w:trPr>
        <w:tc>
          <w:tcPr>
            <w:tcW w:w="846" w:type="dxa"/>
          </w:tcPr>
          <w:p w:rsidR="00527C34" w:rsidRPr="00FD0C27" w:rsidRDefault="00527C34" w:rsidP="00527C34">
            <w:pPr>
              <w:rPr>
                <w:rFonts w:ascii="Times New Roman" w:eastAsia="楷体" w:hAnsi="Times New Roman"/>
              </w:rPr>
            </w:pPr>
            <w:r w:rsidRPr="00FD0C27">
              <w:rPr>
                <w:rFonts w:ascii="Times New Roman" w:eastAsia="楷体" w:hAnsi="Times New Roman"/>
              </w:rPr>
              <w:t>7</w:t>
            </w:r>
          </w:p>
        </w:tc>
        <w:tc>
          <w:tcPr>
            <w:tcW w:w="1329" w:type="dxa"/>
          </w:tcPr>
          <w:p w:rsidR="00527C34" w:rsidRPr="00FD0C27" w:rsidRDefault="00527C34" w:rsidP="00527C34">
            <w:pPr>
              <w:rPr>
                <w:rFonts w:ascii="Times New Roman" w:eastAsia="楷体" w:hAnsi="Times New Roman"/>
              </w:rPr>
            </w:pPr>
            <w:r w:rsidRPr="00FD0C27">
              <w:rPr>
                <w:rFonts w:ascii="Times New Roman" w:eastAsia="楷体" w:hAnsi="Times New Roman"/>
              </w:rPr>
              <w:t>FKCWDH</w:t>
            </w:r>
          </w:p>
        </w:tc>
        <w:tc>
          <w:tcPr>
            <w:tcW w:w="1948" w:type="dxa"/>
          </w:tcPr>
          <w:p w:rsidR="00527C34" w:rsidRPr="00FD0C27" w:rsidRDefault="00527C34" w:rsidP="00527C34">
            <w:pPr>
              <w:rPr>
                <w:rFonts w:ascii="Times New Roman" w:eastAsia="楷体" w:hAnsi="Times New Roman"/>
              </w:rPr>
            </w:pPr>
            <w:r w:rsidRPr="00FD0C27">
              <w:rPr>
                <w:rFonts w:ascii="Times New Roman" w:eastAsia="楷体" w:hAnsi="Times New Roman"/>
              </w:rPr>
              <w:t>错误代号</w:t>
            </w:r>
          </w:p>
        </w:tc>
        <w:tc>
          <w:tcPr>
            <w:tcW w:w="848" w:type="dxa"/>
          </w:tcPr>
          <w:p w:rsidR="00527C34" w:rsidRPr="00FD0C27" w:rsidRDefault="00527C34" w:rsidP="00527C34">
            <w:pPr>
              <w:rPr>
                <w:rFonts w:ascii="Times New Roman" w:eastAsia="楷体" w:hAnsi="Times New Roman"/>
              </w:rPr>
            </w:pPr>
            <w:r w:rsidRPr="00FD0C27">
              <w:rPr>
                <w:rFonts w:ascii="Times New Roman" w:eastAsia="楷体" w:hAnsi="Times New Roman"/>
              </w:rPr>
              <w:t>C</w:t>
            </w:r>
          </w:p>
        </w:tc>
        <w:tc>
          <w:tcPr>
            <w:tcW w:w="885" w:type="dxa"/>
          </w:tcPr>
          <w:p w:rsidR="00527C34" w:rsidRPr="00FD0C27" w:rsidRDefault="00527C34" w:rsidP="00527C34">
            <w:pPr>
              <w:rPr>
                <w:rFonts w:ascii="Times New Roman" w:eastAsia="楷体" w:hAnsi="Times New Roman"/>
              </w:rPr>
            </w:pPr>
            <w:r w:rsidRPr="00FD0C27">
              <w:rPr>
                <w:rFonts w:ascii="Times New Roman" w:eastAsia="楷体" w:hAnsi="Times New Roman"/>
              </w:rPr>
              <w:t>3</w:t>
            </w:r>
          </w:p>
        </w:tc>
        <w:tc>
          <w:tcPr>
            <w:tcW w:w="1836" w:type="dxa"/>
          </w:tcPr>
          <w:p w:rsidR="00527C34" w:rsidRPr="00FD0C27" w:rsidRDefault="00527C34" w:rsidP="00527C34">
            <w:pPr>
              <w:rPr>
                <w:rFonts w:ascii="Times New Roman" w:eastAsia="楷体" w:hAnsi="Times New Roman"/>
              </w:rPr>
            </w:pPr>
            <w:r w:rsidRPr="00FD0C27">
              <w:rPr>
                <w:rFonts w:ascii="Times New Roman" w:eastAsia="楷体" w:hAnsi="Times New Roman"/>
              </w:rPr>
              <w:t>错误代号不为空，表示该笔记录无效</w:t>
            </w:r>
          </w:p>
        </w:tc>
      </w:tr>
    </w:tbl>
    <w:p w:rsidR="00527C34" w:rsidRPr="00FD0C27" w:rsidRDefault="00527C34" w:rsidP="00FF2E6D">
      <w:pPr>
        <w:numPr>
          <w:ilvl w:val="0"/>
          <w:numId w:val="29"/>
        </w:numPr>
        <w:rPr>
          <w:rFonts w:ascii="Times New Roman" w:eastAsia="楷体" w:hAnsi="Times New Roman"/>
        </w:rPr>
      </w:pPr>
      <w:r w:rsidRPr="00FD0C27">
        <w:rPr>
          <w:rFonts w:ascii="Times New Roman" w:eastAsia="楷体" w:hAnsi="Times New Roman"/>
        </w:rPr>
        <w:t>中国结算深圳分公司接到</w:t>
      </w:r>
      <w:r w:rsidRPr="00FD0C27">
        <w:rPr>
          <w:rFonts w:ascii="Times New Roman" w:eastAsia="楷体" w:hAnsi="Times New Roman"/>
        </w:rPr>
        <w:t>ZSMXSB.DBF</w:t>
      </w:r>
      <w:r w:rsidRPr="00FD0C27">
        <w:rPr>
          <w:rFonts w:ascii="Times New Roman" w:eastAsia="楷体" w:hAnsi="Times New Roman"/>
        </w:rPr>
        <w:t>后，逐笔进行数据有效性检查，并随即将检查结果通过本库经</w:t>
      </w:r>
      <w:r w:rsidRPr="00FD0C27">
        <w:rPr>
          <w:rFonts w:ascii="Times New Roman" w:eastAsia="楷体" w:hAnsi="Times New Roman"/>
        </w:rPr>
        <w:t>D-COM</w:t>
      </w:r>
      <w:r w:rsidRPr="00FD0C27">
        <w:rPr>
          <w:rFonts w:ascii="Times New Roman" w:eastAsia="楷体" w:hAnsi="Times New Roman"/>
        </w:rPr>
        <w:t>系统发送结算参与人。</w:t>
      </w:r>
    </w:p>
    <w:p w:rsidR="00527C34" w:rsidRPr="00FD0C27" w:rsidRDefault="00527C34" w:rsidP="00FF2E6D">
      <w:pPr>
        <w:numPr>
          <w:ilvl w:val="0"/>
          <w:numId w:val="29"/>
        </w:numPr>
        <w:rPr>
          <w:rFonts w:ascii="Times New Roman" w:eastAsia="楷体" w:hAnsi="Times New Roman"/>
        </w:rPr>
      </w:pPr>
      <w:r w:rsidRPr="00FD0C27">
        <w:rPr>
          <w:rFonts w:ascii="Times New Roman" w:eastAsia="楷体" w:hAnsi="Times New Roman"/>
        </w:rPr>
        <w:t>FKCWDH</w:t>
      </w:r>
      <w:r w:rsidRPr="00FD0C27">
        <w:rPr>
          <w:rFonts w:ascii="Times New Roman" w:eastAsia="楷体" w:hAnsi="Times New Roman"/>
        </w:rPr>
        <w:t>（字段</w:t>
      </w:r>
      <w:r w:rsidRPr="00FD0C27">
        <w:rPr>
          <w:rFonts w:ascii="Times New Roman" w:eastAsia="楷体" w:hAnsi="Times New Roman"/>
        </w:rPr>
        <w:t>7</w:t>
      </w:r>
      <w:r w:rsidRPr="00FD0C27">
        <w:rPr>
          <w:rFonts w:ascii="Times New Roman" w:eastAsia="楷体" w:hAnsi="Times New Roman"/>
        </w:rPr>
        <w:t>：错误代号），具体定义请参考</w:t>
      </w:r>
      <w:r w:rsidRPr="00FD0C27">
        <w:rPr>
          <w:rFonts w:ascii="Times New Roman" w:eastAsia="楷体" w:hAnsi="Times New Roman"/>
        </w:rPr>
        <w:t>SJSGB.DBF</w:t>
      </w:r>
      <w:r w:rsidRPr="00FD0C27">
        <w:rPr>
          <w:rFonts w:ascii="Times New Roman" w:eastAsia="楷体" w:hAnsi="Times New Roman"/>
        </w:rPr>
        <w:t>中</w:t>
      </w:r>
      <w:r w:rsidRPr="00FD0C27">
        <w:rPr>
          <w:rFonts w:ascii="Times New Roman" w:eastAsia="楷体" w:hAnsi="Times New Roman"/>
        </w:rPr>
        <w:t>GBLB=’ZY’</w:t>
      </w:r>
      <w:r w:rsidRPr="00FD0C27">
        <w:rPr>
          <w:rFonts w:ascii="Times New Roman" w:eastAsia="楷体" w:hAnsi="Times New Roman"/>
        </w:rPr>
        <w:t>的数据定义或参见附件三。</w:t>
      </w:r>
    </w:p>
    <w:p w:rsidR="00527C34" w:rsidRPr="00FD0C27" w:rsidRDefault="00527C34" w:rsidP="00FF2E6D">
      <w:pPr>
        <w:numPr>
          <w:ilvl w:val="0"/>
          <w:numId w:val="29"/>
        </w:numPr>
        <w:rPr>
          <w:rFonts w:ascii="Times New Roman" w:eastAsia="楷体" w:hAnsi="Times New Roman"/>
        </w:rPr>
      </w:pPr>
      <w:r w:rsidRPr="00FD0C27">
        <w:rPr>
          <w:rFonts w:ascii="Times New Roman" w:eastAsia="楷体" w:hAnsi="Times New Roman"/>
        </w:rPr>
        <w:t>其余字段的定义与</w:t>
      </w:r>
      <w:r w:rsidRPr="00FD0C27">
        <w:rPr>
          <w:rFonts w:ascii="Times New Roman" w:eastAsia="楷体" w:hAnsi="Times New Roman"/>
        </w:rPr>
        <w:t>ZSMXSB.DBF</w:t>
      </w:r>
      <w:r w:rsidRPr="00FD0C27">
        <w:rPr>
          <w:rFonts w:ascii="Times New Roman" w:eastAsia="楷体" w:hAnsi="Times New Roman"/>
        </w:rPr>
        <w:t>中相应字段相同。</w:t>
      </w:r>
    </w:p>
    <w:p w:rsidR="00527C34" w:rsidRPr="00FD0C27" w:rsidRDefault="00527C34" w:rsidP="00A35132">
      <w:pPr>
        <w:rPr>
          <w:rFonts w:ascii="Times New Roman" w:eastAsia="楷体" w:hAnsi="Times New Roman"/>
        </w:rPr>
      </w:pPr>
    </w:p>
    <w:p w:rsidR="00527C34" w:rsidRPr="00FD0C27" w:rsidRDefault="00527C34" w:rsidP="00A35132">
      <w:pPr>
        <w:rPr>
          <w:rFonts w:ascii="Times New Roman" w:eastAsia="楷体" w:hAnsi="Times New Roman"/>
        </w:rPr>
      </w:pPr>
    </w:p>
    <w:p w:rsidR="007F7411" w:rsidRPr="00FD0C27" w:rsidRDefault="007F7411" w:rsidP="007F7411">
      <w:pPr>
        <w:pStyle w:val="20"/>
        <w:rPr>
          <w:rFonts w:ascii="Times New Roman" w:hAnsi="Times New Roman"/>
        </w:rPr>
      </w:pPr>
      <w:bookmarkStart w:id="288" w:name="_Toc479948484"/>
      <w:r w:rsidRPr="00FD0C27">
        <w:rPr>
          <w:rFonts w:ascii="Times New Roman" w:hAnsi="Times New Roman" w:hint="eastAsia"/>
        </w:rPr>
        <w:t>结算汇总接口变动情况</w:t>
      </w:r>
      <w:bookmarkEnd w:id="288"/>
    </w:p>
    <w:p w:rsidR="007F7411" w:rsidRPr="00FD0C27" w:rsidRDefault="007F7411" w:rsidP="00A35132">
      <w:pPr>
        <w:rPr>
          <w:rFonts w:ascii="Times New Roman" w:eastAsia="楷体" w:hAnsi="Times New Roman"/>
        </w:rPr>
      </w:pPr>
    </w:p>
    <w:p w:rsidR="007F7411" w:rsidRPr="00FD0C27" w:rsidRDefault="007F7411" w:rsidP="007F7411">
      <w:pPr>
        <w:pStyle w:val="5"/>
        <w:rPr>
          <w:rFonts w:ascii="Times New Roman" w:eastAsia="楷体" w:hAnsi="Times New Roman"/>
          <w:kern w:val="0"/>
        </w:rPr>
      </w:pPr>
      <w:r w:rsidRPr="00FD0C27">
        <w:rPr>
          <w:rFonts w:ascii="Times New Roman" w:eastAsia="楷体" w:hAnsi="Times New Roman" w:hint="eastAsia"/>
          <w:kern w:val="0"/>
        </w:rPr>
        <w:t>1</w:t>
      </w:r>
      <w:r w:rsidR="004C2BC8">
        <w:rPr>
          <w:rFonts w:ascii="Times New Roman" w:eastAsia="楷体" w:hAnsi="Times New Roman" w:hint="eastAsia"/>
          <w:kern w:val="0"/>
        </w:rPr>
        <w:t>2</w:t>
      </w:r>
      <w:r w:rsidRPr="00FD0C27">
        <w:rPr>
          <w:rFonts w:ascii="Times New Roman" w:eastAsia="楷体" w:hAnsi="Times New Roman" w:hint="eastAsia"/>
          <w:kern w:val="0"/>
        </w:rPr>
        <w:t xml:space="preserve">.1 </w:t>
      </w:r>
      <w:r w:rsidRPr="00FD0C27">
        <w:rPr>
          <w:rFonts w:ascii="Times New Roman" w:eastAsia="楷体" w:hAnsi="Times New Roman" w:hint="eastAsia"/>
          <w:kern w:val="0"/>
        </w:rPr>
        <w:t>资金清算汇总库</w:t>
      </w:r>
      <w:r w:rsidRPr="00FD0C27">
        <w:rPr>
          <w:rFonts w:ascii="Times New Roman" w:eastAsia="楷体" w:hAnsi="Times New Roman"/>
          <w:kern w:val="0"/>
        </w:rPr>
        <w:t>SJSQS</w:t>
      </w:r>
      <w:r w:rsidRPr="00FD0C27">
        <w:rPr>
          <w:rFonts w:ascii="Times New Roman" w:eastAsia="楷体" w:hAnsi="Times New Roman" w:hint="eastAsia"/>
          <w:kern w:val="0"/>
        </w:rPr>
        <w:t>.DBF</w:t>
      </w:r>
    </w:p>
    <w:p w:rsidR="00EF5774" w:rsidRPr="00FD0C27" w:rsidRDefault="00EF5774" w:rsidP="00EF5774">
      <w:pPr>
        <w:rPr>
          <w:rFonts w:ascii="Times New Roman" w:eastAsia="楷体" w:hAnsi="Times New Roman"/>
        </w:rPr>
      </w:pPr>
      <w:r w:rsidRPr="00FD0C27">
        <w:rPr>
          <w:rFonts w:ascii="Times New Roman" w:eastAsia="楷体" w:hAnsi="Times New Roman" w:hint="eastAsia"/>
        </w:rPr>
        <w:t>清算汇总数据</w:t>
      </w:r>
      <w:r w:rsidR="00522DF6" w:rsidRPr="00FD0C27">
        <w:rPr>
          <w:rFonts w:ascii="Times New Roman" w:eastAsia="楷体" w:hAnsi="Times New Roman" w:hint="eastAsia"/>
        </w:rPr>
        <w:t>修订如下</w:t>
      </w:r>
      <w:r w:rsidRPr="00FD0C27">
        <w:rPr>
          <w:rFonts w:ascii="Times New Roman" w:eastAsia="楷体" w:hAnsi="Times New Roman" w:hint="eastAsia"/>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69"/>
        <w:gridCol w:w="2206"/>
        <w:gridCol w:w="5104"/>
      </w:tblGrid>
      <w:tr w:rsidR="00EF5774" w:rsidRPr="00FD0C27" w:rsidTr="005569FD">
        <w:trPr>
          <w:trHeight w:val="367"/>
          <w:tblHeader/>
          <w:jc w:val="center"/>
        </w:trPr>
        <w:tc>
          <w:tcPr>
            <w:tcW w:w="1069" w:type="dxa"/>
            <w:shd w:val="clear" w:color="auto" w:fill="D9D9D9"/>
          </w:tcPr>
          <w:p w:rsidR="00EF5774" w:rsidRPr="00FD0C27" w:rsidRDefault="00EF5774" w:rsidP="005569FD">
            <w:pPr>
              <w:spacing w:after="120" w:line="320" w:lineRule="exact"/>
              <w:ind w:left="-108" w:right="-108"/>
              <w:rPr>
                <w:rFonts w:ascii="Times New Roman" w:eastAsia="楷体" w:hAnsi="Times New Roman"/>
                <w:b/>
              </w:rPr>
            </w:pPr>
            <w:r w:rsidRPr="00FD0C27">
              <w:rPr>
                <w:rFonts w:ascii="Times New Roman" w:eastAsia="楷体" w:hAnsi="Times New Roman"/>
                <w:b/>
              </w:rPr>
              <w:t>业务类别</w:t>
            </w:r>
          </w:p>
        </w:tc>
        <w:tc>
          <w:tcPr>
            <w:tcW w:w="2206" w:type="dxa"/>
            <w:shd w:val="clear" w:color="auto" w:fill="D9D9D9"/>
            <w:vAlign w:val="center"/>
          </w:tcPr>
          <w:p w:rsidR="00EF5774" w:rsidRPr="00FD0C27" w:rsidRDefault="00EF5774" w:rsidP="005569FD">
            <w:pPr>
              <w:spacing w:line="320" w:lineRule="exact"/>
              <w:rPr>
                <w:rFonts w:ascii="Times New Roman" w:eastAsia="楷体" w:hAnsi="Times New Roman"/>
                <w:b/>
              </w:rPr>
            </w:pPr>
            <w:r w:rsidRPr="00FD0C27">
              <w:rPr>
                <w:rFonts w:ascii="Times New Roman" w:eastAsia="楷体" w:hAnsi="Times New Roman"/>
                <w:b/>
              </w:rPr>
              <w:t>相应业务含义</w:t>
            </w:r>
          </w:p>
        </w:tc>
        <w:tc>
          <w:tcPr>
            <w:tcW w:w="5104" w:type="dxa"/>
            <w:shd w:val="clear" w:color="auto" w:fill="D9D9D9"/>
            <w:vAlign w:val="center"/>
          </w:tcPr>
          <w:p w:rsidR="00EF5774" w:rsidRPr="00FD0C27" w:rsidRDefault="00EF5774" w:rsidP="005569FD">
            <w:pPr>
              <w:spacing w:line="320" w:lineRule="exact"/>
              <w:rPr>
                <w:rFonts w:ascii="Times New Roman" w:eastAsia="楷体" w:hAnsi="Times New Roman"/>
                <w:b/>
              </w:rPr>
            </w:pPr>
            <w:r w:rsidRPr="00FD0C27">
              <w:rPr>
                <w:rFonts w:ascii="Times New Roman" w:eastAsia="楷体" w:hAnsi="Times New Roman"/>
                <w:b/>
              </w:rPr>
              <w:t>说明</w:t>
            </w:r>
          </w:p>
        </w:tc>
      </w:tr>
      <w:tr w:rsidR="00EF5774" w:rsidRPr="00FD0C27" w:rsidTr="005569FD">
        <w:trPr>
          <w:jc w:val="center"/>
        </w:trPr>
        <w:tc>
          <w:tcPr>
            <w:tcW w:w="1069" w:type="dxa"/>
            <w:vAlign w:val="center"/>
          </w:tcPr>
          <w:p w:rsidR="00EF5774" w:rsidRPr="00FD0C27" w:rsidRDefault="00EF5774" w:rsidP="00EF5774">
            <w:pPr>
              <w:rPr>
                <w:rFonts w:ascii="Times New Roman" w:eastAsia="楷体" w:hAnsi="Times New Roman"/>
                <w:bCs/>
                <w:color w:val="FF0000"/>
              </w:rPr>
            </w:pPr>
            <w:r w:rsidRPr="00FD0C27">
              <w:rPr>
                <w:rFonts w:ascii="Times New Roman" w:eastAsia="楷体" w:hAnsi="Times New Roman"/>
                <w:bCs/>
                <w:color w:val="FF0000"/>
              </w:rPr>
              <w:t>BG1X</w:t>
            </w:r>
          </w:p>
        </w:tc>
        <w:tc>
          <w:tcPr>
            <w:tcW w:w="2206" w:type="dxa"/>
            <w:vAlign w:val="center"/>
          </w:tcPr>
          <w:p w:rsidR="00EF5774" w:rsidRPr="00FD0C27" w:rsidRDefault="00EF5774" w:rsidP="00EF5774">
            <w:pPr>
              <w:rPr>
                <w:rFonts w:ascii="Times New Roman" w:eastAsia="楷体" w:hAnsi="Times New Roman"/>
              </w:rPr>
            </w:pPr>
            <w:r w:rsidRPr="00FD0C27">
              <w:rPr>
                <w:rFonts w:ascii="Times New Roman" w:eastAsia="楷体" w:hAnsi="Times New Roman"/>
              </w:rPr>
              <w:t>B</w:t>
            </w:r>
            <w:r w:rsidRPr="00FD0C27">
              <w:rPr>
                <w:rFonts w:ascii="Times New Roman" w:eastAsia="楷体" w:hAnsi="Times New Roman" w:hint="eastAsia"/>
              </w:rPr>
              <w:t>股一类指令修改</w:t>
            </w:r>
          </w:p>
        </w:tc>
        <w:tc>
          <w:tcPr>
            <w:tcW w:w="5104" w:type="dxa"/>
            <w:vAlign w:val="center"/>
          </w:tcPr>
          <w:p w:rsidR="00EF5774" w:rsidRPr="00FD0C27" w:rsidRDefault="00EF5774" w:rsidP="00EF5774">
            <w:pPr>
              <w:rPr>
                <w:rFonts w:ascii="Times New Roman" w:eastAsia="楷体" w:hAnsi="Times New Roman"/>
              </w:rPr>
            </w:pPr>
            <w:r w:rsidRPr="00FD0C27">
              <w:rPr>
                <w:rFonts w:ascii="Times New Roman" w:eastAsia="楷体" w:hAnsi="Times New Roman"/>
                <w:color w:val="FF0000"/>
              </w:rPr>
              <w:t>QSZQDM</w:t>
            </w:r>
            <w:r w:rsidRPr="00FD0C27">
              <w:rPr>
                <w:rFonts w:ascii="Times New Roman" w:eastAsia="楷体" w:hAnsi="Times New Roman"/>
                <w:color w:val="FF0000"/>
              </w:rPr>
              <w:t>为</w:t>
            </w:r>
            <w:r w:rsidR="00A82D8F" w:rsidRPr="00FD0C27">
              <w:rPr>
                <w:rFonts w:ascii="Times New Roman" w:eastAsia="楷体" w:hAnsi="Times New Roman" w:hint="eastAsia"/>
                <w:color w:val="FF0000"/>
              </w:rPr>
              <w:t>证券代码</w:t>
            </w:r>
            <w:r w:rsidRPr="00FD0C27">
              <w:rPr>
                <w:rFonts w:ascii="Times New Roman" w:eastAsia="楷体" w:hAnsi="Times New Roman"/>
              </w:rPr>
              <w:t>；</w:t>
            </w:r>
          </w:p>
          <w:p w:rsidR="00EF5774" w:rsidRPr="00FD0C27" w:rsidRDefault="00EF5774" w:rsidP="00EF5774">
            <w:pPr>
              <w:rPr>
                <w:rFonts w:ascii="Times New Roman" w:eastAsia="楷体" w:hAnsi="Times New Roman"/>
              </w:rPr>
            </w:pPr>
            <w:r w:rsidRPr="00FD0C27">
              <w:rPr>
                <w:rFonts w:ascii="Times New Roman" w:eastAsia="楷体" w:hAnsi="Times New Roman"/>
              </w:rPr>
              <w:t>成交日期</w:t>
            </w:r>
            <w:r w:rsidRPr="00FD0C27">
              <w:rPr>
                <w:rFonts w:ascii="Times New Roman" w:eastAsia="楷体" w:hAnsi="Times New Roman"/>
              </w:rPr>
              <w:t>=</w:t>
            </w:r>
            <w:r w:rsidRPr="00FD0C27">
              <w:rPr>
                <w:rFonts w:ascii="Times New Roman" w:eastAsia="楷体" w:hAnsi="Times New Roman"/>
              </w:rPr>
              <w:t>清算日期，交收日期</w:t>
            </w:r>
            <w:r w:rsidRPr="00FD0C27">
              <w:rPr>
                <w:rFonts w:ascii="Times New Roman" w:eastAsia="楷体" w:hAnsi="Times New Roman"/>
              </w:rPr>
              <w:t>=</w:t>
            </w:r>
            <w:r w:rsidRPr="00FD0C27">
              <w:rPr>
                <w:rFonts w:ascii="Times New Roman" w:eastAsia="楷体" w:hAnsi="Times New Roman"/>
              </w:rPr>
              <w:t>清算日期</w:t>
            </w:r>
            <w:r w:rsidRPr="00FD0C27">
              <w:rPr>
                <w:rFonts w:ascii="Times New Roman" w:eastAsia="楷体" w:hAnsi="Times New Roman"/>
              </w:rPr>
              <w:t>+1</w:t>
            </w:r>
            <w:r w:rsidRPr="00FD0C27">
              <w:rPr>
                <w:rFonts w:ascii="Times New Roman" w:eastAsia="楷体" w:hAnsi="Times New Roman"/>
              </w:rPr>
              <w:t>；</w:t>
            </w:r>
          </w:p>
          <w:p w:rsidR="00EF5774" w:rsidRPr="00FD0C27" w:rsidRDefault="00EF5774" w:rsidP="00EF5774">
            <w:pPr>
              <w:rPr>
                <w:rFonts w:ascii="Times New Roman" w:eastAsia="楷体" w:hAnsi="Times New Roman"/>
              </w:rPr>
            </w:pPr>
            <w:r w:rsidRPr="00FD0C27">
              <w:rPr>
                <w:rFonts w:ascii="Times New Roman" w:eastAsia="楷体" w:hAnsi="Times New Roman"/>
              </w:rPr>
              <w:t>QSSXF</w:t>
            </w:r>
            <w:r w:rsidRPr="00FD0C27">
              <w:rPr>
                <w:rFonts w:ascii="Times New Roman" w:eastAsia="楷体" w:hAnsi="Times New Roman"/>
              </w:rPr>
              <w:t>为手续费。</w:t>
            </w:r>
          </w:p>
        </w:tc>
      </w:tr>
      <w:tr w:rsidR="00F257A4" w:rsidRPr="00FD0C27" w:rsidTr="005569FD">
        <w:trPr>
          <w:jc w:val="center"/>
        </w:trPr>
        <w:tc>
          <w:tcPr>
            <w:tcW w:w="1069" w:type="dxa"/>
            <w:vAlign w:val="center"/>
          </w:tcPr>
          <w:p w:rsidR="00F257A4" w:rsidRPr="00FD0C27" w:rsidRDefault="00F257A4" w:rsidP="00EF5774">
            <w:pPr>
              <w:rPr>
                <w:rFonts w:ascii="Times New Roman" w:eastAsia="楷体" w:hAnsi="Times New Roman"/>
                <w:bCs/>
                <w:color w:val="FF0000"/>
              </w:rPr>
            </w:pPr>
            <w:r w:rsidRPr="00FD0C27">
              <w:rPr>
                <w:rFonts w:ascii="Times New Roman" w:eastAsia="楷体" w:hAnsi="Times New Roman"/>
                <w:bCs/>
                <w:color w:val="FF0000"/>
              </w:rPr>
              <w:t>QPDF</w:t>
            </w:r>
          </w:p>
        </w:tc>
        <w:tc>
          <w:tcPr>
            <w:tcW w:w="2206" w:type="dxa"/>
            <w:vAlign w:val="center"/>
          </w:tcPr>
          <w:p w:rsidR="00F257A4" w:rsidRPr="00FD0C27" w:rsidRDefault="00F257A4" w:rsidP="00EF5774">
            <w:pPr>
              <w:rPr>
                <w:rFonts w:ascii="Times New Roman" w:eastAsia="楷体" w:hAnsi="Times New Roman"/>
              </w:rPr>
            </w:pPr>
            <w:r w:rsidRPr="00FD0C27">
              <w:rPr>
                <w:rFonts w:ascii="Times New Roman" w:eastAsia="楷体" w:hAnsi="Times New Roman" w:hint="eastAsia"/>
              </w:rPr>
              <w:t>债券</w:t>
            </w:r>
            <w:r w:rsidRPr="00FD0C27">
              <w:rPr>
                <w:rFonts w:ascii="Times New Roman" w:eastAsia="楷体" w:hAnsi="Times New Roman"/>
              </w:rPr>
              <w:t>兑付</w:t>
            </w:r>
          </w:p>
        </w:tc>
        <w:tc>
          <w:tcPr>
            <w:tcW w:w="5104" w:type="dxa"/>
            <w:vAlign w:val="center"/>
          </w:tcPr>
          <w:p w:rsidR="00F257A4" w:rsidRPr="00FD0C27" w:rsidRDefault="00F257A4" w:rsidP="00A9492B">
            <w:pPr>
              <w:rPr>
                <w:rFonts w:ascii="Times New Roman" w:eastAsia="楷体" w:hAnsi="Times New Roman"/>
                <w:color w:val="FF0000"/>
              </w:rPr>
            </w:pPr>
            <w:r w:rsidRPr="00FD0C27">
              <w:rPr>
                <w:rFonts w:ascii="Times New Roman" w:eastAsia="楷体" w:hAnsi="Times New Roman"/>
                <w:color w:val="FF0000"/>
              </w:rPr>
              <w:t>QSZQDM</w:t>
            </w:r>
            <w:r w:rsidRPr="00FD0C27">
              <w:rPr>
                <w:rFonts w:ascii="Times New Roman" w:eastAsia="楷体" w:hAnsi="Times New Roman"/>
                <w:color w:val="FF0000"/>
              </w:rPr>
              <w:t>为</w:t>
            </w:r>
            <w:r w:rsidR="00AF6186" w:rsidRPr="00FD0C27">
              <w:rPr>
                <w:rFonts w:ascii="Times New Roman" w:eastAsia="楷体" w:hAnsi="Times New Roman" w:hint="eastAsia"/>
                <w:color w:val="FF0000"/>
              </w:rPr>
              <w:t>证券代码</w:t>
            </w:r>
            <w:r w:rsidRPr="00FD0C27">
              <w:rPr>
                <w:rFonts w:ascii="Times New Roman" w:eastAsia="楷体" w:hAnsi="Times New Roman"/>
                <w:color w:val="FF0000"/>
              </w:rPr>
              <w:t>；</w:t>
            </w:r>
          </w:p>
          <w:p w:rsidR="00F257A4" w:rsidRPr="00FD0C27" w:rsidRDefault="00F257A4" w:rsidP="00A9492B">
            <w:pPr>
              <w:rPr>
                <w:rFonts w:ascii="Times New Roman" w:eastAsia="楷体" w:hAnsi="Times New Roman"/>
                <w:color w:val="FF0000"/>
              </w:rPr>
            </w:pPr>
            <w:r w:rsidRPr="00FD0C27">
              <w:rPr>
                <w:rFonts w:ascii="Times New Roman" w:eastAsia="楷体" w:hAnsi="Times New Roman"/>
                <w:color w:val="FF0000"/>
              </w:rPr>
              <w:t>成交日期</w:t>
            </w:r>
            <w:r w:rsidRPr="00FD0C27">
              <w:rPr>
                <w:rFonts w:ascii="Times New Roman" w:eastAsia="楷体" w:hAnsi="Times New Roman"/>
                <w:color w:val="FF0000"/>
              </w:rPr>
              <w:t>=</w:t>
            </w:r>
            <w:r w:rsidRPr="00FD0C27">
              <w:rPr>
                <w:rFonts w:ascii="Times New Roman" w:eastAsia="楷体" w:hAnsi="Times New Roman"/>
                <w:color w:val="FF0000"/>
              </w:rPr>
              <w:t>清算日期，交收日期</w:t>
            </w:r>
            <w:r w:rsidRPr="00FD0C27">
              <w:rPr>
                <w:rFonts w:ascii="Times New Roman" w:eastAsia="楷体" w:hAnsi="Times New Roman"/>
                <w:color w:val="FF0000"/>
              </w:rPr>
              <w:t>=</w:t>
            </w:r>
            <w:r w:rsidRPr="00FD0C27">
              <w:rPr>
                <w:rFonts w:ascii="Times New Roman" w:eastAsia="楷体" w:hAnsi="Times New Roman"/>
                <w:color w:val="FF0000"/>
              </w:rPr>
              <w:t>清算日期</w:t>
            </w:r>
            <w:r w:rsidRPr="00FD0C27">
              <w:rPr>
                <w:rFonts w:ascii="Times New Roman" w:eastAsia="楷体" w:hAnsi="Times New Roman"/>
                <w:color w:val="FF0000"/>
              </w:rPr>
              <w:t>+1</w:t>
            </w:r>
            <w:r w:rsidRPr="00FD0C27">
              <w:rPr>
                <w:rFonts w:ascii="Times New Roman" w:eastAsia="楷体" w:hAnsi="Times New Roman"/>
                <w:color w:val="FF0000"/>
              </w:rPr>
              <w:t>；</w:t>
            </w:r>
          </w:p>
          <w:p w:rsidR="00F257A4" w:rsidRPr="00FD0C27" w:rsidRDefault="00F257A4" w:rsidP="00EF5774">
            <w:pPr>
              <w:rPr>
                <w:rFonts w:ascii="Times New Roman" w:eastAsia="楷体" w:hAnsi="Times New Roman"/>
                <w:color w:val="FF0000"/>
              </w:rPr>
            </w:pPr>
            <w:r w:rsidRPr="00FD0C27">
              <w:rPr>
                <w:rFonts w:ascii="Times New Roman" w:eastAsia="楷体" w:hAnsi="Times New Roman"/>
                <w:color w:val="FF0000"/>
              </w:rPr>
              <w:t>QSMCJE</w:t>
            </w:r>
            <w:r w:rsidRPr="00FD0C27">
              <w:rPr>
                <w:rFonts w:ascii="Times New Roman" w:eastAsia="楷体" w:hAnsi="Times New Roman"/>
                <w:color w:val="FF0000"/>
              </w:rPr>
              <w:t>为</w:t>
            </w:r>
            <w:r w:rsidRPr="00FD0C27">
              <w:rPr>
                <w:rFonts w:ascii="Times New Roman" w:eastAsia="楷体" w:hAnsi="Times New Roman" w:hint="eastAsia"/>
                <w:color w:val="FF0000"/>
              </w:rPr>
              <w:t>兑付</w:t>
            </w:r>
            <w:r w:rsidRPr="00FD0C27">
              <w:rPr>
                <w:rFonts w:ascii="Times New Roman" w:eastAsia="楷体" w:hAnsi="Times New Roman"/>
                <w:color w:val="FF0000"/>
              </w:rPr>
              <w:t>金额</w:t>
            </w:r>
          </w:p>
        </w:tc>
      </w:tr>
      <w:tr w:rsidR="00F257A4" w:rsidRPr="00FD0C27" w:rsidTr="005569FD">
        <w:trPr>
          <w:jc w:val="center"/>
        </w:trPr>
        <w:tc>
          <w:tcPr>
            <w:tcW w:w="1069" w:type="dxa"/>
            <w:vAlign w:val="center"/>
          </w:tcPr>
          <w:p w:rsidR="00F257A4" w:rsidRPr="00FD0C27" w:rsidRDefault="00F257A4" w:rsidP="00EF5774">
            <w:pPr>
              <w:rPr>
                <w:rFonts w:ascii="Times New Roman" w:eastAsia="楷体" w:hAnsi="Times New Roman"/>
                <w:bCs/>
                <w:color w:val="FF0000"/>
              </w:rPr>
            </w:pPr>
            <w:r w:rsidRPr="00FD0C27">
              <w:rPr>
                <w:rFonts w:ascii="Times New Roman" w:eastAsia="楷体" w:hAnsi="Times New Roman"/>
                <w:bCs/>
                <w:color w:val="FF0000"/>
              </w:rPr>
              <w:t>QPLS</w:t>
            </w:r>
          </w:p>
        </w:tc>
        <w:tc>
          <w:tcPr>
            <w:tcW w:w="2206" w:type="dxa"/>
            <w:vAlign w:val="center"/>
          </w:tcPr>
          <w:p w:rsidR="00F257A4" w:rsidRPr="00FD0C27" w:rsidRDefault="00F257A4" w:rsidP="00EF5774">
            <w:pPr>
              <w:rPr>
                <w:rFonts w:ascii="Times New Roman" w:eastAsia="楷体" w:hAnsi="Times New Roman"/>
              </w:rPr>
            </w:pPr>
            <w:r w:rsidRPr="00FD0C27">
              <w:rPr>
                <w:rFonts w:ascii="Times New Roman" w:eastAsia="楷体" w:hAnsi="Times New Roman" w:hint="eastAsia"/>
              </w:rPr>
              <w:t>零碎股转现金</w:t>
            </w:r>
          </w:p>
        </w:tc>
        <w:tc>
          <w:tcPr>
            <w:tcW w:w="5104" w:type="dxa"/>
            <w:vAlign w:val="center"/>
          </w:tcPr>
          <w:p w:rsidR="00F257A4" w:rsidRPr="00FD0C27" w:rsidRDefault="00F257A4" w:rsidP="00A9492B">
            <w:pPr>
              <w:rPr>
                <w:rFonts w:ascii="Times New Roman" w:eastAsia="楷体" w:hAnsi="Times New Roman"/>
                <w:color w:val="FF0000"/>
              </w:rPr>
            </w:pPr>
            <w:r w:rsidRPr="00FD0C27">
              <w:rPr>
                <w:rFonts w:ascii="Times New Roman" w:eastAsia="楷体" w:hAnsi="Times New Roman"/>
                <w:color w:val="FF0000"/>
              </w:rPr>
              <w:t>QSZQDM</w:t>
            </w:r>
            <w:r w:rsidRPr="00FD0C27">
              <w:rPr>
                <w:rFonts w:ascii="Times New Roman" w:eastAsia="楷体" w:hAnsi="Times New Roman"/>
                <w:color w:val="FF0000"/>
              </w:rPr>
              <w:t>为</w:t>
            </w:r>
            <w:r w:rsidR="00AF6186" w:rsidRPr="00FD0C27">
              <w:rPr>
                <w:rFonts w:ascii="Times New Roman" w:eastAsia="楷体" w:hAnsi="Times New Roman" w:hint="eastAsia"/>
                <w:color w:val="FF0000"/>
              </w:rPr>
              <w:t>证券代码</w:t>
            </w:r>
            <w:r w:rsidRPr="00FD0C27">
              <w:rPr>
                <w:rFonts w:ascii="Times New Roman" w:eastAsia="楷体" w:hAnsi="Times New Roman"/>
                <w:color w:val="FF0000"/>
              </w:rPr>
              <w:t>；</w:t>
            </w:r>
          </w:p>
          <w:p w:rsidR="00F257A4" w:rsidRPr="00FD0C27" w:rsidRDefault="00F257A4" w:rsidP="00A9492B">
            <w:pPr>
              <w:rPr>
                <w:rFonts w:ascii="Times New Roman" w:eastAsia="楷体" w:hAnsi="Times New Roman"/>
                <w:color w:val="FF0000"/>
              </w:rPr>
            </w:pPr>
            <w:r w:rsidRPr="00FD0C27">
              <w:rPr>
                <w:rFonts w:ascii="Times New Roman" w:eastAsia="楷体" w:hAnsi="Times New Roman"/>
                <w:color w:val="FF0000"/>
              </w:rPr>
              <w:t>成交日期</w:t>
            </w:r>
            <w:r w:rsidRPr="00FD0C27">
              <w:rPr>
                <w:rFonts w:ascii="Times New Roman" w:eastAsia="楷体" w:hAnsi="Times New Roman"/>
                <w:color w:val="FF0000"/>
              </w:rPr>
              <w:t>=</w:t>
            </w:r>
            <w:r w:rsidRPr="00FD0C27">
              <w:rPr>
                <w:rFonts w:ascii="Times New Roman" w:eastAsia="楷体" w:hAnsi="Times New Roman"/>
                <w:color w:val="FF0000"/>
              </w:rPr>
              <w:t>清算日期，交收日期</w:t>
            </w:r>
            <w:r w:rsidRPr="00FD0C27">
              <w:rPr>
                <w:rFonts w:ascii="Times New Roman" w:eastAsia="楷体" w:hAnsi="Times New Roman"/>
                <w:color w:val="FF0000"/>
              </w:rPr>
              <w:t>=</w:t>
            </w:r>
            <w:r w:rsidRPr="00FD0C27">
              <w:rPr>
                <w:rFonts w:ascii="Times New Roman" w:eastAsia="楷体" w:hAnsi="Times New Roman"/>
                <w:color w:val="FF0000"/>
              </w:rPr>
              <w:t>清算日期</w:t>
            </w:r>
            <w:r w:rsidRPr="00FD0C27">
              <w:rPr>
                <w:rFonts w:ascii="Times New Roman" w:eastAsia="楷体" w:hAnsi="Times New Roman"/>
                <w:color w:val="FF0000"/>
              </w:rPr>
              <w:t>+1</w:t>
            </w:r>
            <w:r w:rsidRPr="00FD0C27">
              <w:rPr>
                <w:rFonts w:ascii="Times New Roman" w:eastAsia="楷体" w:hAnsi="Times New Roman"/>
                <w:color w:val="FF0000"/>
              </w:rPr>
              <w:t>；</w:t>
            </w:r>
          </w:p>
          <w:p w:rsidR="00F257A4" w:rsidRPr="00FD0C27" w:rsidRDefault="00F257A4" w:rsidP="006C5792">
            <w:pPr>
              <w:rPr>
                <w:rFonts w:ascii="Times New Roman" w:eastAsia="楷体" w:hAnsi="Times New Roman"/>
                <w:color w:val="FF0000"/>
              </w:rPr>
            </w:pPr>
            <w:r w:rsidRPr="00FD0C27">
              <w:rPr>
                <w:rFonts w:ascii="Times New Roman" w:eastAsia="楷体" w:hAnsi="Times New Roman" w:hint="eastAsia"/>
                <w:color w:val="FF0000"/>
              </w:rPr>
              <w:t>对于</w:t>
            </w:r>
            <w:r w:rsidR="006C5792" w:rsidRPr="00FD0C27">
              <w:rPr>
                <w:rFonts w:ascii="Times New Roman" w:eastAsia="楷体" w:hAnsi="Times New Roman" w:hint="eastAsia"/>
                <w:color w:val="FF0000"/>
              </w:rPr>
              <w:t>普通参与人</w:t>
            </w:r>
            <w:r w:rsidRPr="00FD0C27">
              <w:rPr>
                <w:rFonts w:ascii="Times New Roman" w:eastAsia="楷体" w:hAnsi="Times New Roman"/>
                <w:color w:val="FF0000"/>
              </w:rPr>
              <w:t>QSMCJE</w:t>
            </w:r>
            <w:r w:rsidRPr="00FD0C27">
              <w:rPr>
                <w:rFonts w:ascii="Times New Roman" w:eastAsia="楷体" w:hAnsi="Times New Roman"/>
                <w:color w:val="FF0000"/>
              </w:rPr>
              <w:t>为</w:t>
            </w:r>
            <w:r w:rsidRPr="00FD0C27">
              <w:rPr>
                <w:rFonts w:ascii="Times New Roman" w:eastAsia="楷体" w:hAnsi="Times New Roman" w:hint="eastAsia"/>
                <w:color w:val="FF0000"/>
              </w:rPr>
              <w:t>零碎股</w:t>
            </w:r>
            <w:r w:rsidRPr="00FD0C27">
              <w:rPr>
                <w:rFonts w:ascii="Times New Roman" w:eastAsia="楷体" w:hAnsi="Times New Roman"/>
                <w:color w:val="FF0000"/>
              </w:rPr>
              <w:t>转换成的现金</w:t>
            </w:r>
            <w:r w:rsidRPr="00FD0C27">
              <w:rPr>
                <w:rFonts w:ascii="Times New Roman" w:eastAsia="楷体" w:hAnsi="Times New Roman" w:hint="eastAsia"/>
                <w:color w:val="FF0000"/>
              </w:rPr>
              <w:t>&gt;0</w:t>
            </w:r>
            <w:r w:rsidRPr="00FD0C27">
              <w:rPr>
                <w:rFonts w:ascii="Times New Roman" w:eastAsia="楷体" w:hAnsi="Times New Roman" w:hint="eastAsia"/>
                <w:color w:val="FF0000"/>
              </w:rPr>
              <w:t>；对于零碎股接收</w:t>
            </w:r>
            <w:r w:rsidRPr="00FD0C27">
              <w:rPr>
                <w:rFonts w:ascii="Times New Roman" w:eastAsia="楷体" w:hAnsi="Times New Roman"/>
                <w:color w:val="FF0000"/>
              </w:rPr>
              <w:t>方</w:t>
            </w:r>
            <w:r w:rsidRPr="00FD0C27">
              <w:rPr>
                <w:rFonts w:ascii="Times New Roman" w:eastAsia="楷体" w:hAnsi="Times New Roman"/>
                <w:color w:val="FF0000"/>
              </w:rPr>
              <w:t>QSMRJE</w:t>
            </w:r>
            <w:r w:rsidRPr="00FD0C27">
              <w:rPr>
                <w:rFonts w:ascii="Times New Roman" w:eastAsia="楷体" w:hAnsi="Times New Roman"/>
                <w:color w:val="FF0000"/>
              </w:rPr>
              <w:t>为支付对价的总金额</w:t>
            </w:r>
            <w:r w:rsidRPr="00FD0C27">
              <w:rPr>
                <w:rFonts w:ascii="Times New Roman" w:eastAsia="楷体" w:hAnsi="Times New Roman" w:hint="eastAsia"/>
                <w:color w:val="FF0000"/>
              </w:rPr>
              <w:t>&lt;0</w:t>
            </w:r>
            <w:r w:rsidRPr="00FD0C27">
              <w:rPr>
                <w:rFonts w:ascii="Times New Roman" w:eastAsia="楷体" w:hAnsi="Times New Roman" w:hint="eastAsia"/>
                <w:color w:val="FF0000"/>
              </w:rPr>
              <w:t>。</w:t>
            </w:r>
          </w:p>
        </w:tc>
      </w:tr>
      <w:tr w:rsidR="006C5792" w:rsidRPr="00FD0C27" w:rsidTr="005569FD">
        <w:trPr>
          <w:jc w:val="center"/>
        </w:trPr>
        <w:tc>
          <w:tcPr>
            <w:tcW w:w="1069" w:type="dxa"/>
            <w:vAlign w:val="center"/>
          </w:tcPr>
          <w:p w:rsidR="006C5792" w:rsidRPr="00FD0C27" w:rsidRDefault="006C5792" w:rsidP="006C5792">
            <w:pPr>
              <w:rPr>
                <w:rFonts w:ascii="Times New Roman" w:eastAsia="楷体" w:hAnsi="Times New Roman"/>
                <w:bCs/>
                <w:color w:val="FF0000"/>
              </w:rPr>
            </w:pPr>
            <w:r w:rsidRPr="00FD0C27">
              <w:rPr>
                <w:rFonts w:ascii="Times New Roman" w:eastAsia="楷体" w:hAnsi="Times New Roman"/>
                <w:bCs/>
                <w:color w:val="FF0000"/>
              </w:rPr>
              <w:lastRenderedPageBreak/>
              <w:t>QP</w:t>
            </w:r>
            <w:r w:rsidRPr="00FD0C27">
              <w:rPr>
                <w:rFonts w:ascii="Times New Roman" w:eastAsia="楷体" w:hAnsi="Times New Roman" w:hint="eastAsia"/>
                <w:bCs/>
                <w:color w:val="FF0000"/>
              </w:rPr>
              <w:t>ZT</w:t>
            </w:r>
          </w:p>
        </w:tc>
        <w:tc>
          <w:tcPr>
            <w:tcW w:w="2206" w:type="dxa"/>
            <w:vAlign w:val="center"/>
          </w:tcPr>
          <w:p w:rsidR="006C5792" w:rsidRPr="00FD0C27" w:rsidRDefault="006C5792" w:rsidP="00EF5774">
            <w:pPr>
              <w:rPr>
                <w:rFonts w:ascii="Times New Roman" w:eastAsia="楷体" w:hAnsi="Times New Roman"/>
              </w:rPr>
            </w:pPr>
            <w:r w:rsidRPr="00FD0C27">
              <w:rPr>
                <w:rFonts w:ascii="Times New Roman" w:eastAsia="楷体" w:hAnsi="Times New Roman" w:hint="eastAsia"/>
              </w:rPr>
              <w:t>基金红利再投</w:t>
            </w:r>
          </w:p>
        </w:tc>
        <w:tc>
          <w:tcPr>
            <w:tcW w:w="5104" w:type="dxa"/>
            <w:vAlign w:val="center"/>
          </w:tcPr>
          <w:p w:rsidR="006C5792" w:rsidRPr="00FD0C27" w:rsidRDefault="006C5792" w:rsidP="00FE27AB">
            <w:pPr>
              <w:rPr>
                <w:rFonts w:ascii="Times New Roman" w:eastAsia="楷体" w:hAnsi="Times New Roman"/>
                <w:color w:val="FF0000"/>
              </w:rPr>
            </w:pPr>
            <w:r w:rsidRPr="00FD0C27">
              <w:rPr>
                <w:rFonts w:ascii="Times New Roman" w:eastAsia="楷体" w:hAnsi="Times New Roman"/>
                <w:color w:val="FF0000"/>
              </w:rPr>
              <w:t>QSZQDM</w:t>
            </w:r>
            <w:r w:rsidRPr="00FD0C27">
              <w:rPr>
                <w:rFonts w:ascii="Times New Roman" w:eastAsia="楷体" w:hAnsi="Times New Roman"/>
                <w:color w:val="FF0000"/>
              </w:rPr>
              <w:t>为</w:t>
            </w:r>
            <w:r w:rsidRPr="00FD0C27">
              <w:rPr>
                <w:rFonts w:ascii="Times New Roman" w:eastAsia="楷体" w:hAnsi="Times New Roman" w:hint="eastAsia"/>
                <w:color w:val="FF0000"/>
              </w:rPr>
              <w:t>证券代码</w:t>
            </w:r>
            <w:r w:rsidRPr="00FD0C27">
              <w:rPr>
                <w:rFonts w:ascii="Times New Roman" w:eastAsia="楷体" w:hAnsi="Times New Roman"/>
                <w:color w:val="FF0000"/>
              </w:rPr>
              <w:t>；</w:t>
            </w:r>
          </w:p>
          <w:p w:rsidR="006C5792" w:rsidRPr="00FD0C27" w:rsidRDefault="006C5792" w:rsidP="00FE27AB">
            <w:pPr>
              <w:rPr>
                <w:rFonts w:ascii="Times New Roman" w:eastAsia="楷体" w:hAnsi="Times New Roman"/>
                <w:color w:val="FF0000"/>
              </w:rPr>
            </w:pPr>
            <w:r w:rsidRPr="00FD0C27">
              <w:rPr>
                <w:rFonts w:ascii="Times New Roman" w:eastAsia="楷体" w:hAnsi="Times New Roman"/>
                <w:color w:val="FF0000"/>
              </w:rPr>
              <w:t>成交日期</w:t>
            </w:r>
            <w:r w:rsidRPr="00FD0C27">
              <w:rPr>
                <w:rFonts w:ascii="Times New Roman" w:eastAsia="楷体" w:hAnsi="Times New Roman"/>
                <w:color w:val="FF0000"/>
              </w:rPr>
              <w:t>=</w:t>
            </w:r>
            <w:r w:rsidRPr="00FD0C27">
              <w:rPr>
                <w:rFonts w:ascii="Times New Roman" w:eastAsia="楷体" w:hAnsi="Times New Roman"/>
                <w:color w:val="FF0000"/>
              </w:rPr>
              <w:t>清算日期，交收日期</w:t>
            </w:r>
            <w:r w:rsidRPr="00FD0C27">
              <w:rPr>
                <w:rFonts w:ascii="Times New Roman" w:eastAsia="楷体" w:hAnsi="Times New Roman"/>
                <w:color w:val="FF0000"/>
              </w:rPr>
              <w:t>=</w:t>
            </w:r>
            <w:r w:rsidRPr="00FD0C27">
              <w:rPr>
                <w:rFonts w:ascii="Times New Roman" w:eastAsia="楷体" w:hAnsi="Times New Roman"/>
                <w:color w:val="FF0000"/>
              </w:rPr>
              <w:t>清算日期</w:t>
            </w:r>
            <w:r w:rsidRPr="00FD0C27">
              <w:rPr>
                <w:rFonts w:ascii="Times New Roman" w:eastAsia="楷体" w:hAnsi="Times New Roman"/>
                <w:color w:val="FF0000"/>
              </w:rPr>
              <w:t>+1</w:t>
            </w:r>
            <w:r w:rsidRPr="00FD0C27">
              <w:rPr>
                <w:rFonts w:ascii="Times New Roman" w:eastAsia="楷体" w:hAnsi="Times New Roman"/>
                <w:color w:val="FF0000"/>
              </w:rPr>
              <w:t>；</w:t>
            </w:r>
          </w:p>
          <w:p w:rsidR="006C5792" w:rsidRPr="00FD0C27" w:rsidRDefault="006C5792" w:rsidP="00193474">
            <w:pPr>
              <w:rPr>
                <w:rFonts w:ascii="Times New Roman" w:eastAsia="楷体" w:hAnsi="Times New Roman"/>
                <w:color w:val="FF0000"/>
              </w:rPr>
            </w:pPr>
            <w:r w:rsidRPr="00FD0C27">
              <w:rPr>
                <w:rFonts w:ascii="Times New Roman" w:eastAsia="楷体" w:hAnsi="Times New Roman"/>
                <w:color w:val="FF0000"/>
              </w:rPr>
              <w:t>QSMCJE</w:t>
            </w:r>
            <w:r w:rsidRPr="00FD0C27">
              <w:rPr>
                <w:rFonts w:ascii="Times New Roman" w:eastAsia="楷体" w:hAnsi="Times New Roman"/>
                <w:color w:val="FF0000"/>
              </w:rPr>
              <w:t>为</w:t>
            </w:r>
            <w:r w:rsidRPr="00FD0C27">
              <w:rPr>
                <w:rFonts w:ascii="Times New Roman" w:eastAsia="楷体" w:hAnsi="Times New Roman" w:hint="eastAsia"/>
                <w:color w:val="FF0000"/>
              </w:rPr>
              <w:t>零碎</w:t>
            </w:r>
            <w:r w:rsidR="00193474">
              <w:rPr>
                <w:rFonts w:ascii="Times New Roman" w:eastAsia="楷体" w:hAnsi="Times New Roman" w:hint="eastAsia"/>
                <w:color w:val="FF0000"/>
              </w:rPr>
              <w:t>份额</w:t>
            </w:r>
            <w:r w:rsidRPr="00FD0C27">
              <w:rPr>
                <w:rFonts w:ascii="Times New Roman" w:eastAsia="楷体" w:hAnsi="Times New Roman"/>
                <w:color w:val="FF0000"/>
              </w:rPr>
              <w:t>转换成的现金</w:t>
            </w:r>
            <w:r w:rsidRPr="00FD0C27">
              <w:rPr>
                <w:rFonts w:ascii="Times New Roman" w:eastAsia="楷体" w:hAnsi="Times New Roman" w:hint="eastAsia"/>
                <w:color w:val="FF0000"/>
              </w:rPr>
              <w:t>&gt;0</w:t>
            </w:r>
            <w:r w:rsidRPr="00FD0C27">
              <w:rPr>
                <w:rFonts w:ascii="Times New Roman" w:eastAsia="楷体" w:hAnsi="Times New Roman" w:hint="eastAsia"/>
                <w:color w:val="FF0000"/>
              </w:rPr>
              <w:t>。</w:t>
            </w:r>
          </w:p>
        </w:tc>
      </w:tr>
      <w:tr w:rsidR="00A63442" w:rsidRPr="00FD0C27" w:rsidTr="005569FD">
        <w:trPr>
          <w:jc w:val="center"/>
        </w:trPr>
        <w:tc>
          <w:tcPr>
            <w:tcW w:w="1069" w:type="dxa"/>
            <w:vAlign w:val="center"/>
          </w:tcPr>
          <w:p w:rsidR="00A63442" w:rsidRPr="00FD0C27" w:rsidRDefault="00A63442" w:rsidP="00EF5774">
            <w:pPr>
              <w:rPr>
                <w:rFonts w:ascii="Times New Roman" w:eastAsia="楷体" w:hAnsi="Times New Roman"/>
                <w:bCs/>
                <w:color w:val="FF0000"/>
              </w:rPr>
            </w:pPr>
            <w:r w:rsidRPr="00FD0C27">
              <w:rPr>
                <w:rFonts w:ascii="Times New Roman" w:eastAsia="楷体" w:hAnsi="Times New Roman" w:hint="eastAsia"/>
                <w:bCs/>
                <w:color w:val="FF0000"/>
              </w:rPr>
              <w:t>FGFQ</w:t>
            </w:r>
          </w:p>
        </w:tc>
        <w:tc>
          <w:tcPr>
            <w:tcW w:w="2206" w:type="dxa"/>
            <w:vAlign w:val="center"/>
          </w:tcPr>
          <w:p w:rsidR="00A63442" w:rsidRPr="00FD0C27" w:rsidRDefault="00A63442" w:rsidP="00EF5774">
            <w:pPr>
              <w:rPr>
                <w:rFonts w:ascii="Times New Roman" w:eastAsia="楷体" w:hAnsi="Times New Roman"/>
              </w:rPr>
            </w:pPr>
            <w:r w:rsidRPr="00FD0C27">
              <w:rPr>
                <w:rFonts w:ascii="Times New Roman" w:eastAsia="楷体" w:hAnsi="Times New Roman" w:hint="eastAsia"/>
              </w:rPr>
              <w:t>待处置券返还</w:t>
            </w:r>
          </w:p>
        </w:tc>
        <w:tc>
          <w:tcPr>
            <w:tcW w:w="5104" w:type="dxa"/>
            <w:vAlign w:val="center"/>
          </w:tcPr>
          <w:p w:rsidR="00A63442" w:rsidRPr="00FD0C27" w:rsidRDefault="00A63442" w:rsidP="00FE27AB">
            <w:pPr>
              <w:rPr>
                <w:rFonts w:ascii="Times New Roman" w:eastAsia="楷体" w:hAnsi="Times New Roman"/>
                <w:color w:val="FF0000"/>
              </w:rPr>
            </w:pPr>
            <w:r w:rsidRPr="00FD0C27">
              <w:rPr>
                <w:rFonts w:ascii="Times New Roman" w:eastAsia="楷体" w:hAnsi="Times New Roman"/>
                <w:color w:val="FF0000"/>
              </w:rPr>
              <w:t>QSZQDM</w:t>
            </w:r>
            <w:r w:rsidRPr="00FD0C27">
              <w:rPr>
                <w:rFonts w:ascii="Times New Roman" w:eastAsia="楷体" w:hAnsi="Times New Roman"/>
                <w:color w:val="FF0000"/>
              </w:rPr>
              <w:t>为</w:t>
            </w:r>
            <w:r w:rsidR="00AF6186" w:rsidRPr="00FD0C27">
              <w:rPr>
                <w:rFonts w:ascii="Times New Roman" w:eastAsia="楷体" w:hAnsi="Times New Roman" w:hint="eastAsia"/>
                <w:color w:val="FF0000"/>
              </w:rPr>
              <w:t>证券代码</w:t>
            </w:r>
            <w:r w:rsidRPr="00FD0C27">
              <w:rPr>
                <w:rFonts w:ascii="Times New Roman" w:eastAsia="楷体" w:hAnsi="Times New Roman"/>
                <w:color w:val="FF0000"/>
              </w:rPr>
              <w:t>；</w:t>
            </w:r>
          </w:p>
          <w:p w:rsidR="00A63442" w:rsidRPr="00FD0C27" w:rsidRDefault="00A63442" w:rsidP="00FE27AB">
            <w:pPr>
              <w:rPr>
                <w:rFonts w:ascii="Times New Roman" w:eastAsia="楷体" w:hAnsi="Times New Roman"/>
                <w:color w:val="FF0000"/>
              </w:rPr>
            </w:pPr>
            <w:r w:rsidRPr="00FD0C27">
              <w:rPr>
                <w:rFonts w:ascii="Times New Roman" w:eastAsia="楷体" w:hAnsi="Times New Roman"/>
                <w:color w:val="FF0000"/>
              </w:rPr>
              <w:t>成交日期</w:t>
            </w:r>
            <w:r w:rsidRPr="00FD0C27">
              <w:rPr>
                <w:rFonts w:ascii="Times New Roman" w:eastAsia="楷体" w:hAnsi="Times New Roman"/>
                <w:color w:val="FF0000"/>
              </w:rPr>
              <w:t>=</w:t>
            </w:r>
            <w:r w:rsidRPr="00FD0C27">
              <w:rPr>
                <w:rFonts w:ascii="Times New Roman" w:eastAsia="楷体" w:hAnsi="Times New Roman"/>
                <w:color w:val="FF0000"/>
              </w:rPr>
              <w:t>清算日期，交收日期</w:t>
            </w:r>
            <w:r w:rsidRPr="00FD0C27">
              <w:rPr>
                <w:rFonts w:ascii="Times New Roman" w:eastAsia="楷体" w:hAnsi="Times New Roman"/>
                <w:color w:val="FF0000"/>
              </w:rPr>
              <w:t>=</w:t>
            </w:r>
            <w:r w:rsidRPr="00FD0C27">
              <w:rPr>
                <w:rFonts w:ascii="Times New Roman" w:eastAsia="楷体" w:hAnsi="Times New Roman"/>
                <w:color w:val="FF0000"/>
              </w:rPr>
              <w:t>清算日期</w:t>
            </w:r>
            <w:r w:rsidRPr="00FD0C27">
              <w:rPr>
                <w:rFonts w:ascii="Times New Roman" w:eastAsia="楷体" w:hAnsi="Times New Roman"/>
                <w:color w:val="FF0000"/>
              </w:rPr>
              <w:t>+1</w:t>
            </w:r>
            <w:r w:rsidRPr="00FD0C27">
              <w:rPr>
                <w:rFonts w:ascii="Times New Roman" w:eastAsia="楷体" w:hAnsi="Times New Roman"/>
                <w:color w:val="FF0000"/>
              </w:rPr>
              <w:t>；</w:t>
            </w:r>
          </w:p>
          <w:p w:rsidR="00A63442" w:rsidRPr="00FD0C27" w:rsidRDefault="00A63442" w:rsidP="00A63442">
            <w:pPr>
              <w:rPr>
                <w:rFonts w:ascii="Times New Roman" w:eastAsia="楷体" w:hAnsi="Times New Roman"/>
                <w:color w:val="FF0000"/>
              </w:rPr>
            </w:pPr>
            <w:r w:rsidRPr="00FD0C27">
              <w:rPr>
                <w:rFonts w:ascii="Times New Roman" w:eastAsia="楷体" w:hAnsi="Times New Roman"/>
                <w:color w:val="FF0000"/>
              </w:rPr>
              <w:t>QSMCJE</w:t>
            </w:r>
            <w:r w:rsidRPr="00FD0C27">
              <w:rPr>
                <w:rFonts w:ascii="Times New Roman" w:eastAsia="楷体" w:hAnsi="Times New Roman"/>
                <w:color w:val="FF0000"/>
              </w:rPr>
              <w:t>为</w:t>
            </w:r>
            <w:r w:rsidRPr="00FD0C27">
              <w:rPr>
                <w:rFonts w:ascii="Times New Roman" w:eastAsia="楷体" w:hAnsi="Times New Roman" w:hint="eastAsia"/>
                <w:color w:val="FF0000"/>
              </w:rPr>
              <w:t>返还资金（包括兑付本金和股息红利）。</w:t>
            </w:r>
          </w:p>
        </w:tc>
      </w:tr>
      <w:tr w:rsidR="00634690" w:rsidRPr="00FD0C27" w:rsidTr="005569FD">
        <w:trPr>
          <w:jc w:val="center"/>
        </w:trPr>
        <w:tc>
          <w:tcPr>
            <w:tcW w:w="1069" w:type="dxa"/>
            <w:vAlign w:val="center"/>
          </w:tcPr>
          <w:p w:rsidR="00634690" w:rsidRPr="00FD0C27" w:rsidRDefault="00634690" w:rsidP="00634690">
            <w:pPr>
              <w:rPr>
                <w:rFonts w:ascii="Times New Roman" w:eastAsia="楷体" w:hAnsi="Times New Roman"/>
              </w:rPr>
            </w:pPr>
            <w:r w:rsidRPr="00FD0C27">
              <w:rPr>
                <w:rFonts w:ascii="Times New Roman" w:eastAsia="楷体" w:hAnsi="Times New Roman"/>
              </w:rPr>
              <w:t>FGMK</w:t>
            </w:r>
          </w:p>
        </w:tc>
        <w:tc>
          <w:tcPr>
            <w:tcW w:w="2206" w:type="dxa"/>
            <w:vAlign w:val="center"/>
          </w:tcPr>
          <w:p w:rsidR="00634690" w:rsidRPr="00FD0C27" w:rsidRDefault="00634690" w:rsidP="00634690">
            <w:pPr>
              <w:rPr>
                <w:rFonts w:ascii="Times New Roman" w:eastAsia="楷体" w:hAnsi="Times New Roman"/>
              </w:rPr>
            </w:pPr>
            <w:r w:rsidRPr="00FD0C27">
              <w:rPr>
                <w:rFonts w:ascii="Times New Roman" w:eastAsia="楷体" w:hAnsi="Times New Roman"/>
              </w:rPr>
              <w:t>卖空冻结</w:t>
            </w:r>
          </w:p>
        </w:tc>
        <w:tc>
          <w:tcPr>
            <w:tcW w:w="5104" w:type="dxa"/>
            <w:vAlign w:val="center"/>
          </w:tcPr>
          <w:p w:rsidR="00634690" w:rsidRPr="00FD0C27" w:rsidRDefault="00634690" w:rsidP="00634690">
            <w:pPr>
              <w:rPr>
                <w:rFonts w:ascii="Times New Roman" w:eastAsia="楷体" w:hAnsi="Times New Roman"/>
              </w:rPr>
            </w:pPr>
            <w:r w:rsidRPr="00FD0C27">
              <w:rPr>
                <w:rFonts w:ascii="Times New Roman" w:eastAsia="楷体" w:hAnsi="Times New Roman"/>
              </w:rPr>
              <w:t>QSZQDM</w:t>
            </w:r>
            <w:r w:rsidRPr="00FD0C27">
              <w:rPr>
                <w:rFonts w:ascii="Times New Roman" w:eastAsia="楷体" w:hAnsi="Times New Roman"/>
              </w:rPr>
              <w:t>为证券代码；</w:t>
            </w:r>
          </w:p>
          <w:p w:rsidR="00634690" w:rsidRPr="00FD0C27" w:rsidRDefault="00634690" w:rsidP="00634690">
            <w:pPr>
              <w:rPr>
                <w:rFonts w:ascii="Times New Roman" w:eastAsia="楷体" w:hAnsi="Times New Roman"/>
              </w:rPr>
            </w:pPr>
            <w:r w:rsidRPr="00FD0C27">
              <w:rPr>
                <w:rFonts w:ascii="Times New Roman" w:eastAsia="楷体" w:hAnsi="Times New Roman"/>
              </w:rPr>
              <w:t>成交日期</w:t>
            </w:r>
            <w:r w:rsidRPr="00FD0C27">
              <w:rPr>
                <w:rFonts w:ascii="Times New Roman" w:eastAsia="楷体" w:hAnsi="Times New Roman"/>
              </w:rPr>
              <w:t>=</w:t>
            </w:r>
            <w:r w:rsidRPr="00FD0C27">
              <w:rPr>
                <w:rFonts w:ascii="Times New Roman" w:eastAsia="楷体" w:hAnsi="Times New Roman"/>
              </w:rPr>
              <w:t>清算日期，交收日期</w:t>
            </w:r>
            <w:r w:rsidRPr="00FD0C27">
              <w:rPr>
                <w:rFonts w:ascii="Times New Roman" w:eastAsia="楷体" w:hAnsi="Times New Roman"/>
              </w:rPr>
              <w:t>=</w:t>
            </w:r>
            <w:r w:rsidRPr="00FD0C27">
              <w:rPr>
                <w:rFonts w:ascii="Times New Roman" w:eastAsia="楷体" w:hAnsi="Times New Roman"/>
              </w:rPr>
              <w:t>清算日期</w:t>
            </w:r>
            <w:r w:rsidRPr="00FD0C27">
              <w:rPr>
                <w:rFonts w:ascii="Times New Roman" w:eastAsia="楷体" w:hAnsi="Times New Roman"/>
              </w:rPr>
              <w:t>+1</w:t>
            </w:r>
            <w:r w:rsidRPr="00FD0C27">
              <w:rPr>
                <w:rFonts w:ascii="Times New Roman" w:eastAsia="楷体" w:hAnsi="Times New Roman"/>
              </w:rPr>
              <w:t>；</w:t>
            </w:r>
          </w:p>
          <w:p w:rsidR="00634690" w:rsidRPr="00FD0C27" w:rsidRDefault="0051100D" w:rsidP="00E77232">
            <w:pPr>
              <w:rPr>
                <w:rFonts w:ascii="Times New Roman" w:eastAsia="楷体" w:hAnsi="Times New Roman"/>
              </w:rPr>
            </w:pPr>
            <w:r w:rsidRPr="00FD0C27">
              <w:rPr>
                <w:rFonts w:ascii="Times New Roman" w:eastAsia="楷体" w:hAnsi="Times New Roman" w:hint="eastAsia"/>
                <w:color w:val="FF0000"/>
              </w:rPr>
              <w:t>QSM</w:t>
            </w:r>
            <w:r w:rsidR="00E77232">
              <w:rPr>
                <w:rFonts w:ascii="Times New Roman" w:eastAsia="楷体" w:hAnsi="Times New Roman" w:hint="eastAsia"/>
                <w:color w:val="FF0000"/>
              </w:rPr>
              <w:t>R</w:t>
            </w:r>
            <w:r w:rsidRPr="00FD0C27">
              <w:rPr>
                <w:rFonts w:ascii="Times New Roman" w:eastAsia="楷体" w:hAnsi="Times New Roman" w:hint="eastAsia"/>
                <w:color w:val="FF0000"/>
              </w:rPr>
              <w:t>JE</w:t>
            </w:r>
            <w:r w:rsidRPr="00FD0C27">
              <w:rPr>
                <w:rFonts w:ascii="Times New Roman" w:eastAsia="楷体" w:hAnsi="Times New Roman" w:hint="eastAsia"/>
                <w:color w:val="FF0000"/>
              </w:rPr>
              <w:t>为当日卖空冻结金额</w:t>
            </w:r>
            <w:r w:rsidRPr="00FD0C27">
              <w:rPr>
                <w:rFonts w:ascii="Times New Roman" w:eastAsia="楷体" w:hAnsi="Times New Roman" w:hint="eastAsia"/>
                <w:color w:val="FF0000"/>
              </w:rPr>
              <w:t>,QSMCJE</w:t>
            </w:r>
            <w:r w:rsidRPr="00FD0C27">
              <w:rPr>
                <w:rFonts w:ascii="Times New Roman" w:eastAsia="楷体" w:hAnsi="Times New Roman" w:hint="eastAsia"/>
                <w:color w:val="FF0000"/>
              </w:rPr>
              <w:t>为解冻的上日卖空</w:t>
            </w:r>
            <w:r w:rsidR="00634690" w:rsidRPr="00FD0C27">
              <w:rPr>
                <w:rFonts w:ascii="Times New Roman" w:eastAsia="楷体" w:hAnsi="Times New Roman" w:hint="eastAsia"/>
                <w:color w:val="FF0000"/>
              </w:rPr>
              <w:t>冻结资金</w:t>
            </w:r>
            <w:r w:rsidR="00634690" w:rsidRPr="00FD0C27">
              <w:rPr>
                <w:rFonts w:ascii="Times New Roman" w:eastAsia="楷体" w:hAnsi="Times New Roman"/>
                <w:color w:val="FF0000"/>
              </w:rPr>
              <w:t>。</w:t>
            </w:r>
          </w:p>
        </w:tc>
      </w:tr>
      <w:tr w:rsidR="0051100D" w:rsidRPr="00FD0C27" w:rsidTr="005569FD">
        <w:trPr>
          <w:jc w:val="center"/>
        </w:trPr>
        <w:tc>
          <w:tcPr>
            <w:tcW w:w="1069" w:type="dxa"/>
            <w:vAlign w:val="center"/>
          </w:tcPr>
          <w:p w:rsidR="0051100D" w:rsidRPr="00FD0C27" w:rsidRDefault="0051100D" w:rsidP="0051100D">
            <w:pPr>
              <w:rPr>
                <w:rFonts w:ascii="Times New Roman" w:eastAsia="楷体" w:hAnsi="Times New Roman"/>
              </w:rPr>
            </w:pPr>
            <w:r w:rsidRPr="00FD0C27">
              <w:rPr>
                <w:rFonts w:ascii="Times New Roman" w:eastAsia="楷体" w:hAnsi="Times New Roman"/>
              </w:rPr>
              <w:t>FGQK</w:t>
            </w:r>
          </w:p>
        </w:tc>
        <w:tc>
          <w:tcPr>
            <w:tcW w:w="2206" w:type="dxa"/>
            <w:vAlign w:val="center"/>
          </w:tcPr>
          <w:p w:rsidR="0051100D" w:rsidRPr="00FD0C27" w:rsidRDefault="0051100D" w:rsidP="0051100D">
            <w:pPr>
              <w:rPr>
                <w:rFonts w:ascii="Times New Roman" w:eastAsia="楷体" w:hAnsi="Times New Roman"/>
              </w:rPr>
            </w:pPr>
            <w:r w:rsidRPr="00FD0C27">
              <w:rPr>
                <w:rFonts w:ascii="Times New Roman" w:eastAsia="楷体" w:hAnsi="Times New Roman"/>
              </w:rPr>
              <w:t>质押欠库</w:t>
            </w:r>
          </w:p>
        </w:tc>
        <w:tc>
          <w:tcPr>
            <w:tcW w:w="5104" w:type="dxa"/>
            <w:vAlign w:val="center"/>
          </w:tcPr>
          <w:p w:rsidR="0051100D" w:rsidRPr="00FD0C27" w:rsidRDefault="0051100D" w:rsidP="0051100D">
            <w:pPr>
              <w:rPr>
                <w:rFonts w:ascii="Times New Roman" w:eastAsia="楷体" w:hAnsi="Times New Roman"/>
              </w:rPr>
            </w:pPr>
            <w:r w:rsidRPr="00FD0C27">
              <w:rPr>
                <w:rFonts w:ascii="Times New Roman" w:eastAsia="楷体" w:hAnsi="Times New Roman"/>
              </w:rPr>
              <w:t>QSZQDM</w:t>
            </w:r>
            <w:r w:rsidRPr="00FD0C27">
              <w:rPr>
                <w:rFonts w:ascii="Times New Roman" w:eastAsia="楷体" w:hAnsi="Times New Roman"/>
              </w:rPr>
              <w:t>为证券代码</w:t>
            </w:r>
          </w:p>
          <w:p w:rsidR="0051100D" w:rsidRPr="00FD0C27" w:rsidRDefault="0051100D" w:rsidP="0051100D">
            <w:pPr>
              <w:rPr>
                <w:rFonts w:ascii="Times New Roman" w:eastAsia="楷体" w:hAnsi="Times New Roman"/>
              </w:rPr>
            </w:pPr>
            <w:r w:rsidRPr="00FD0C27">
              <w:rPr>
                <w:rFonts w:ascii="Times New Roman" w:eastAsia="楷体" w:hAnsi="Times New Roman"/>
              </w:rPr>
              <w:t>成交日期</w:t>
            </w:r>
            <w:r w:rsidRPr="00FD0C27">
              <w:rPr>
                <w:rFonts w:ascii="Times New Roman" w:eastAsia="楷体" w:hAnsi="Times New Roman"/>
              </w:rPr>
              <w:t>=</w:t>
            </w:r>
            <w:r w:rsidRPr="00FD0C27">
              <w:rPr>
                <w:rFonts w:ascii="Times New Roman" w:eastAsia="楷体" w:hAnsi="Times New Roman"/>
              </w:rPr>
              <w:t>清算日期，交收日期</w:t>
            </w:r>
            <w:r w:rsidRPr="00FD0C27">
              <w:rPr>
                <w:rFonts w:ascii="Times New Roman" w:eastAsia="楷体" w:hAnsi="Times New Roman"/>
              </w:rPr>
              <w:t>=</w:t>
            </w:r>
            <w:r w:rsidRPr="00FD0C27">
              <w:rPr>
                <w:rFonts w:ascii="Times New Roman" w:eastAsia="楷体" w:hAnsi="Times New Roman"/>
              </w:rPr>
              <w:t>清算日期</w:t>
            </w:r>
            <w:r w:rsidRPr="00FD0C27">
              <w:rPr>
                <w:rFonts w:ascii="Times New Roman" w:eastAsia="楷体" w:hAnsi="Times New Roman"/>
              </w:rPr>
              <w:t>+1</w:t>
            </w:r>
            <w:r w:rsidRPr="00FD0C27">
              <w:rPr>
                <w:rFonts w:ascii="Times New Roman" w:eastAsia="楷体" w:hAnsi="Times New Roman"/>
              </w:rPr>
              <w:t>；</w:t>
            </w:r>
          </w:p>
          <w:p w:rsidR="0051100D" w:rsidRPr="00FD0C27" w:rsidRDefault="0051100D" w:rsidP="0051100D">
            <w:pPr>
              <w:rPr>
                <w:rFonts w:ascii="Times New Roman" w:eastAsia="楷体" w:hAnsi="Times New Roman"/>
              </w:rPr>
            </w:pPr>
            <w:r w:rsidRPr="00FD0C27">
              <w:rPr>
                <w:rFonts w:ascii="Times New Roman" w:eastAsia="楷体" w:hAnsi="Times New Roman"/>
              </w:rPr>
              <w:t>QSMRJE</w:t>
            </w:r>
            <w:r w:rsidRPr="00FD0C27">
              <w:rPr>
                <w:rFonts w:ascii="Times New Roman" w:eastAsia="楷体" w:hAnsi="Times New Roman"/>
              </w:rPr>
              <w:t>为当日欠库冻结金额，</w:t>
            </w:r>
            <w:r w:rsidRPr="00FD0C27">
              <w:rPr>
                <w:rFonts w:ascii="Times New Roman" w:eastAsia="楷体" w:hAnsi="Times New Roman"/>
              </w:rPr>
              <w:t>QSMCJE</w:t>
            </w:r>
            <w:r w:rsidR="00522DF6" w:rsidRPr="00FD0C27">
              <w:rPr>
                <w:rFonts w:ascii="Times New Roman" w:eastAsia="楷体" w:hAnsi="Times New Roman" w:hint="eastAsia"/>
              </w:rPr>
              <w:t>为</w:t>
            </w:r>
            <w:r w:rsidRPr="00FD0C27">
              <w:rPr>
                <w:rFonts w:ascii="Times New Roman" w:eastAsia="楷体" w:hAnsi="Times New Roman" w:hint="eastAsia"/>
              </w:rPr>
              <w:t>解冻的</w:t>
            </w:r>
            <w:r w:rsidRPr="00FD0C27">
              <w:rPr>
                <w:rFonts w:ascii="Times New Roman" w:eastAsia="楷体" w:hAnsi="Times New Roman"/>
              </w:rPr>
              <w:t>上日欠库冻结资金。</w:t>
            </w:r>
          </w:p>
        </w:tc>
      </w:tr>
      <w:tr w:rsidR="00813108" w:rsidRPr="00FD0C27" w:rsidTr="005569FD">
        <w:trPr>
          <w:jc w:val="center"/>
        </w:trPr>
        <w:tc>
          <w:tcPr>
            <w:tcW w:w="1069" w:type="dxa"/>
            <w:vAlign w:val="center"/>
          </w:tcPr>
          <w:p w:rsidR="00813108" w:rsidRPr="00FD0C27" w:rsidRDefault="00813108" w:rsidP="00813108">
            <w:pPr>
              <w:rPr>
                <w:rFonts w:ascii="Times New Roman" w:eastAsia="楷体" w:hAnsi="Times New Roman"/>
              </w:rPr>
            </w:pPr>
            <w:r w:rsidRPr="00FD0C27">
              <w:rPr>
                <w:rFonts w:ascii="Times New Roman" w:eastAsia="楷体" w:hAnsi="Times New Roman"/>
              </w:rPr>
              <w:t>FJZR</w:t>
            </w:r>
          </w:p>
        </w:tc>
        <w:tc>
          <w:tcPr>
            <w:tcW w:w="2206" w:type="dxa"/>
            <w:vAlign w:val="center"/>
          </w:tcPr>
          <w:p w:rsidR="00813108" w:rsidRPr="00FD0C27" w:rsidRDefault="00813108" w:rsidP="00813108">
            <w:pPr>
              <w:rPr>
                <w:rFonts w:ascii="Times New Roman" w:eastAsia="楷体" w:hAnsi="Times New Roman"/>
              </w:rPr>
            </w:pPr>
            <w:r w:rsidRPr="00FD0C27">
              <w:rPr>
                <w:rFonts w:ascii="Times New Roman" w:eastAsia="楷体" w:hAnsi="Times New Roman"/>
              </w:rPr>
              <w:t>股份转让</w:t>
            </w:r>
          </w:p>
        </w:tc>
        <w:tc>
          <w:tcPr>
            <w:tcW w:w="5104" w:type="dxa"/>
            <w:vAlign w:val="center"/>
          </w:tcPr>
          <w:p w:rsidR="00813108" w:rsidRPr="00FD0C27" w:rsidRDefault="00813108" w:rsidP="00813108">
            <w:pPr>
              <w:spacing w:line="320" w:lineRule="exact"/>
              <w:rPr>
                <w:rFonts w:ascii="Times New Roman" w:eastAsia="楷体" w:hAnsi="Times New Roman"/>
              </w:rPr>
            </w:pPr>
            <w:r w:rsidRPr="00FD0C27">
              <w:rPr>
                <w:rFonts w:ascii="Times New Roman" w:eastAsia="楷体" w:hAnsi="Times New Roman"/>
              </w:rPr>
              <w:t>QSZQDM</w:t>
            </w:r>
            <w:r w:rsidRPr="00FD0C27">
              <w:rPr>
                <w:rFonts w:ascii="Times New Roman" w:eastAsia="楷体" w:hAnsi="Times New Roman"/>
              </w:rPr>
              <w:t>为证券代码；</w:t>
            </w:r>
          </w:p>
          <w:p w:rsidR="00813108" w:rsidRPr="00FD0C27" w:rsidRDefault="00813108" w:rsidP="00813108">
            <w:pPr>
              <w:spacing w:line="320" w:lineRule="exact"/>
              <w:rPr>
                <w:rFonts w:ascii="Times New Roman" w:eastAsia="楷体" w:hAnsi="Times New Roman"/>
              </w:rPr>
            </w:pPr>
            <w:r w:rsidRPr="00FD0C27">
              <w:rPr>
                <w:rFonts w:ascii="Times New Roman" w:eastAsia="楷体" w:hAnsi="Times New Roman"/>
              </w:rPr>
              <w:t>成交日期</w:t>
            </w:r>
            <w:r w:rsidRPr="00FD0C27">
              <w:rPr>
                <w:rFonts w:ascii="Times New Roman" w:eastAsia="楷体" w:hAnsi="Times New Roman"/>
              </w:rPr>
              <w:t>=</w:t>
            </w:r>
            <w:r w:rsidRPr="00FD0C27">
              <w:rPr>
                <w:rFonts w:ascii="Times New Roman" w:eastAsia="楷体" w:hAnsi="Times New Roman"/>
              </w:rPr>
              <w:t>清算日期，交收日期</w:t>
            </w:r>
            <w:r w:rsidRPr="00FD0C27">
              <w:rPr>
                <w:rFonts w:ascii="Times New Roman" w:eastAsia="楷体" w:hAnsi="Times New Roman"/>
              </w:rPr>
              <w:t>=</w:t>
            </w:r>
            <w:r w:rsidRPr="00FD0C27">
              <w:rPr>
                <w:rFonts w:ascii="Times New Roman" w:eastAsia="楷体" w:hAnsi="Times New Roman"/>
              </w:rPr>
              <w:t>清算日期</w:t>
            </w:r>
            <w:r w:rsidRPr="00FD0C27">
              <w:rPr>
                <w:rFonts w:ascii="Times New Roman" w:eastAsia="楷体" w:hAnsi="Times New Roman"/>
              </w:rPr>
              <w:t>+1</w:t>
            </w:r>
            <w:r w:rsidRPr="00FD0C27">
              <w:rPr>
                <w:rFonts w:ascii="Times New Roman" w:eastAsia="楷体" w:hAnsi="Times New Roman"/>
              </w:rPr>
              <w:t>；</w:t>
            </w:r>
          </w:p>
          <w:p w:rsidR="00813108" w:rsidRPr="00FD0C27" w:rsidRDefault="00813108" w:rsidP="00813108">
            <w:pPr>
              <w:rPr>
                <w:rFonts w:ascii="Times New Roman" w:eastAsia="楷体" w:hAnsi="Times New Roman"/>
              </w:rPr>
            </w:pPr>
            <w:r w:rsidRPr="00FD0C27">
              <w:rPr>
                <w:rFonts w:ascii="Times New Roman" w:eastAsia="楷体" w:hAnsi="Times New Roman"/>
              </w:rPr>
              <w:t>QSYHS</w:t>
            </w:r>
            <w:r w:rsidRPr="00FD0C27">
              <w:rPr>
                <w:rFonts w:ascii="Times New Roman" w:eastAsia="楷体" w:hAnsi="Times New Roman"/>
              </w:rPr>
              <w:t>为非交易过户印花税，</w:t>
            </w:r>
            <w:r w:rsidRPr="00FD0C27">
              <w:rPr>
                <w:rFonts w:ascii="Times New Roman" w:eastAsia="楷体" w:hAnsi="Times New Roman"/>
              </w:rPr>
              <w:t>QSSXF</w:t>
            </w:r>
            <w:r w:rsidRPr="00FD0C27">
              <w:rPr>
                <w:rFonts w:ascii="Times New Roman" w:eastAsia="楷体" w:hAnsi="Times New Roman"/>
              </w:rPr>
              <w:t>为</w:t>
            </w:r>
            <w:r w:rsidRPr="00FD0C27">
              <w:rPr>
                <w:rFonts w:ascii="Times New Roman" w:eastAsia="楷体" w:hAnsi="Times New Roman" w:hint="eastAsia"/>
              </w:rPr>
              <w:t>非</w:t>
            </w:r>
            <w:r w:rsidRPr="00FD0C27">
              <w:rPr>
                <w:rFonts w:ascii="Times New Roman" w:eastAsia="楷体" w:hAnsi="Times New Roman"/>
              </w:rPr>
              <w:t>交易过户手续费。</w:t>
            </w:r>
          </w:p>
        </w:tc>
      </w:tr>
      <w:tr w:rsidR="00F319CB" w:rsidRPr="00FD0C27" w:rsidTr="00FE27AB">
        <w:trPr>
          <w:jc w:val="center"/>
        </w:trPr>
        <w:tc>
          <w:tcPr>
            <w:tcW w:w="1069" w:type="dxa"/>
          </w:tcPr>
          <w:p w:rsidR="00F319CB" w:rsidRPr="00FD0C27" w:rsidRDefault="00F319CB" w:rsidP="00813108">
            <w:pPr>
              <w:rPr>
                <w:rFonts w:ascii="Times New Roman" w:eastAsia="楷体" w:hAnsi="Times New Roman"/>
              </w:rPr>
            </w:pPr>
            <w:r w:rsidRPr="00FD0C27">
              <w:rPr>
                <w:rFonts w:ascii="Times New Roman" w:eastAsia="楷体" w:hAnsi="Times New Roman"/>
              </w:rPr>
              <w:t>SGXZ</w:t>
            </w:r>
          </w:p>
        </w:tc>
        <w:tc>
          <w:tcPr>
            <w:tcW w:w="2206" w:type="dxa"/>
          </w:tcPr>
          <w:p w:rsidR="00F319CB" w:rsidRPr="00FD0C27" w:rsidRDefault="00F319CB" w:rsidP="00813108">
            <w:pPr>
              <w:rPr>
                <w:rFonts w:ascii="Times New Roman" w:eastAsia="楷体" w:hAnsi="Times New Roman"/>
              </w:rPr>
            </w:pPr>
            <w:r w:rsidRPr="00FD0C27">
              <w:rPr>
                <w:rFonts w:ascii="Times New Roman" w:eastAsia="楷体" w:hAnsi="Times New Roman"/>
              </w:rPr>
              <w:t>ETF</w:t>
            </w:r>
            <w:r w:rsidRPr="00FD0C27">
              <w:rPr>
                <w:rFonts w:ascii="Times New Roman" w:eastAsia="楷体" w:hAnsi="Times New Roman"/>
              </w:rPr>
              <w:t>申购现金替代</w:t>
            </w:r>
          </w:p>
        </w:tc>
        <w:tc>
          <w:tcPr>
            <w:tcW w:w="5104" w:type="dxa"/>
          </w:tcPr>
          <w:p w:rsidR="00F319CB" w:rsidRPr="00FD0C27" w:rsidRDefault="00F319CB" w:rsidP="00FE27AB">
            <w:pPr>
              <w:autoSpaceDE w:val="0"/>
              <w:autoSpaceDN w:val="0"/>
              <w:adjustRightInd w:val="0"/>
              <w:rPr>
                <w:rFonts w:ascii="Times New Roman" w:eastAsia="楷体" w:hAnsi="Times New Roman"/>
                <w:kern w:val="0"/>
              </w:rPr>
            </w:pPr>
            <w:r w:rsidRPr="00FD0C27">
              <w:rPr>
                <w:rFonts w:ascii="Times New Roman" w:eastAsia="楷体" w:hAnsi="Times New Roman"/>
                <w:kern w:val="0"/>
              </w:rPr>
              <w:t>QSZQDM</w:t>
            </w:r>
            <w:r w:rsidRPr="00FD0C27">
              <w:rPr>
                <w:rFonts w:ascii="Times New Roman" w:eastAsia="楷体" w:hAnsi="Times New Roman"/>
                <w:kern w:val="0"/>
              </w:rPr>
              <w:t>为</w:t>
            </w:r>
            <w:r w:rsidRPr="00FD0C27">
              <w:rPr>
                <w:rFonts w:ascii="Times New Roman" w:eastAsia="楷体" w:hAnsi="Times New Roman"/>
                <w:kern w:val="0"/>
              </w:rPr>
              <w:t>ETF</w:t>
            </w:r>
            <w:r w:rsidRPr="00FD0C27">
              <w:rPr>
                <w:rFonts w:ascii="Times New Roman" w:eastAsia="楷体" w:hAnsi="Times New Roman"/>
                <w:kern w:val="0"/>
              </w:rPr>
              <w:t>证券代码（跨境</w:t>
            </w:r>
            <w:r w:rsidRPr="00FD0C27">
              <w:rPr>
                <w:rFonts w:ascii="Times New Roman" w:eastAsia="楷体" w:hAnsi="Times New Roman"/>
                <w:kern w:val="0"/>
              </w:rPr>
              <w:t>ETF</w:t>
            </w:r>
            <w:r w:rsidRPr="00FD0C27">
              <w:rPr>
                <w:rFonts w:ascii="Times New Roman" w:eastAsia="楷体" w:hAnsi="Times New Roman"/>
                <w:kern w:val="0"/>
              </w:rPr>
              <w:t>、跨市场</w:t>
            </w:r>
            <w:r w:rsidRPr="00FD0C27">
              <w:rPr>
                <w:rFonts w:ascii="Times New Roman" w:eastAsia="楷体" w:hAnsi="Times New Roman"/>
                <w:kern w:val="0"/>
              </w:rPr>
              <w:t>ETF</w:t>
            </w:r>
            <w:r w:rsidRPr="00FD0C27">
              <w:rPr>
                <w:rFonts w:ascii="Times New Roman" w:eastAsia="楷体" w:hAnsi="Times New Roman"/>
                <w:kern w:val="0"/>
              </w:rPr>
              <w:t>、</w:t>
            </w:r>
            <w:r w:rsidRPr="00FD0C27">
              <w:rPr>
                <w:rFonts w:ascii="Times New Roman" w:eastAsia="楷体" w:hAnsi="Times New Roman" w:hint="eastAsia"/>
                <w:color w:val="FF0000"/>
                <w:kern w:val="0"/>
              </w:rPr>
              <w:t>商品</w:t>
            </w:r>
            <w:r w:rsidRPr="00FD0C27">
              <w:rPr>
                <w:rFonts w:ascii="Times New Roman" w:eastAsia="楷体" w:hAnsi="Times New Roman"/>
                <w:color w:val="FF0000"/>
                <w:kern w:val="0"/>
              </w:rPr>
              <w:t>期货</w:t>
            </w:r>
            <w:r w:rsidRPr="00FD0C27">
              <w:rPr>
                <w:rFonts w:ascii="Times New Roman" w:eastAsia="楷体" w:hAnsi="Times New Roman"/>
                <w:color w:val="FF0000"/>
                <w:kern w:val="0"/>
              </w:rPr>
              <w:t>ETF</w:t>
            </w:r>
            <w:r w:rsidRPr="00FD0C27">
              <w:rPr>
                <w:rFonts w:ascii="Times New Roman" w:eastAsia="楷体" w:hAnsi="Times New Roman"/>
                <w:color w:val="FF0000"/>
                <w:kern w:val="0"/>
              </w:rPr>
              <w:t>、</w:t>
            </w:r>
            <w:r w:rsidRPr="00FD0C27">
              <w:rPr>
                <w:rFonts w:ascii="Times New Roman" w:eastAsia="楷体" w:hAnsi="Times New Roman"/>
                <w:kern w:val="0"/>
              </w:rPr>
              <w:t>黄金</w:t>
            </w:r>
            <w:r w:rsidRPr="00FD0C27">
              <w:rPr>
                <w:rFonts w:ascii="Times New Roman" w:eastAsia="楷体" w:hAnsi="Times New Roman"/>
                <w:kern w:val="0"/>
              </w:rPr>
              <w:t>ETF</w:t>
            </w:r>
            <w:r w:rsidRPr="00FD0C27">
              <w:rPr>
                <w:rFonts w:ascii="Times New Roman" w:eastAsia="楷体" w:hAnsi="Times New Roman"/>
                <w:kern w:val="0"/>
              </w:rPr>
              <w:t>、货币</w:t>
            </w:r>
            <w:r w:rsidRPr="00FD0C27">
              <w:rPr>
                <w:rFonts w:ascii="Times New Roman" w:eastAsia="楷体" w:hAnsi="Times New Roman"/>
                <w:kern w:val="0"/>
              </w:rPr>
              <w:t>ETF</w:t>
            </w:r>
            <w:r w:rsidRPr="00FD0C27">
              <w:rPr>
                <w:rFonts w:ascii="Times New Roman" w:eastAsia="楷体" w:hAnsi="Times New Roman"/>
                <w:kern w:val="0"/>
              </w:rPr>
              <w:t>）。</w:t>
            </w:r>
          </w:p>
          <w:p w:rsidR="00F319CB" w:rsidRPr="00FD0C27" w:rsidRDefault="00F319CB" w:rsidP="00FE27AB">
            <w:pPr>
              <w:autoSpaceDE w:val="0"/>
              <w:autoSpaceDN w:val="0"/>
              <w:adjustRightInd w:val="0"/>
              <w:rPr>
                <w:rFonts w:ascii="Times New Roman" w:eastAsia="楷体" w:hAnsi="Times New Roman"/>
                <w:kern w:val="0"/>
              </w:rPr>
            </w:pPr>
            <w:r w:rsidRPr="00FD0C27">
              <w:rPr>
                <w:rFonts w:ascii="Times New Roman" w:eastAsia="楷体" w:hAnsi="Times New Roman"/>
                <w:kern w:val="0"/>
              </w:rPr>
              <w:t>对于非担保模式（黄金</w:t>
            </w:r>
            <w:r w:rsidRPr="00FD0C27">
              <w:rPr>
                <w:rFonts w:ascii="Times New Roman" w:eastAsia="楷体" w:hAnsi="Times New Roman"/>
                <w:kern w:val="0"/>
              </w:rPr>
              <w:t>ETF</w:t>
            </w:r>
            <w:r w:rsidRPr="00FD0C27">
              <w:rPr>
                <w:rFonts w:ascii="Times New Roman" w:eastAsia="楷体" w:hAnsi="Times New Roman"/>
                <w:kern w:val="0"/>
              </w:rPr>
              <w:t>现金申购）和</w:t>
            </w:r>
            <w:r w:rsidRPr="00FD0C27">
              <w:rPr>
                <w:rFonts w:ascii="Times New Roman" w:eastAsia="楷体" w:hAnsi="Times New Roman"/>
                <w:kern w:val="0"/>
              </w:rPr>
              <w:t>RTGS</w:t>
            </w:r>
            <w:r w:rsidRPr="00FD0C27">
              <w:rPr>
                <w:rFonts w:ascii="Times New Roman" w:eastAsia="楷体" w:hAnsi="Times New Roman"/>
                <w:kern w:val="0"/>
              </w:rPr>
              <w:t>（跨境</w:t>
            </w:r>
            <w:r w:rsidRPr="00FD0C27">
              <w:rPr>
                <w:rFonts w:ascii="Times New Roman" w:eastAsia="楷体" w:hAnsi="Times New Roman"/>
                <w:kern w:val="0"/>
              </w:rPr>
              <w:t>ETF</w:t>
            </w:r>
            <w:r w:rsidRPr="00FD0C27">
              <w:rPr>
                <w:rFonts w:ascii="Times New Roman" w:eastAsia="楷体" w:hAnsi="Times New Roman"/>
                <w:kern w:val="0"/>
              </w:rPr>
              <w:t>、跨市场</w:t>
            </w:r>
            <w:r w:rsidRPr="00FD0C27">
              <w:rPr>
                <w:rFonts w:ascii="Times New Roman" w:eastAsia="楷体" w:hAnsi="Times New Roman"/>
                <w:kern w:val="0"/>
              </w:rPr>
              <w:t>ETF</w:t>
            </w:r>
            <w:r w:rsidRPr="00FD0C27">
              <w:rPr>
                <w:rFonts w:ascii="Times New Roman" w:eastAsia="楷体" w:hAnsi="Times New Roman" w:hint="eastAsia"/>
                <w:color w:val="FF0000"/>
                <w:kern w:val="0"/>
              </w:rPr>
              <w:t>、</w:t>
            </w:r>
            <w:r w:rsidRPr="00FD0C27">
              <w:rPr>
                <w:rFonts w:ascii="Times New Roman" w:eastAsia="楷体" w:hAnsi="Times New Roman"/>
                <w:color w:val="FF0000"/>
                <w:kern w:val="0"/>
              </w:rPr>
              <w:t>商品期货</w:t>
            </w:r>
            <w:r w:rsidRPr="00FD0C27">
              <w:rPr>
                <w:rFonts w:ascii="Times New Roman" w:eastAsia="楷体" w:hAnsi="Times New Roman"/>
                <w:color w:val="FF0000"/>
                <w:kern w:val="0"/>
              </w:rPr>
              <w:t>ETF</w:t>
            </w:r>
            <w:r w:rsidRPr="00FD0C27">
              <w:rPr>
                <w:rFonts w:ascii="Times New Roman" w:eastAsia="楷体" w:hAnsi="Times New Roman"/>
                <w:kern w:val="0"/>
              </w:rPr>
              <w:t>现金申购），成交日期、清算日期和交收日期均为当日；对于担保模式（货币</w:t>
            </w:r>
            <w:r w:rsidRPr="00FD0C27">
              <w:rPr>
                <w:rFonts w:ascii="Times New Roman" w:eastAsia="楷体" w:hAnsi="Times New Roman"/>
                <w:kern w:val="0"/>
              </w:rPr>
              <w:t>ETF</w:t>
            </w:r>
            <w:r w:rsidRPr="00FD0C27">
              <w:rPr>
                <w:rFonts w:ascii="Times New Roman" w:eastAsia="楷体" w:hAnsi="Times New Roman"/>
                <w:kern w:val="0"/>
              </w:rPr>
              <w:t>），成交日期</w:t>
            </w:r>
            <w:r w:rsidRPr="00FD0C27">
              <w:rPr>
                <w:rFonts w:ascii="Times New Roman" w:eastAsia="楷体" w:hAnsi="Times New Roman"/>
                <w:kern w:val="0"/>
              </w:rPr>
              <w:t>=</w:t>
            </w:r>
            <w:r w:rsidRPr="00FD0C27">
              <w:rPr>
                <w:rFonts w:ascii="Times New Roman" w:eastAsia="楷体" w:hAnsi="Times New Roman"/>
                <w:kern w:val="0"/>
              </w:rPr>
              <w:t>清算日期，交收日期</w:t>
            </w:r>
            <w:r w:rsidRPr="00FD0C27">
              <w:rPr>
                <w:rFonts w:ascii="Times New Roman" w:eastAsia="楷体" w:hAnsi="Times New Roman"/>
                <w:kern w:val="0"/>
              </w:rPr>
              <w:t>=</w:t>
            </w:r>
            <w:r w:rsidRPr="00FD0C27">
              <w:rPr>
                <w:rFonts w:ascii="Times New Roman" w:eastAsia="楷体" w:hAnsi="Times New Roman"/>
                <w:kern w:val="0"/>
              </w:rPr>
              <w:t>清算日期</w:t>
            </w:r>
            <w:r w:rsidRPr="00FD0C27">
              <w:rPr>
                <w:rFonts w:ascii="Times New Roman" w:eastAsia="楷体" w:hAnsi="Times New Roman"/>
                <w:kern w:val="0"/>
              </w:rPr>
              <w:t>+1</w:t>
            </w:r>
            <w:r w:rsidRPr="00FD0C27">
              <w:rPr>
                <w:rFonts w:ascii="Times New Roman" w:eastAsia="楷体" w:hAnsi="Times New Roman"/>
                <w:kern w:val="0"/>
              </w:rPr>
              <w:t>。</w:t>
            </w:r>
          </w:p>
          <w:p w:rsidR="00F319CB" w:rsidRPr="00FD0C27" w:rsidRDefault="00F319CB" w:rsidP="00813108">
            <w:pPr>
              <w:spacing w:line="320" w:lineRule="exact"/>
              <w:rPr>
                <w:rFonts w:ascii="Times New Roman" w:eastAsia="楷体" w:hAnsi="Times New Roman"/>
              </w:rPr>
            </w:pPr>
            <w:r w:rsidRPr="00FD0C27">
              <w:rPr>
                <w:rFonts w:ascii="Times New Roman" w:eastAsia="楷体" w:hAnsi="Times New Roman"/>
                <w:kern w:val="0"/>
              </w:rPr>
              <w:t>对于非担保模式（含</w:t>
            </w:r>
            <w:r w:rsidRPr="00FD0C27">
              <w:rPr>
                <w:rFonts w:ascii="Times New Roman" w:eastAsia="楷体" w:hAnsi="Times New Roman"/>
                <w:kern w:val="0"/>
              </w:rPr>
              <w:t>RTGS</w:t>
            </w:r>
            <w:r w:rsidRPr="00FD0C27">
              <w:rPr>
                <w:rFonts w:ascii="Times New Roman" w:eastAsia="楷体" w:hAnsi="Times New Roman"/>
                <w:kern w:val="0"/>
              </w:rPr>
              <w:t>），按</w:t>
            </w:r>
            <w:r w:rsidRPr="00FD0C27">
              <w:rPr>
                <w:rFonts w:ascii="Times New Roman" w:eastAsia="楷体" w:hAnsi="Times New Roman"/>
                <w:kern w:val="0"/>
              </w:rPr>
              <w:t>“</w:t>
            </w:r>
            <w:r w:rsidRPr="00FD0C27">
              <w:rPr>
                <w:rFonts w:ascii="Times New Roman" w:eastAsia="楷体" w:hAnsi="Times New Roman"/>
                <w:kern w:val="0"/>
              </w:rPr>
              <w:t>证券</w:t>
            </w:r>
            <w:r w:rsidRPr="00FD0C27">
              <w:rPr>
                <w:rFonts w:ascii="Times New Roman" w:eastAsia="楷体" w:hAnsi="Times New Roman"/>
                <w:kern w:val="0"/>
              </w:rPr>
              <w:t>”+“</w:t>
            </w:r>
            <w:r w:rsidRPr="00FD0C27">
              <w:rPr>
                <w:rFonts w:ascii="Times New Roman" w:eastAsia="楷体" w:hAnsi="Times New Roman"/>
                <w:kern w:val="0"/>
              </w:rPr>
              <w:t>托管单元</w:t>
            </w:r>
            <w:r w:rsidRPr="00FD0C27">
              <w:rPr>
                <w:rFonts w:ascii="Times New Roman" w:eastAsia="楷体" w:hAnsi="Times New Roman"/>
                <w:kern w:val="0"/>
              </w:rPr>
              <w:t>”</w:t>
            </w:r>
            <w:r w:rsidRPr="00FD0C27">
              <w:rPr>
                <w:rFonts w:ascii="Times New Roman" w:eastAsia="楷体" w:hAnsi="Times New Roman"/>
                <w:kern w:val="0"/>
              </w:rPr>
              <w:t>，分买入和卖出各下发一条记录。买入记录中的卖出金额为</w:t>
            </w:r>
            <w:r w:rsidRPr="00FD0C27">
              <w:rPr>
                <w:rFonts w:ascii="Times New Roman" w:eastAsia="楷体" w:hAnsi="Times New Roman"/>
                <w:kern w:val="0"/>
              </w:rPr>
              <w:t>0</w:t>
            </w:r>
            <w:r w:rsidRPr="00FD0C27">
              <w:rPr>
                <w:rFonts w:ascii="Times New Roman" w:eastAsia="楷体" w:hAnsi="Times New Roman"/>
                <w:kern w:val="0"/>
              </w:rPr>
              <w:t>，卖出记录中的买入金额为</w:t>
            </w:r>
            <w:r w:rsidRPr="00FD0C27">
              <w:rPr>
                <w:rFonts w:ascii="Times New Roman" w:eastAsia="楷体" w:hAnsi="Times New Roman"/>
                <w:kern w:val="0"/>
              </w:rPr>
              <w:t>0</w:t>
            </w:r>
            <w:r w:rsidRPr="00FD0C27">
              <w:rPr>
                <w:rFonts w:ascii="Times New Roman" w:eastAsia="楷体" w:hAnsi="Times New Roman"/>
                <w:kern w:val="0"/>
              </w:rPr>
              <w:t>。</w:t>
            </w:r>
          </w:p>
        </w:tc>
      </w:tr>
      <w:tr w:rsidR="00F319CB" w:rsidRPr="00FD0C27" w:rsidTr="00FE27AB">
        <w:trPr>
          <w:jc w:val="center"/>
        </w:trPr>
        <w:tc>
          <w:tcPr>
            <w:tcW w:w="1069" w:type="dxa"/>
          </w:tcPr>
          <w:p w:rsidR="00F319CB" w:rsidRPr="00FD0C27" w:rsidRDefault="00F319CB" w:rsidP="00813108">
            <w:pPr>
              <w:rPr>
                <w:rFonts w:ascii="Times New Roman" w:eastAsia="楷体" w:hAnsi="Times New Roman"/>
              </w:rPr>
            </w:pPr>
            <w:r w:rsidRPr="00FD0C27">
              <w:rPr>
                <w:rFonts w:ascii="Times New Roman" w:eastAsia="楷体" w:hAnsi="Times New Roman"/>
              </w:rPr>
              <w:t>SHXZ</w:t>
            </w:r>
          </w:p>
        </w:tc>
        <w:tc>
          <w:tcPr>
            <w:tcW w:w="2206" w:type="dxa"/>
          </w:tcPr>
          <w:p w:rsidR="00F319CB" w:rsidRPr="00FD0C27" w:rsidRDefault="00F319CB" w:rsidP="00813108">
            <w:pPr>
              <w:rPr>
                <w:rFonts w:ascii="Times New Roman" w:eastAsia="楷体" w:hAnsi="Times New Roman"/>
              </w:rPr>
            </w:pPr>
            <w:r w:rsidRPr="00FD0C27">
              <w:rPr>
                <w:rFonts w:ascii="Times New Roman" w:eastAsia="楷体" w:hAnsi="Times New Roman"/>
              </w:rPr>
              <w:t>ETF</w:t>
            </w:r>
            <w:r w:rsidRPr="00FD0C27">
              <w:rPr>
                <w:rFonts w:ascii="Times New Roman" w:eastAsia="楷体" w:hAnsi="Times New Roman"/>
              </w:rPr>
              <w:t>赎回现金替代</w:t>
            </w:r>
          </w:p>
        </w:tc>
        <w:tc>
          <w:tcPr>
            <w:tcW w:w="5104" w:type="dxa"/>
          </w:tcPr>
          <w:p w:rsidR="00F319CB" w:rsidRPr="00FD0C27" w:rsidRDefault="00F319CB" w:rsidP="00FE27AB">
            <w:pPr>
              <w:autoSpaceDE w:val="0"/>
              <w:autoSpaceDN w:val="0"/>
              <w:adjustRightInd w:val="0"/>
              <w:rPr>
                <w:rFonts w:ascii="Times New Roman" w:eastAsia="楷体" w:hAnsi="Times New Roman"/>
                <w:kern w:val="0"/>
              </w:rPr>
            </w:pPr>
            <w:r w:rsidRPr="00FD0C27">
              <w:rPr>
                <w:rFonts w:ascii="Times New Roman" w:eastAsia="楷体" w:hAnsi="Times New Roman"/>
                <w:kern w:val="0"/>
              </w:rPr>
              <w:t>QSZQDM</w:t>
            </w:r>
            <w:r w:rsidRPr="00FD0C27">
              <w:rPr>
                <w:rFonts w:ascii="Times New Roman" w:eastAsia="楷体" w:hAnsi="Times New Roman"/>
                <w:kern w:val="0"/>
              </w:rPr>
              <w:t>为</w:t>
            </w:r>
            <w:r w:rsidRPr="00FD0C27">
              <w:rPr>
                <w:rFonts w:ascii="Times New Roman" w:eastAsia="楷体" w:hAnsi="Times New Roman"/>
                <w:kern w:val="0"/>
              </w:rPr>
              <w:t>ETF</w:t>
            </w:r>
            <w:r w:rsidRPr="00FD0C27">
              <w:rPr>
                <w:rFonts w:ascii="Times New Roman" w:eastAsia="楷体" w:hAnsi="Times New Roman"/>
                <w:kern w:val="0"/>
              </w:rPr>
              <w:t>证券代码（跨境</w:t>
            </w:r>
            <w:r w:rsidRPr="00FD0C27">
              <w:rPr>
                <w:rFonts w:ascii="Times New Roman" w:eastAsia="楷体" w:hAnsi="Times New Roman"/>
                <w:kern w:val="0"/>
              </w:rPr>
              <w:t>ETF</w:t>
            </w:r>
            <w:r w:rsidRPr="00FD0C27">
              <w:rPr>
                <w:rFonts w:ascii="Times New Roman" w:eastAsia="楷体" w:hAnsi="Times New Roman"/>
                <w:kern w:val="0"/>
              </w:rPr>
              <w:t>、跨市场</w:t>
            </w:r>
            <w:r w:rsidRPr="00FD0C27">
              <w:rPr>
                <w:rFonts w:ascii="Times New Roman" w:eastAsia="楷体" w:hAnsi="Times New Roman"/>
                <w:kern w:val="0"/>
              </w:rPr>
              <w:t>ETF</w:t>
            </w:r>
            <w:r w:rsidRPr="00FD0C27">
              <w:rPr>
                <w:rFonts w:ascii="Times New Roman" w:eastAsia="楷体" w:hAnsi="Times New Roman"/>
                <w:kern w:val="0"/>
              </w:rPr>
              <w:t>、</w:t>
            </w:r>
            <w:r w:rsidRPr="00FD0C27">
              <w:rPr>
                <w:rFonts w:ascii="Times New Roman" w:eastAsia="楷体" w:hAnsi="Times New Roman" w:hint="eastAsia"/>
                <w:color w:val="FF0000"/>
                <w:kern w:val="0"/>
              </w:rPr>
              <w:t>商品</w:t>
            </w:r>
            <w:r w:rsidRPr="00FD0C27">
              <w:rPr>
                <w:rFonts w:ascii="Times New Roman" w:eastAsia="楷体" w:hAnsi="Times New Roman"/>
                <w:color w:val="FF0000"/>
                <w:kern w:val="0"/>
              </w:rPr>
              <w:t>期货</w:t>
            </w:r>
            <w:r w:rsidRPr="00FD0C27">
              <w:rPr>
                <w:rFonts w:ascii="Times New Roman" w:eastAsia="楷体" w:hAnsi="Times New Roman"/>
                <w:color w:val="FF0000"/>
                <w:kern w:val="0"/>
              </w:rPr>
              <w:t>ETF</w:t>
            </w:r>
            <w:r w:rsidRPr="00FD0C27">
              <w:rPr>
                <w:rFonts w:ascii="Times New Roman" w:eastAsia="楷体" w:hAnsi="Times New Roman"/>
                <w:color w:val="FF0000"/>
                <w:kern w:val="0"/>
              </w:rPr>
              <w:t>、</w:t>
            </w:r>
            <w:r w:rsidRPr="00FD0C27">
              <w:rPr>
                <w:rFonts w:ascii="Times New Roman" w:eastAsia="楷体" w:hAnsi="Times New Roman"/>
                <w:kern w:val="0"/>
              </w:rPr>
              <w:t>黄金</w:t>
            </w:r>
            <w:r w:rsidRPr="00FD0C27">
              <w:rPr>
                <w:rFonts w:ascii="Times New Roman" w:eastAsia="楷体" w:hAnsi="Times New Roman"/>
                <w:kern w:val="0"/>
              </w:rPr>
              <w:t>ETF</w:t>
            </w:r>
            <w:r w:rsidRPr="00FD0C27">
              <w:rPr>
                <w:rFonts w:ascii="Times New Roman" w:eastAsia="楷体" w:hAnsi="Times New Roman"/>
                <w:kern w:val="0"/>
              </w:rPr>
              <w:t>、货币</w:t>
            </w:r>
            <w:r w:rsidRPr="00FD0C27">
              <w:rPr>
                <w:rFonts w:ascii="Times New Roman" w:eastAsia="楷体" w:hAnsi="Times New Roman"/>
                <w:kern w:val="0"/>
              </w:rPr>
              <w:t>ETF</w:t>
            </w:r>
            <w:r w:rsidRPr="00FD0C27">
              <w:rPr>
                <w:rFonts w:ascii="Times New Roman" w:eastAsia="楷体" w:hAnsi="Times New Roman"/>
                <w:kern w:val="0"/>
              </w:rPr>
              <w:t>）。</w:t>
            </w:r>
          </w:p>
          <w:p w:rsidR="00F319CB" w:rsidRPr="00FD0C27" w:rsidRDefault="00F319CB" w:rsidP="00FE27AB">
            <w:pPr>
              <w:autoSpaceDE w:val="0"/>
              <w:autoSpaceDN w:val="0"/>
              <w:adjustRightInd w:val="0"/>
              <w:rPr>
                <w:rFonts w:ascii="Times New Roman" w:eastAsia="楷体" w:hAnsi="Times New Roman"/>
                <w:kern w:val="0"/>
              </w:rPr>
            </w:pPr>
            <w:r w:rsidRPr="00FD0C27">
              <w:rPr>
                <w:rFonts w:ascii="Times New Roman" w:eastAsia="楷体" w:hAnsi="Times New Roman"/>
                <w:kern w:val="0"/>
              </w:rPr>
              <w:t>对于代收代付（黄金</w:t>
            </w:r>
            <w:r w:rsidRPr="00FD0C27">
              <w:rPr>
                <w:rFonts w:ascii="Times New Roman" w:eastAsia="楷体" w:hAnsi="Times New Roman"/>
                <w:kern w:val="0"/>
              </w:rPr>
              <w:t>ETF</w:t>
            </w:r>
            <w:r w:rsidRPr="00FD0C27">
              <w:rPr>
                <w:rFonts w:ascii="Times New Roman" w:eastAsia="楷体" w:hAnsi="Times New Roman" w:hint="eastAsia"/>
                <w:color w:val="FF0000"/>
                <w:kern w:val="0"/>
              </w:rPr>
              <w:t>、商品</w:t>
            </w:r>
            <w:r w:rsidRPr="00FD0C27">
              <w:rPr>
                <w:rFonts w:ascii="Times New Roman" w:eastAsia="楷体" w:hAnsi="Times New Roman"/>
                <w:color w:val="FF0000"/>
                <w:kern w:val="0"/>
              </w:rPr>
              <w:t>期货</w:t>
            </w:r>
            <w:r w:rsidRPr="00FD0C27">
              <w:rPr>
                <w:rFonts w:ascii="Times New Roman" w:eastAsia="楷体" w:hAnsi="Times New Roman"/>
                <w:color w:val="FF0000"/>
                <w:kern w:val="0"/>
              </w:rPr>
              <w:t>ETF</w:t>
            </w:r>
            <w:r w:rsidRPr="00FD0C27">
              <w:rPr>
                <w:rFonts w:ascii="Times New Roman" w:eastAsia="楷体" w:hAnsi="Times New Roman" w:hint="eastAsia"/>
                <w:color w:val="FF0000"/>
                <w:kern w:val="0"/>
              </w:rPr>
              <w:t>、</w:t>
            </w:r>
            <w:r w:rsidRPr="00FD0C27">
              <w:rPr>
                <w:rFonts w:ascii="Times New Roman" w:eastAsia="楷体" w:hAnsi="Times New Roman"/>
                <w:kern w:val="0"/>
              </w:rPr>
              <w:t>跨境</w:t>
            </w:r>
            <w:r w:rsidRPr="00FD0C27">
              <w:rPr>
                <w:rFonts w:ascii="Times New Roman" w:eastAsia="楷体" w:hAnsi="Times New Roman"/>
                <w:kern w:val="0"/>
              </w:rPr>
              <w:t>ETF</w:t>
            </w:r>
            <w:r w:rsidRPr="00FD0C27">
              <w:rPr>
                <w:rFonts w:ascii="Times New Roman" w:eastAsia="楷体" w:hAnsi="Times New Roman"/>
                <w:kern w:val="0"/>
              </w:rPr>
              <w:t>和跨市场</w:t>
            </w:r>
            <w:r w:rsidRPr="00FD0C27">
              <w:rPr>
                <w:rFonts w:ascii="Times New Roman" w:eastAsia="楷体" w:hAnsi="Times New Roman"/>
                <w:kern w:val="0"/>
              </w:rPr>
              <w:t>ETF</w:t>
            </w:r>
            <w:r w:rsidRPr="00FD0C27">
              <w:rPr>
                <w:rFonts w:ascii="Times New Roman" w:eastAsia="楷体" w:hAnsi="Times New Roman"/>
                <w:kern w:val="0"/>
              </w:rPr>
              <w:t>现金赎回），成交日期</w:t>
            </w:r>
            <w:r w:rsidRPr="00FD0C27">
              <w:rPr>
                <w:rFonts w:ascii="Times New Roman" w:eastAsia="楷体" w:hAnsi="Times New Roman"/>
                <w:kern w:val="0"/>
              </w:rPr>
              <w:t>=</w:t>
            </w:r>
            <w:r w:rsidRPr="00FD0C27">
              <w:rPr>
                <w:rFonts w:ascii="Times New Roman" w:eastAsia="楷体" w:hAnsi="Times New Roman"/>
                <w:kern w:val="0"/>
              </w:rPr>
              <w:t>空，交收日期</w:t>
            </w:r>
            <w:r w:rsidRPr="00FD0C27">
              <w:rPr>
                <w:rFonts w:ascii="Times New Roman" w:eastAsia="楷体" w:hAnsi="Times New Roman"/>
                <w:kern w:val="0"/>
              </w:rPr>
              <w:t>=</w:t>
            </w:r>
            <w:r w:rsidRPr="00FD0C27">
              <w:rPr>
                <w:rFonts w:ascii="Times New Roman" w:eastAsia="楷体" w:hAnsi="Times New Roman"/>
                <w:kern w:val="0"/>
              </w:rPr>
              <w:t>清算日期</w:t>
            </w:r>
            <w:r w:rsidRPr="00FD0C27">
              <w:rPr>
                <w:rFonts w:ascii="Times New Roman" w:eastAsia="楷体" w:hAnsi="Times New Roman"/>
                <w:kern w:val="0"/>
              </w:rPr>
              <w:t>+1</w:t>
            </w:r>
            <w:r w:rsidRPr="00FD0C27">
              <w:rPr>
                <w:rFonts w:ascii="Times New Roman" w:eastAsia="楷体" w:hAnsi="Times New Roman"/>
                <w:kern w:val="0"/>
              </w:rPr>
              <w:t>；对于担保模式（货币</w:t>
            </w:r>
            <w:r w:rsidRPr="00FD0C27">
              <w:rPr>
                <w:rFonts w:ascii="Times New Roman" w:eastAsia="楷体" w:hAnsi="Times New Roman"/>
                <w:kern w:val="0"/>
              </w:rPr>
              <w:t>ETF</w:t>
            </w:r>
            <w:r w:rsidRPr="00FD0C27">
              <w:rPr>
                <w:rFonts w:ascii="Times New Roman" w:eastAsia="楷体" w:hAnsi="Times New Roman"/>
                <w:kern w:val="0"/>
              </w:rPr>
              <w:t>现金赎回），成交日期</w:t>
            </w:r>
            <w:r w:rsidRPr="00FD0C27">
              <w:rPr>
                <w:rFonts w:ascii="Times New Roman" w:eastAsia="楷体" w:hAnsi="Times New Roman"/>
                <w:kern w:val="0"/>
              </w:rPr>
              <w:t>=</w:t>
            </w:r>
            <w:r w:rsidRPr="00FD0C27">
              <w:rPr>
                <w:rFonts w:ascii="Times New Roman" w:eastAsia="楷体" w:hAnsi="Times New Roman"/>
                <w:kern w:val="0"/>
              </w:rPr>
              <w:t>清算日期，交收日期</w:t>
            </w:r>
            <w:r w:rsidRPr="00FD0C27">
              <w:rPr>
                <w:rFonts w:ascii="Times New Roman" w:eastAsia="楷体" w:hAnsi="Times New Roman"/>
                <w:kern w:val="0"/>
              </w:rPr>
              <w:t>=</w:t>
            </w:r>
            <w:r w:rsidRPr="00FD0C27">
              <w:rPr>
                <w:rFonts w:ascii="Times New Roman" w:eastAsia="楷体" w:hAnsi="Times New Roman"/>
                <w:kern w:val="0"/>
              </w:rPr>
              <w:t>清算日期</w:t>
            </w:r>
            <w:r w:rsidRPr="00FD0C27">
              <w:rPr>
                <w:rFonts w:ascii="Times New Roman" w:eastAsia="楷体" w:hAnsi="Times New Roman"/>
                <w:kern w:val="0"/>
              </w:rPr>
              <w:t>+1</w:t>
            </w:r>
            <w:r w:rsidRPr="00FD0C27">
              <w:rPr>
                <w:rFonts w:ascii="Times New Roman" w:eastAsia="楷体" w:hAnsi="Times New Roman"/>
                <w:kern w:val="0"/>
              </w:rPr>
              <w:t>。</w:t>
            </w:r>
          </w:p>
          <w:p w:rsidR="00F319CB" w:rsidRPr="00FD0C27" w:rsidRDefault="00F319CB" w:rsidP="00813108">
            <w:pPr>
              <w:spacing w:line="320" w:lineRule="exact"/>
              <w:rPr>
                <w:rFonts w:ascii="Times New Roman" w:eastAsia="楷体" w:hAnsi="Times New Roman"/>
              </w:rPr>
            </w:pPr>
            <w:r w:rsidRPr="00FD0C27">
              <w:rPr>
                <w:rFonts w:ascii="Times New Roman" w:eastAsia="楷体" w:hAnsi="Times New Roman"/>
                <w:kern w:val="0"/>
              </w:rPr>
              <w:t>对于代收代付，按</w:t>
            </w:r>
            <w:r w:rsidRPr="00FD0C27">
              <w:rPr>
                <w:rFonts w:ascii="Times New Roman" w:eastAsia="楷体" w:hAnsi="Times New Roman"/>
                <w:kern w:val="0"/>
              </w:rPr>
              <w:t>“</w:t>
            </w:r>
            <w:r w:rsidRPr="00FD0C27">
              <w:rPr>
                <w:rFonts w:ascii="Times New Roman" w:eastAsia="楷体" w:hAnsi="Times New Roman"/>
                <w:kern w:val="0"/>
              </w:rPr>
              <w:t>证券</w:t>
            </w:r>
            <w:r w:rsidRPr="00FD0C27">
              <w:rPr>
                <w:rFonts w:ascii="Times New Roman" w:eastAsia="楷体" w:hAnsi="Times New Roman"/>
                <w:kern w:val="0"/>
              </w:rPr>
              <w:t>”+“</w:t>
            </w:r>
            <w:r w:rsidRPr="00FD0C27">
              <w:rPr>
                <w:rFonts w:ascii="Times New Roman" w:eastAsia="楷体" w:hAnsi="Times New Roman"/>
                <w:kern w:val="0"/>
              </w:rPr>
              <w:t>托管单元</w:t>
            </w:r>
            <w:r w:rsidRPr="00FD0C27">
              <w:rPr>
                <w:rFonts w:ascii="Times New Roman" w:eastAsia="楷体" w:hAnsi="Times New Roman"/>
                <w:kern w:val="0"/>
              </w:rPr>
              <w:t>”</w:t>
            </w:r>
            <w:r w:rsidRPr="00FD0C27">
              <w:rPr>
                <w:rFonts w:ascii="Times New Roman" w:eastAsia="楷体" w:hAnsi="Times New Roman"/>
                <w:kern w:val="0"/>
              </w:rPr>
              <w:t>，分买入和卖出各下发一条记录。买入记录中的卖出金额为</w:t>
            </w:r>
            <w:r w:rsidRPr="00FD0C27">
              <w:rPr>
                <w:rFonts w:ascii="Times New Roman" w:eastAsia="楷体" w:hAnsi="Times New Roman"/>
                <w:kern w:val="0"/>
              </w:rPr>
              <w:t>0</w:t>
            </w:r>
            <w:r w:rsidRPr="00FD0C27">
              <w:rPr>
                <w:rFonts w:ascii="Times New Roman" w:eastAsia="楷体" w:hAnsi="Times New Roman"/>
                <w:kern w:val="0"/>
              </w:rPr>
              <w:t>，卖出记录中的买入金额为</w:t>
            </w:r>
            <w:r w:rsidRPr="00FD0C27">
              <w:rPr>
                <w:rFonts w:ascii="Times New Roman" w:eastAsia="楷体" w:hAnsi="Times New Roman"/>
                <w:kern w:val="0"/>
              </w:rPr>
              <w:t>0</w:t>
            </w:r>
            <w:r w:rsidRPr="00FD0C27">
              <w:rPr>
                <w:rFonts w:ascii="Times New Roman" w:eastAsia="楷体" w:hAnsi="Times New Roman"/>
                <w:kern w:val="0"/>
              </w:rPr>
              <w:t>。</w:t>
            </w:r>
          </w:p>
        </w:tc>
      </w:tr>
    </w:tbl>
    <w:p w:rsidR="007F7411" w:rsidRPr="00FD0C27" w:rsidRDefault="007F7411" w:rsidP="00A35132">
      <w:pPr>
        <w:rPr>
          <w:rFonts w:ascii="Times New Roman" w:eastAsia="楷体" w:hAnsi="Times New Roman"/>
        </w:rPr>
      </w:pPr>
    </w:p>
    <w:p w:rsidR="00F319CB" w:rsidRPr="00FD0C27" w:rsidRDefault="00F319CB" w:rsidP="00F319CB">
      <w:pPr>
        <w:spacing w:line="420" w:lineRule="exact"/>
        <w:rPr>
          <w:rFonts w:ascii="Times New Roman" w:eastAsia="楷体" w:hAnsi="Times New Roman"/>
          <w:szCs w:val="21"/>
        </w:rPr>
      </w:pPr>
      <w:r w:rsidRPr="00FD0C27">
        <w:rPr>
          <w:rFonts w:ascii="Times New Roman" w:eastAsia="楷体" w:hAnsi="Times New Roman"/>
          <w:szCs w:val="21"/>
        </w:rPr>
        <w:lastRenderedPageBreak/>
        <w:t>注：</w:t>
      </w:r>
    </w:p>
    <w:p w:rsidR="00F319CB" w:rsidRPr="00FD0C27" w:rsidRDefault="00F319CB" w:rsidP="00FF2E6D">
      <w:pPr>
        <w:numPr>
          <w:ilvl w:val="0"/>
          <w:numId w:val="33"/>
        </w:numPr>
        <w:tabs>
          <w:tab w:val="left" w:pos="709"/>
        </w:tabs>
        <w:spacing w:line="420" w:lineRule="exact"/>
        <w:rPr>
          <w:rFonts w:ascii="Times New Roman" w:eastAsia="楷体" w:hAnsi="Times New Roman"/>
          <w:szCs w:val="21"/>
        </w:rPr>
      </w:pPr>
      <w:r w:rsidRPr="00FD0C27">
        <w:rPr>
          <w:rFonts w:ascii="Times New Roman" w:eastAsia="楷体" w:hAnsi="Times New Roman"/>
          <w:szCs w:val="21"/>
        </w:rPr>
        <w:t>对于</w:t>
      </w:r>
      <w:r w:rsidRPr="00FD0C27">
        <w:rPr>
          <w:rFonts w:ascii="Times New Roman" w:eastAsia="楷体" w:hAnsi="Times New Roman"/>
          <w:szCs w:val="21"/>
        </w:rPr>
        <w:t>ETF</w:t>
      </w:r>
      <w:r w:rsidRPr="00FD0C27">
        <w:rPr>
          <w:rFonts w:ascii="Times New Roman" w:eastAsia="楷体" w:hAnsi="Times New Roman"/>
          <w:szCs w:val="21"/>
        </w:rPr>
        <w:t>有关数据说明</w:t>
      </w:r>
    </w:p>
    <w:p w:rsidR="00F319CB" w:rsidRPr="00FD0C27" w:rsidRDefault="00F319CB" w:rsidP="00F319CB">
      <w:pPr>
        <w:spacing w:line="360" w:lineRule="auto"/>
        <w:rPr>
          <w:rFonts w:ascii="Times New Roman" w:eastAsia="楷体" w:hAnsi="Times New Roman"/>
          <w:szCs w:val="21"/>
        </w:rPr>
      </w:pPr>
      <w:r w:rsidRPr="00FD0C27">
        <w:rPr>
          <w:rFonts w:ascii="Times New Roman" w:eastAsia="楷体" w:hAnsi="Times New Roman"/>
          <w:szCs w:val="21"/>
        </w:rPr>
        <w:tab/>
      </w:r>
      <w:r w:rsidRPr="00FD0C27">
        <w:rPr>
          <w:rFonts w:ascii="Times New Roman" w:eastAsia="楷体" w:hAnsi="Times New Roman"/>
          <w:szCs w:val="21"/>
        </w:rPr>
        <w:t>上表中</w:t>
      </w:r>
      <w:r w:rsidRPr="00FD0C27">
        <w:rPr>
          <w:rFonts w:ascii="Times New Roman" w:eastAsia="楷体" w:hAnsi="Times New Roman"/>
          <w:szCs w:val="21"/>
        </w:rPr>
        <w:t>ETF</w:t>
      </w:r>
      <w:r w:rsidRPr="00FD0C27">
        <w:rPr>
          <w:rFonts w:ascii="Times New Roman" w:eastAsia="楷体" w:hAnsi="Times New Roman"/>
          <w:szCs w:val="21"/>
        </w:rPr>
        <w:t>申赎的相关业务说明是从结算参与人角度来说的，</w:t>
      </w:r>
      <w:r w:rsidRPr="00FD0C27">
        <w:rPr>
          <w:rFonts w:ascii="Times New Roman" w:eastAsia="楷体" w:hAnsi="Times New Roman"/>
          <w:szCs w:val="21"/>
        </w:rPr>
        <w:t>“</w:t>
      </w:r>
      <w:r w:rsidRPr="00FD0C27">
        <w:rPr>
          <w:rFonts w:ascii="Times New Roman" w:eastAsia="楷体" w:hAnsi="Times New Roman"/>
          <w:szCs w:val="21"/>
        </w:rPr>
        <w:t>买入金额</w:t>
      </w:r>
      <w:r w:rsidRPr="00FD0C27">
        <w:rPr>
          <w:rFonts w:ascii="Times New Roman" w:eastAsia="楷体" w:hAnsi="Times New Roman"/>
          <w:szCs w:val="21"/>
        </w:rPr>
        <w:t>”</w:t>
      </w:r>
      <w:r w:rsidRPr="00FD0C27">
        <w:rPr>
          <w:rFonts w:ascii="Times New Roman" w:eastAsia="楷体" w:hAnsi="Times New Roman"/>
          <w:szCs w:val="21"/>
        </w:rPr>
        <w:t>表示结算参与人应向基金管理人支付的资金，</w:t>
      </w:r>
      <w:r w:rsidRPr="00FD0C27">
        <w:rPr>
          <w:rFonts w:ascii="Times New Roman" w:eastAsia="楷体" w:hAnsi="Times New Roman"/>
          <w:szCs w:val="21"/>
        </w:rPr>
        <w:t>“</w:t>
      </w:r>
      <w:r w:rsidRPr="00FD0C27">
        <w:rPr>
          <w:rFonts w:ascii="Times New Roman" w:eastAsia="楷体" w:hAnsi="Times New Roman"/>
          <w:szCs w:val="21"/>
        </w:rPr>
        <w:t>卖出金额</w:t>
      </w:r>
      <w:r w:rsidRPr="00FD0C27">
        <w:rPr>
          <w:rFonts w:ascii="Times New Roman" w:eastAsia="楷体" w:hAnsi="Times New Roman"/>
          <w:szCs w:val="21"/>
        </w:rPr>
        <w:t>”</w:t>
      </w:r>
      <w:r w:rsidRPr="00FD0C27">
        <w:rPr>
          <w:rFonts w:ascii="Times New Roman" w:eastAsia="楷体" w:hAnsi="Times New Roman"/>
          <w:szCs w:val="21"/>
        </w:rPr>
        <w:t>表示结算参与人应从基金管理人收取的资金。对基金管理人来说，上表</w:t>
      </w:r>
      <w:r w:rsidRPr="00FD0C27">
        <w:rPr>
          <w:rFonts w:ascii="Times New Roman" w:eastAsia="楷体" w:hAnsi="Times New Roman"/>
          <w:szCs w:val="21"/>
        </w:rPr>
        <w:t>“</w:t>
      </w:r>
      <w:r w:rsidRPr="00FD0C27">
        <w:rPr>
          <w:rFonts w:ascii="Times New Roman" w:eastAsia="楷体" w:hAnsi="Times New Roman"/>
          <w:szCs w:val="21"/>
        </w:rPr>
        <w:t>说明</w:t>
      </w:r>
      <w:r w:rsidRPr="00FD0C27">
        <w:rPr>
          <w:rFonts w:ascii="Times New Roman" w:eastAsia="楷体" w:hAnsi="Times New Roman"/>
          <w:szCs w:val="21"/>
        </w:rPr>
        <w:t>”</w:t>
      </w:r>
      <w:r w:rsidRPr="00FD0C27">
        <w:rPr>
          <w:rFonts w:ascii="Times New Roman" w:eastAsia="楷体" w:hAnsi="Times New Roman"/>
          <w:szCs w:val="21"/>
        </w:rPr>
        <w:t>一列中，</w:t>
      </w:r>
      <w:r w:rsidRPr="00FD0C27">
        <w:rPr>
          <w:rFonts w:ascii="Times New Roman" w:eastAsia="楷体" w:hAnsi="Times New Roman"/>
          <w:szCs w:val="21"/>
        </w:rPr>
        <w:t>“</w:t>
      </w:r>
      <w:r w:rsidRPr="00FD0C27">
        <w:rPr>
          <w:rFonts w:ascii="Times New Roman" w:eastAsia="楷体" w:hAnsi="Times New Roman"/>
          <w:szCs w:val="21"/>
        </w:rPr>
        <w:t>买入金额</w:t>
      </w:r>
      <w:r w:rsidRPr="00FD0C27">
        <w:rPr>
          <w:rFonts w:ascii="Times New Roman" w:eastAsia="楷体" w:hAnsi="Times New Roman"/>
          <w:szCs w:val="21"/>
        </w:rPr>
        <w:t>”</w:t>
      </w:r>
      <w:r w:rsidRPr="00FD0C27">
        <w:rPr>
          <w:rFonts w:ascii="Times New Roman" w:eastAsia="楷体" w:hAnsi="Times New Roman"/>
          <w:szCs w:val="21"/>
        </w:rPr>
        <w:t>定义的内容，体现在</w:t>
      </w:r>
      <w:r w:rsidRPr="00FD0C27">
        <w:rPr>
          <w:rFonts w:ascii="Times New Roman" w:eastAsia="楷体" w:hAnsi="Times New Roman"/>
          <w:szCs w:val="21"/>
        </w:rPr>
        <w:t>“</w:t>
      </w:r>
      <w:r w:rsidRPr="00FD0C27">
        <w:rPr>
          <w:rFonts w:ascii="Times New Roman" w:eastAsia="楷体" w:hAnsi="Times New Roman"/>
          <w:szCs w:val="21"/>
        </w:rPr>
        <w:t>卖出金额</w:t>
      </w:r>
      <w:r w:rsidRPr="00FD0C27">
        <w:rPr>
          <w:rFonts w:ascii="Times New Roman" w:eastAsia="楷体" w:hAnsi="Times New Roman"/>
          <w:szCs w:val="21"/>
        </w:rPr>
        <w:t>”</w:t>
      </w:r>
      <w:r w:rsidRPr="00FD0C27">
        <w:rPr>
          <w:rFonts w:ascii="Times New Roman" w:eastAsia="楷体" w:hAnsi="Times New Roman"/>
          <w:szCs w:val="21"/>
        </w:rPr>
        <w:t>中，</w:t>
      </w:r>
      <w:r w:rsidRPr="00FD0C27">
        <w:rPr>
          <w:rFonts w:ascii="Times New Roman" w:eastAsia="楷体" w:hAnsi="Times New Roman"/>
          <w:szCs w:val="21"/>
        </w:rPr>
        <w:t>“</w:t>
      </w:r>
      <w:r w:rsidRPr="00FD0C27">
        <w:rPr>
          <w:rFonts w:ascii="Times New Roman" w:eastAsia="楷体" w:hAnsi="Times New Roman"/>
          <w:szCs w:val="21"/>
        </w:rPr>
        <w:t>卖出金额</w:t>
      </w:r>
      <w:r w:rsidRPr="00FD0C27">
        <w:rPr>
          <w:rFonts w:ascii="Times New Roman" w:eastAsia="楷体" w:hAnsi="Times New Roman"/>
          <w:szCs w:val="21"/>
        </w:rPr>
        <w:t>”</w:t>
      </w:r>
      <w:r w:rsidRPr="00FD0C27">
        <w:rPr>
          <w:rFonts w:ascii="Times New Roman" w:eastAsia="楷体" w:hAnsi="Times New Roman"/>
          <w:szCs w:val="21"/>
        </w:rPr>
        <w:t>定义的内容，体现在</w:t>
      </w:r>
      <w:r w:rsidRPr="00FD0C27">
        <w:rPr>
          <w:rFonts w:ascii="Times New Roman" w:eastAsia="楷体" w:hAnsi="Times New Roman"/>
          <w:szCs w:val="21"/>
        </w:rPr>
        <w:t>“</w:t>
      </w:r>
      <w:r w:rsidRPr="00FD0C27">
        <w:rPr>
          <w:rFonts w:ascii="Times New Roman" w:eastAsia="楷体" w:hAnsi="Times New Roman"/>
          <w:szCs w:val="21"/>
        </w:rPr>
        <w:t>买入金额</w:t>
      </w:r>
      <w:r w:rsidRPr="00FD0C27">
        <w:rPr>
          <w:rFonts w:ascii="Times New Roman" w:eastAsia="楷体" w:hAnsi="Times New Roman"/>
          <w:szCs w:val="21"/>
        </w:rPr>
        <w:t>”</w:t>
      </w:r>
      <w:r w:rsidRPr="00FD0C27">
        <w:rPr>
          <w:rFonts w:ascii="Times New Roman" w:eastAsia="楷体" w:hAnsi="Times New Roman"/>
          <w:szCs w:val="21"/>
        </w:rPr>
        <w:t>中。</w:t>
      </w:r>
    </w:p>
    <w:p w:rsidR="00F319CB" w:rsidRPr="00FD0C27" w:rsidRDefault="00F319CB" w:rsidP="00F319CB">
      <w:pPr>
        <w:spacing w:line="360" w:lineRule="auto"/>
        <w:rPr>
          <w:rFonts w:ascii="Times New Roman" w:eastAsia="楷体" w:hAnsi="Times New Roman"/>
          <w:sz w:val="18"/>
          <w:szCs w:val="21"/>
        </w:rPr>
      </w:pPr>
      <w:r w:rsidRPr="00FD0C27">
        <w:rPr>
          <w:rFonts w:ascii="Times New Roman" w:eastAsia="楷体" w:hAnsi="Times New Roman"/>
          <w:szCs w:val="21"/>
        </w:rPr>
        <w:tab/>
        <w:t>SJSQS.DBF</w:t>
      </w:r>
      <w:r w:rsidRPr="00FD0C27">
        <w:rPr>
          <w:rFonts w:ascii="Times New Roman" w:eastAsia="楷体" w:hAnsi="Times New Roman"/>
          <w:szCs w:val="21"/>
        </w:rPr>
        <w:t>中</w:t>
      </w:r>
      <w:r w:rsidRPr="00FD0C27">
        <w:rPr>
          <w:rFonts w:ascii="Times New Roman" w:eastAsia="楷体" w:hAnsi="Times New Roman"/>
          <w:szCs w:val="21"/>
        </w:rPr>
        <w:t>ETF</w:t>
      </w:r>
      <w:r w:rsidRPr="00FD0C27">
        <w:rPr>
          <w:rFonts w:ascii="Times New Roman" w:eastAsia="楷体" w:hAnsi="Times New Roman"/>
          <w:szCs w:val="21"/>
        </w:rPr>
        <w:t>品种涉及的业务类别的对应关系如下表所示：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544"/>
        <w:gridCol w:w="4252"/>
      </w:tblGrid>
      <w:tr w:rsidR="00F319CB" w:rsidRPr="00FD0C27" w:rsidTr="00FE27AB">
        <w:trPr>
          <w:jc w:val="center"/>
        </w:trPr>
        <w:tc>
          <w:tcPr>
            <w:tcW w:w="3544" w:type="dxa"/>
            <w:shd w:val="clear" w:color="auto" w:fill="D9D9D9"/>
          </w:tcPr>
          <w:p w:rsidR="00F319CB" w:rsidRPr="00FD0C27" w:rsidRDefault="00F319CB" w:rsidP="00FE27AB">
            <w:pPr>
              <w:spacing w:line="320" w:lineRule="exact"/>
              <w:rPr>
                <w:rFonts w:ascii="Times New Roman" w:eastAsia="楷体" w:hAnsi="Times New Roman"/>
                <w:b/>
              </w:rPr>
            </w:pPr>
            <w:r w:rsidRPr="00FD0C27">
              <w:rPr>
                <w:rFonts w:ascii="Times New Roman" w:eastAsia="楷体" w:hAnsi="Times New Roman"/>
                <w:b/>
              </w:rPr>
              <w:t>ETF</w:t>
            </w:r>
            <w:r w:rsidRPr="00FD0C27">
              <w:rPr>
                <w:rFonts w:ascii="Times New Roman" w:eastAsia="楷体" w:hAnsi="Times New Roman"/>
                <w:b/>
              </w:rPr>
              <w:t>品种</w:t>
            </w:r>
          </w:p>
        </w:tc>
        <w:tc>
          <w:tcPr>
            <w:tcW w:w="4252" w:type="dxa"/>
            <w:shd w:val="clear" w:color="auto" w:fill="D9D9D9"/>
          </w:tcPr>
          <w:p w:rsidR="00F319CB" w:rsidRPr="00FD0C27" w:rsidRDefault="00F319CB" w:rsidP="00FE27AB">
            <w:pPr>
              <w:spacing w:line="320" w:lineRule="exact"/>
              <w:rPr>
                <w:rFonts w:ascii="Times New Roman" w:eastAsia="楷体" w:hAnsi="Times New Roman"/>
                <w:b/>
              </w:rPr>
            </w:pPr>
            <w:r w:rsidRPr="00FD0C27">
              <w:rPr>
                <w:rFonts w:ascii="Times New Roman" w:eastAsia="楷体" w:hAnsi="Times New Roman"/>
                <w:b/>
              </w:rPr>
              <w:t>涉及的业务类别</w:t>
            </w:r>
          </w:p>
        </w:tc>
      </w:tr>
      <w:tr w:rsidR="00F319CB" w:rsidRPr="00FD0C27" w:rsidTr="00FE27AB">
        <w:trPr>
          <w:jc w:val="center"/>
        </w:trPr>
        <w:tc>
          <w:tcPr>
            <w:tcW w:w="3544" w:type="dxa"/>
          </w:tcPr>
          <w:p w:rsidR="00F319CB" w:rsidRPr="00FD0C27" w:rsidRDefault="00F319CB" w:rsidP="00FE27AB">
            <w:pPr>
              <w:spacing w:line="320" w:lineRule="exact"/>
              <w:rPr>
                <w:rFonts w:ascii="Times New Roman" w:eastAsia="楷体" w:hAnsi="Times New Roman"/>
              </w:rPr>
            </w:pPr>
            <w:r w:rsidRPr="00FD0C27">
              <w:rPr>
                <w:rFonts w:ascii="Times New Roman" w:eastAsia="楷体" w:hAnsi="Times New Roman"/>
              </w:rPr>
              <w:t>单市场</w:t>
            </w:r>
            <w:r w:rsidRPr="00FD0C27">
              <w:rPr>
                <w:rFonts w:ascii="Times New Roman" w:eastAsia="楷体" w:hAnsi="Times New Roman"/>
              </w:rPr>
              <w:t>ETF</w:t>
            </w:r>
          </w:p>
        </w:tc>
        <w:tc>
          <w:tcPr>
            <w:tcW w:w="4252" w:type="dxa"/>
          </w:tcPr>
          <w:p w:rsidR="00F319CB" w:rsidRPr="00FD0C27" w:rsidRDefault="00F319CB" w:rsidP="00FE27AB">
            <w:pPr>
              <w:spacing w:line="320" w:lineRule="exact"/>
              <w:rPr>
                <w:rFonts w:ascii="Times New Roman" w:eastAsia="楷体" w:hAnsi="Times New Roman"/>
              </w:rPr>
            </w:pPr>
            <w:r w:rsidRPr="00FD0C27">
              <w:rPr>
                <w:rFonts w:ascii="Times New Roman" w:eastAsia="楷体" w:hAnsi="Times New Roman"/>
              </w:rPr>
              <w:t>SGSZ</w:t>
            </w:r>
            <w:r w:rsidRPr="00FD0C27">
              <w:rPr>
                <w:rFonts w:ascii="Times New Roman" w:eastAsia="楷体" w:hAnsi="Times New Roman"/>
              </w:rPr>
              <w:t>、</w:t>
            </w:r>
            <w:r w:rsidRPr="00FD0C27">
              <w:rPr>
                <w:rFonts w:ascii="Times New Roman" w:eastAsia="楷体" w:hAnsi="Times New Roman"/>
              </w:rPr>
              <w:t>SHSZ</w:t>
            </w:r>
            <w:r w:rsidRPr="00FD0C27">
              <w:rPr>
                <w:rFonts w:ascii="Times New Roman" w:eastAsia="楷体" w:hAnsi="Times New Roman"/>
              </w:rPr>
              <w:t>、</w:t>
            </w:r>
            <w:r w:rsidRPr="00FD0C27">
              <w:rPr>
                <w:rFonts w:ascii="Times New Roman" w:eastAsia="楷体" w:hAnsi="Times New Roman"/>
              </w:rPr>
              <w:t>EFXC</w:t>
            </w:r>
            <w:r w:rsidRPr="00FD0C27">
              <w:rPr>
                <w:rFonts w:ascii="Times New Roman" w:eastAsia="楷体" w:hAnsi="Times New Roman"/>
              </w:rPr>
              <w:t>、</w:t>
            </w:r>
            <w:r w:rsidRPr="00FD0C27">
              <w:rPr>
                <w:rFonts w:ascii="Times New Roman" w:eastAsia="楷体" w:hAnsi="Times New Roman"/>
              </w:rPr>
              <w:t>EFTB</w:t>
            </w:r>
            <w:r w:rsidRPr="00FD0C27">
              <w:rPr>
                <w:rFonts w:ascii="Times New Roman" w:eastAsia="楷体" w:hAnsi="Times New Roman"/>
              </w:rPr>
              <w:t>、</w:t>
            </w:r>
            <w:r w:rsidRPr="00FD0C27">
              <w:rPr>
                <w:rFonts w:ascii="Times New Roman" w:eastAsia="楷体" w:hAnsi="Times New Roman"/>
              </w:rPr>
              <w:t>SGFY</w:t>
            </w:r>
            <w:r w:rsidRPr="00FD0C27">
              <w:rPr>
                <w:rFonts w:ascii="Times New Roman" w:eastAsia="楷体" w:hAnsi="Times New Roman"/>
              </w:rPr>
              <w:t>、</w:t>
            </w:r>
            <w:r w:rsidRPr="00FD0C27">
              <w:rPr>
                <w:rFonts w:ascii="Times New Roman" w:eastAsia="楷体" w:hAnsi="Times New Roman"/>
              </w:rPr>
              <w:t>SHFY</w:t>
            </w:r>
          </w:p>
        </w:tc>
      </w:tr>
      <w:tr w:rsidR="00F319CB" w:rsidRPr="00FD0C27" w:rsidTr="00FE27AB">
        <w:trPr>
          <w:jc w:val="center"/>
        </w:trPr>
        <w:tc>
          <w:tcPr>
            <w:tcW w:w="3544" w:type="dxa"/>
          </w:tcPr>
          <w:p w:rsidR="00F319CB" w:rsidRPr="00FD0C27" w:rsidRDefault="00F319CB" w:rsidP="00FE27AB">
            <w:pPr>
              <w:spacing w:line="320" w:lineRule="exact"/>
              <w:rPr>
                <w:rFonts w:ascii="Times New Roman" w:eastAsia="楷体" w:hAnsi="Times New Roman"/>
              </w:rPr>
            </w:pPr>
            <w:r w:rsidRPr="00FD0C27">
              <w:rPr>
                <w:rFonts w:ascii="Times New Roman" w:eastAsia="楷体" w:hAnsi="Times New Roman"/>
              </w:rPr>
              <w:t>跨市场</w:t>
            </w:r>
            <w:r w:rsidRPr="00FD0C27">
              <w:rPr>
                <w:rFonts w:ascii="Times New Roman" w:eastAsia="楷体" w:hAnsi="Times New Roman"/>
              </w:rPr>
              <w:t>ETF</w:t>
            </w:r>
          </w:p>
        </w:tc>
        <w:tc>
          <w:tcPr>
            <w:tcW w:w="4252" w:type="dxa"/>
          </w:tcPr>
          <w:p w:rsidR="00F319CB" w:rsidRPr="00FD0C27" w:rsidRDefault="00F319CB" w:rsidP="00FE27AB">
            <w:pPr>
              <w:spacing w:line="320" w:lineRule="exact"/>
              <w:rPr>
                <w:rFonts w:ascii="Times New Roman" w:eastAsia="楷体" w:hAnsi="Times New Roman"/>
              </w:rPr>
            </w:pPr>
            <w:r w:rsidRPr="00FD0C27">
              <w:rPr>
                <w:rFonts w:ascii="Times New Roman" w:eastAsia="楷体" w:hAnsi="Times New Roman"/>
              </w:rPr>
              <w:t>SGSZ</w:t>
            </w:r>
            <w:r w:rsidRPr="00FD0C27">
              <w:rPr>
                <w:rFonts w:ascii="Times New Roman" w:eastAsia="楷体" w:hAnsi="Times New Roman"/>
              </w:rPr>
              <w:t>、</w:t>
            </w:r>
            <w:r w:rsidRPr="00FD0C27">
              <w:rPr>
                <w:rFonts w:ascii="Times New Roman" w:eastAsia="楷体" w:hAnsi="Times New Roman"/>
              </w:rPr>
              <w:t>SHSZ</w:t>
            </w:r>
            <w:r w:rsidRPr="00FD0C27">
              <w:rPr>
                <w:rFonts w:ascii="Times New Roman" w:eastAsia="楷体" w:hAnsi="Times New Roman"/>
              </w:rPr>
              <w:t>、</w:t>
            </w:r>
            <w:r w:rsidRPr="00FD0C27">
              <w:rPr>
                <w:rFonts w:ascii="Times New Roman" w:eastAsia="楷体" w:hAnsi="Times New Roman"/>
              </w:rPr>
              <w:t>SGXZ</w:t>
            </w:r>
            <w:r w:rsidRPr="00FD0C27">
              <w:rPr>
                <w:rFonts w:ascii="Times New Roman" w:eastAsia="楷体" w:hAnsi="Times New Roman"/>
              </w:rPr>
              <w:t>、</w:t>
            </w:r>
            <w:r w:rsidRPr="00FD0C27">
              <w:rPr>
                <w:rFonts w:ascii="Times New Roman" w:eastAsia="楷体" w:hAnsi="Times New Roman"/>
              </w:rPr>
              <w:t>SHXZ</w:t>
            </w:r>
            <w:r w:rsidRPr="00FD0C27">
              <w:rPr>
                <w:rFonts w:ascii="Times New Roman" w:eastAsia="楷体" w:hAnsi="Times New Roman"/>
              </w:rPr>
              <w:t>、</w:t>
            </w:r>
            <w:r w:rsidRPr="00FD0C27">
              <w:rPr>
                <w:rFonts w:ascii="Times New Roman" w:eastAsia="楷体" w:hAnsi="Times New Roman"/>
              </w:rPr>
              <w:t>EFXC</w:t>
            </w:r>
            <w:r w:rsidRPr="00FD0C27">
              <w:rPr>
                <w:rFonts w:ascii="Times New Roman" w:eastAsia="楷体" w:hAnsi="Times New Roman"/>
              </w:rPr>
              <w:t>、</w:t>
            </w:r>
            <w:r w:rsidRPr="00FD0C27">
              <w:rPr>
                <w:rFonts w:ascii="Times New Roman" w:eastAsia="楷体" w:hAnsi="Times New Roman"/>
              </w:rPr>
              <w:t>EFTB</w:t>
            </w:r>
            <w:r w:rsidRPr="00FD0C27">
              <w:rPr>
                <w:rFonts w:ascii="Times New Roman" w:eastAsia="楷体" w:hAnsi="Times New Roman"/>
              </w:rPr>
              <w:t>、</w:t>
            </w:r>
            <w:r w:rsidRPr="00FD0C27">
              <w:rPr>
                <w:rFonts w:ascii="Times New Roman" w:eastAsia="楷体" w:hAnsi="Times New Roman"/>
              </w:rPr>
              <w:t>SGFY</w:t>
            </w:r>
            <w:r w:rsidRPr="00FD0C27">
              <w:rPr>
                <w:rFonts w:ascii="Times New Roman" w:eastAsia="楷体" w:hAnsi="Times New Roman"/>
              </w:rPr>
              <w:t>、</w:t>
            </w:r>
            <w:r w:rsidRPr="00FD0C27">
              <w:rPr>
                <w:rFonts w:ascii="Times New Roman" w:eastAsia="楷体" w:hAnsi="Times New Roman"/>
              </w:rPr>
              <w:t>SHFY</w:t>
            </w:r>
          </w:p>
        </w:tc>
      </w:tr>
      <w:tr w:rsidR="00F319CB" w:rsidRPr="00FD0C27" w:rsidTr="00FE27AB">
        <w:trPr>
          <w:jc w:val="center"/>
        </w:trPr>
        <w:tc>
          <w:tcPr>
            <w:tcW w:w="3544" w:type="dxa"/>
          </w:tcPr>
          <w:p w:rsidR="00F319CB" w:rsidRPr="00FD0C27" w:rsidRDefault="00F319CB" w:rsidP="00FE27AB">
            <w:pPr>
              <w:spacing w:line="320" w:lineRule="exact"/>
              <w:rPr>
                <w:rFonts w:ascii="Times New Roman" w:eastAsia="楷体" w:hAnsi="Times New Roman"/>
              </w:rPr>
            </w:pPr>
            <w:r w:rsidRPr="00FD0C27">
              <w:rPr>
                <w:rFonts w:ascii="Times New Roman" w:eastAsia="楷体" w:hAnsi="Times New Roman"/>
              </w:rPr>
              <w:t>跨境</w:t>
            </w:r>
            <w:r w:rsidRPr="00FD0C27">
              <w:rPr>
                <w:rFonts w:ascii="Times New Roman" w:eastAsia="楷体" w:hAnsi="Times New Roman"/>
              </w:rPr>
              <w:t>ETF</w:t>
            </w:r>
          </w:p>
        </w:tc>
        <w:tc>
          <w:tcPr>
            <w:tcW w:w="4252" w:type="dxa"/>
          </w:tcPr>
          <w:p w:rsidR="00F319CB" w:rsidRPr="00FD0C27" w:rsidRDefault="00F319CB" w:rsidP="00FE27AB">
            <w:pPr>
              <w:spacing w:line="320" w:lineRule="exact"/>
              <w:rPr>
                <w:rFonts w:ascii="Times New Roman" w:eastAsia="楷体" w:hAnsi="Times New Roman"/>
              </w:rPr>
            </w:pPr>
            <w:r w:rsidRPr="00FD0C27">
              <w:rPr>
                <w:rFonts w:ascii="Times New Roman" w:eastAsia="楷体" w:hAnsi="Times New Roman"/>
              </w:rPr>
              <w:t>SGXZ</w:t>
            </w:r>
            <w:r w:rsidRPr="00FD0C27">
              <w:rPr>
                <w:rFonts w:ascii="Times New Roman" w:eastAsia="楷体" w:hAnsi="Times New Roman"/>
              </w:rPr>
              <w:t>、</w:t>
            </w:r>
            <w:r w:rsidRPr="00FD0C27">
              <w:rPr>
                <w:rFonts w:ascii="Times New Roman" w:eastAsia="楷体" w:hAnsi="Times New Roman"/>
              </w:rPr>
              <w:t>SHXZ</w:t>
            </w:r>
            <w:r w:rsidRPr="00FD0C27">
              <w:rPr>
                <w:rFonts w:ascii="Times New Roman" w:eastAsia="楷体" w:hAnsi="Times New Roman"/>
              </w:rPr>
              <w:t>、</w:t>
            </w:r>
            <w:r w:rsidRPr="00FD0C27">
              <w:rPr>
                <w:rFonts w:ascii="Times New Roman" w:eastAsia="楷体" w:hAnsi="Times New Roman"/>
              </w:rPr>
              <w:t>EFXC</w:t>
            </w:r>
            <w:r w:rsidRPr="00FD0C27">
              <w:rPr>
                <w:rFonts w:ascii="Times New Roman" w:eastAsia="楷体" w:hAnsi="Times New Roman"/>
              </w:rPr>
              <w:t>、</w:t>
            </w:r>
            <w:r w:rsidRPr="00FD0C27">
              <w:rPr>
                <w:rFonts w:ascii="Times New Roman" w:eastAsia="楷体" w:hAnsi="Times New Roman"/>
              </w:rPr>
              <w:t>EFTB</w:t>
            </w:r>
          </w:p>
        </w:tc>
      </w:tr>
      <w:tr w:rsidR="00F319CB" w:rsidRPr="00FD0C27" w:rsidTr="00FE27AB">
        <w:trPr>
          <w:jc w:val="center"/>
        </w:trPr>
        <w:tc>
          <w:tcPr>
            <w:tcW w:w="3544" w:type="dxa"/>
          </w:tcPr>
          <w:p w:rsidR="00F319CB" w:rsidRPr="00FD0C27" w:rsidRDefault="00F319CB" w:rsidP="00FE27AB">
            <w:pPr>
              <w:spacing w:line="320" w:lineRule="exact"/>
              <w:rPr>
                <w:rFonts w:ascii="Times New Roman" w:eastAsia="楷体" w:hAnsi="Times New Roman"/>
                <w:color w:val="FF0000"/>
              </w:rPr>
            </w:pPr>
            <w:r w:rsidRPr="00FD0C27">
              <w:rPr>
                <w:rFonts w:ascii="Times New Roman" w:eastAsia="楷体" w:hAnsi="Times New Roman" w:hint="eastAsia"/>
                <w:color w:val="FF0000"/>
              </w:rPr>
              <w:t>商品</w:t>
            </w:r>
            <w:r w:rsidRPr="00FD0C27">
              <w:rPr>
                <w:rFonts w:ascii="Times New Roman" w:eastAsia="楷体" w:hAnsi="Times New Roman"/>
                <w:color w:val="FF0000"/>
              </w:rPr>
              <w:t>期货</w:t>
            </w:r>
            <w:r w:rsidRPr="00FD0C27">
              <w:rPr>
                <w:rFonts w:ascii="Times New Roman" w:eastAsia="楷体" w:hAnsi="Times New Roman"/>
                <w:color w:val="FF0000"/>
              </w:rPr>
              <w:t>ETF</w:t>
            </w:r>
          </w:p>
        </w:tc>
        <w:tc>
          <w:tcPr>
            <w:tcW w:w="4252" w:type="dxa"/>
          </w:tcPr>
          <w:p w:rsidR="00F319CB" w:rsidRPr="00FD0C27" w:rsidRDefault="00F319CB" w:rsidP="00FE27AB">
            <w:pPr>
              <w:spacing w:line="320" w:lineRule="exact"/>
              <w:rPr>
                <w:rFonts w:ascii="Times New Roman" w:eastAsia="楷体" w:hAnsi="Times New Roman"/>
                <w:color w:val="FF0000"/>
              </w:rPr>
            </w:pPr>
            <w:r w:rsidRPr="00FD0C27">
              <w:rPr>
                <w:rFonts w:ascii="Times New Roman" w:eastAsia="楷体" w:hAnsi="Times New Roman"/>
                <w:color w:val="FF0000"/>
              </w:rPr>
              <w:t>SGXZ</w:t>
            </w:r>
            <w:r w:rsidRPr="00FD0C27">
              <w:rPr>
                <w:rFonts w:ascii="Times New Roman" w:eastAsia="楷体" w:hAnsi="Times New Roman"/>
                <w:color w:val="FF0000"/>
              </w:rPr>
              <w:t>、</w:t>
            </w:r>
            <w:r w:rsidRPr="00FD0C27">
              <w:rPr>
                <w:rFonts w:ascii="Times New Roman" w:eastAsia="楷体" w:hAnsi="Times New Roman"/>
                <w:color w:val="FF0000"/>
              </w:rPr>
              <w:t>SHXZ</w:t>
            </w:r>
            <w:r w:rsidRPr="00FD0C27">
              <w:rPr>
                <w:rFonts w:ascii="Times New Roman" w:eastAsia="楷体" w:hAnsi="Times New Roman"/>
                <w:color w:val="FF0000"/>
              </w:rPr>
              <w:t>、</w:t>
            </w:r>
            <w:r w:rsidRPr="00FD0C27">
              <w:rPr>
                <w:rFonts w:ascii="Times New Roman" w:eastAsia="楷体" w:hAnsi="Times New Roman"/>
                <w:color w:val="FF0000"/>
              </w:rPr>
              <w:t>EFXC</w:t>
            </w:r>
            <w:r w:rsidRPr="00FD0C27">
              <w:rPr>
                <w:rFonts w:ascii="Times New Roman" w:eastAsia="楷体" w:hAnsi="Times New Roman"/>
                <w:color w:val="FF0000"/>
              </w:rPr>
              <w:t>、</w:t>
            </w:r>
            <w:r w:rsidRPr="00FD0C27">
              <w:rPr>
                <w:rFonts w:ascii="Times New Roman" w:eastAsia="楷体" w:hAnsi="Times New Roman"/>
                <w:color w:val="FF0000"/>
              </w:rPr>
              <w:t>EFTB</w:t>
            </w:r>
          </w:p>
        </w:tc>
      </w:tr>
      <w:tr w:rsidR="00F319CB" w:rsidRPr="00FD0C27" w:rsidTr="00FE27AB">
        <w:trPr>
          <w:jc w:val="center"/>
        </w:trPr>
        <w:tc>
          <w:tcPr>
            <w:tcW w:w="3544" w:type="dxa"/>
          </w:tcPr>
          <w:p w:rsidR="00F319CB" w:rsidRPr="00FD0C27" w:rsidRDefault="00F319CB" w:rsidP="00FE27AB">
            <w:pPr>
              <w:spacing w:line="320" w:lineRule="exact"/>
              <w:rPr>
                <w:rFonts w:ascii="Times New Roman" w:eastAsia="楷体" w:hAnsi="Times New Roman"/>
              </w:rPr>
            </w:pPr>
            <w:r w:rsidRPr="00FD0C27">
              <w:rPr>
                <w:rFonts w:ascii="Times New Roman" w:eastAsia="楷体" w:hAnsi="Times New Roman"/>
              </w:rPr>
              <w:t>黄金</w:t>
            </w:r>
            <w:r w:rsidRPr="00FD0C27">
              <w:rPr>
                <w:rFonts w:ascii="Times New Roman" w:eastAsia="楷体" w:hAnsi="Times New Roman"/>
              </w:rPr>
              <w:t>ETF</w:t>
            </w:r>
          </w:p>
        </w:tc>
        <w:tc>
          <w:tcPr>
            <w:tcW w:w="4252" w:type="dxa"/>
          </w:tcPr>
          <w:p w:rsidR="00F319CB" w:rsidRPr="00FD0C27" w:rsidRDefault="00F319CB" w:rsidP="00FE27AB">
            <w:pPr>
              <w:spacing w:line="320" w:lineRule="exact"/>
              <w:rPr>
                <w:rFonts w:ascii="Times New Roman" w:eastAsia="楷体" w:hAnsi="Times New Roman"/>
              </w:rPr>
            </w:pPr>
            <w:r w:rsidRPr="00FD0C27">
              <w:rPr>
                <w:rFonts w:ascii="Times New Roman" w:eastAsia="楷体" w:hAnsi="Times New Roman"/>
              </w:rPr>
              <w:t>SGXZ</w:t>
            </w:r>
            <w:r w:rsidRPr="00FD0C27">
              <w:rPr>
                <w:rFonts w:ascii="Times New Roman" w:eastAsia="楷体" w:hAnsi="Times New Roman"/>
              </w:rPr>
              <w:t>、</w:t>
            </w:r>
            <w:r w:rsidRPr="00FD0C27">
              <w:rPr>
                <w:rFonts w:ascii="Times New Roman" w:eastAsia="楷体" w:hAnsi="Times New Roman"/>
              </w:rPr>
              <w:t>SHXZ</w:t>
            </w:r>
            <w:r w:rsidRPr="00FD0C27">
              <w:rPr>
                <w:rFonts w:ascii="Times New Roman" w:eastAsia="楷体" w:hAnsi="Times New Roman"/>
              </w:rPr>
              <w:t>、</w:t>
            </w:r>
            <w:r w:rsidRPr="00FD0C27">
              <w:rPr>
                <w:rFonts w:ascii="Times New Roman" w:eastAsia="楷体" w:hAnsi="Times New Roman"/>
              </w:rPr>
              <w:t>EFXC</w:t>
            </w:r>
            <w:r w:rsidRPr="00FD0C27">
              <w:rPr>
                <w:rFonts w:ascii="Times New Roman" w:eastAsia="楷体" w:hAnsi="Times New Roman"/>
              </w:rPr>
              <w:t>、</w:t>
            </w:r>
            <w:r w:rsidRPr="00FD0C27">
              <w:rPr>
                <w:rFonts w:ascii="Times New Roman" w:eastAsia="楷体" w:hAnsi="Times New Roman"/>
              </w:rPr>
              <w:t>EFTB</w:t>
            </w:r>
          </w:p>
        </w:tc>
      </w:tr>
      <w:tr w:rsidR="00F319CB" w:rsidRPr="00FD0C27" w:rsidTr="00FE27AB">
        <w:trPr>
          <w:jc w:val="center"/>
        </w:trPr>
        <w:tc>
          <w:tcPr>
            <w:tcW w:w="3544" w:type="dxa"/>
          </w:tcPr>
          <w:p w:rsidR="00F319CB" w:rsidRPr="00FD0C27" w:rsidRDefault="00F319CB" w:rsidP="00FE27AB">
            <w:pPr>
              <w:spacing w:line="320" w:lineRule="exact"/>
              <w:rPr>
                <w:rFonts w:ascii="Times New Roman" w:eastAsia="楷体" w:hAnsi="Times New Roman"/>
              </w:rPr>
            </w:pPr>
            <w:r w:rsidRPr="00FD0C27">
              <w:rPr>
                <w:rFonts w:ascii="Times New Roman" w:eastAsia="楷体" w:hAnsi="Times New Roman"/>
              </w:rPr>
              <w:t>货币</w:t>
            </w:r>
            <w:r w:rsidRPr="00FD0C27">
              <w:rPr>
                <w:rFonts w:ascii="Times New Roman" w:eastAsia="楷体" w:hAnsi="Times New Roman"/>
              </w:rPr>
              <w:t>ETF</w:t>
            </w:r>
          </w:p>
        </w:tc>
        <w:tc>
          <w:tcPr>
            <w:tcW w:w="4252" w:type="dxa"/>
          </w:tcPr>
          <w:p w:rsidR="00F319CB" w:rsidRPr="00FD0C27" w:rsidRDefault="00F319CB" w:rsidP="00FE27AB">
            <w:pPr>
              <w:tabs>
                <w:tab w:val="right" w:pos="4036"/>
              </w:tabs>
              <w:spacing w:line="320" w:lineRule="exact"/>
              <w:rPr>
                <w:rFonts w:ascii="Times New Roman" w:eastAsia="楷体" w:hAnsi="Times New Roman"/>
              </w:rPr>
            </w:pPr>
            <w:r w:rsidRPr="00FD0C27">
              <w:rPr>
                <w:rFonts w:ascii="Times New Roman" w:eastAsia="楷体" w:hAnsi="Times New Roman"/>
              </w:rPr>
              <w:t>SGXZ</w:t>
            </w:r>
            <w:r w:rsidRPr="00FD0C27">
              <w:rPr>
                <w:rFonts w:ascii="Times New Roman" w:eastAsia="楷体" w:hAnsi="Times New Roman"/>
              </w:rPr>
              <w:t>、</w:t>
            </w:r>
            <w:r w:rsidRPr="00FD0C27">
              <w:rPr>
                <w:rFonts w:ascii="Times New Roman" w:eastAsia="楷体" w:hAnsi="Times New Roman"/>
              </w:rPr>
              <w:t>SHXZ</w:t>
            </w:r>
            <w:r w:rsidRPr="00FD0C27">
              <w:rPr>
                <w:rFonts w:ascii="Times New Roman" w:eastAsia="楷体" w:hAnsi="Times New Roman"/>
              </w:rPr>
              <w:t>、</w:t>
            </w:r>
            <w:r w:rsidRPr="00FD0C27">
              <w:rPr>
                <w:rFonts w:ascii="Times New Roman" w:eastAsia="楷体" w:hAnsi="Times New Roman"/>
              </w:rPr>
              <w:t>EFXC</w:t>
            </w:r>
            <w:r w:rsidRPr="00FD0C27">
              <w:rPr>
                <w:rFonts w:ascii="Times New Roman" w:eastAsia="楷体" w:hAnsi="Times New Roman"/>
              </w:rPr>
              <w:t>、</w:t>
            </w:r>
            <w:r w:rsidRPr="00FD0C27">
              <w:rPr>
                <w:rFonts w:ascii="Times New Roman" w:eastAsia="楷体" w:hAnsi="Times New Roman"/>
              </w:rPr>
              <w:t>EFTB</w:t>
            </w:r>
          </w:p>
        </w:tc>
      </w:tr>
    </w:tbl>
    <w:p w:rsidR="00F319CB" w:rsidRPr="00FD0C27" w:rsidRDefault="00F319CB" w:rsidP="00F319CB">
      <w:pPr>
        <w:pStyle w:val="af3"/>
        <w:ind w:left="360" w:firstLineChars="0" w:firstLine="0"/>
        <w:rPr>
          <w:rFonts w:ascii="Times New Roman" w:eastAsia="楷体" w:hAnsi="Times New Roman"/>
        </w:rPr>
      </w:pPr>
    </w:p>
    <w:p w:rsidR="00F319CB" w:rsidRPr="00FD0C27" w:rsidRDefault="00F319CB" w:rsidP="00A35132">
      <w:pPr>
        <w:rPr>
          <w:rFonts w:ascii="Times New Roman" w:eastAsia="楷体" w:hAnsi="Times New Roman"/>
        </w:rPr>
      </w:pPr>
    </w:p>
    <w:p w:rsidR="007F7411" w:rsidRPr="00FD0C27" w:rsidRDefault="007F7411" w:rsidP="007F7411">
      <w:pPr>
        <w:pStyle w:val="5"/>
        <w:rPr>
          <w:rFonts w:ascii="Times New Roman" w:eastAsia="楷体" w:hAnsi="Times New Roman"/>
          <w:kern w:val="0"/>
        </w:rPr>
      </w:pPr>
      <w:r w:rsidRPr="00FD0C27">
        <w:rPr>
          <w:rFonts w:ascii="Times New Roman" w:eastAsia="楷体" w:hAnsi="Times New Roman" w:hint="eastAsia"/>
          <w:kern w:val="0"/>
        </w:rPr>
        <w:t>1</w:t>
      </w:r>
      <w:r w:rsidR="004C2BC8">
        <w:rPr>
          <w:rFonts w:ascii="Times New Roman" w:eastAsia="楷体" w:hAnsi="Times New Roman" w:hint="eastAsia"/>
          <w:kern w:val="0"/>
        </w:rPr>
        <w:t>2</w:t>
      </w:r>
      <w:r w:rsidRPr="00FD0C27">
        <w:rPr>
          <w:rFonts w:ascii="Times New Roman" w:eastAsia="楷体" w:hAnsi="Times New Roman" w:hint="eastAsia"/>
          <w:kern w:val="0"/>
        </w:rPr>
        <w:t xml:space="preserve">.2 </w:t>
      </w:r>
      <w:r w:rsidRPr="00FD0C27">
        <w:rPr>
          <w:rFonts w:ascii="Times New Roman" w:eastAsia="楷体" w:hAnsi="Times New Roman" w:hint="eastAsia"/>
          <w:kern w:val="0"/>
        </w:rPr>
        <w:t>资金变动库</w:t>
      </w:r>
      <w:r w:rsidRPr="00FD0C27">
        <w:rPr>
          <w:rFonts w:ascii="Times New Roman" w:eastAsia="楷体" w:hAnsi="Times New Roman"/>
          <w:kern w:val="0"/>
        </w:rPr>
        <w:t>SJSZJ</w:t>
      </w:r>
      <w:r w:rsidRPr="00FD0C27">
        <w:rPr>
          <w:rFonts w:ascii="Times New Roman" w:eastAsia="楷体" w:hAnsi="Times New Roman" w:hint="eastAsia"/>
          <w:kern w:val="0"/>
        </w:rPr>
        <w:t>.DBF</w:t>
      </w:r>
    </w:p>
    <w:p w:rsidR="00EF5774" w:rsidRPr="00FD0C27" w:rsidRDefault="00EF5774" w:rsidP="00EF5774">
      <w:pPr>
        <w:rPr>
          <w:rFonts w:ascii="Times New Roman" w:eastAsia="楷体" w:hAnsi="Times New Roman"/>
        </w:rPr>
      </w:pPr>
      <w:r w:rsidRPr="00FD0C27">
        <w:rPr>
          <w:rFonts w:ascii="Times New Roman" w:eastAsia="楷体" w:hAnsi="Times New Roman" w:hint="eastAsia"/>
        </w:rPr>
        <w:t>资金变动数据</w:t>
      </w:r>
      <w:r w:rsidR="00522DF6" w:rsidRPr="00FD0C27">
        <w:rPr>
          <w:rFonts w:ascii="Times New Roman" w:eastAsia="楷体" w:hAnsi="Times New Roman" w:hint="eastAsia"/>
        </w:rPr>
        <w:t>修订如下</w:t>
      </w:r>
      <w:r w:rsidRPr="00FD0C27">
        <w:rPr>
          <w:rFonts w:ascii="Times New Roman" w:eastAsia="楷体" w:hAnsi="Times New Roman" w:hint="eastAsia"/>
        </w:rPr>
        <w:t>：</w:t>
      </w:r>
    </w:p>
    <w:tbl>
      <w:tblPr>
        <w:tblW w:w="0" w:type="auto"/>
        <w:jc w:val="center"/>
        <w:tblInd w:w="-1000" w:type="dxa"/>
        <w:tblLayout w:type="fixed"/>
        <w:tblLook w:val="0000"/>
      </w:tblPr>
      <w:tblGrid>
        <w:gridCol w:w="1443"/>
        <w:gridCol w:w="3704"/>
        <w:gridCol w:w="2158"/>
      </w:tblGrid>
      <w:tr w:rsidR="00EF5774" w:rsidRPr="00FD0C27" w:rsidTr="00EF5774">
        <w:trPr>
          <w:trHeight w:val="480"/>
          <w:jc w:val="center"/>
        </w:trPr>
        <w:tc>
          <w:tcPr>
            <w:tcW w:w="1443" w:type="dxa"/>
            <w:tcBorders>
              <w:top w:val="single" w:sz="4" w:space="0" w:color="auto"/>
              <w:left w:val="single" w:sz="4" w:space="0" w:color="auto"/>
              <w:bottom w:val="single" w:sz="4" w:space="0" w:color="auto"/>
              <w:right w:val="single" w:sz="4" w:space="0" w:color="auto"/>
            </w:tcBorders>
            <w:shd w:val="clear" w:color="auto" w:fill="BFBFBF"/>
            <w:vAlign w:val="center"/>
          </w:tcPr>
          <w:p w:rsidR="00EF5774" w:rsidRPr="00FD0C27" w:rsidRDefault="00EF5774" w:rsidP="00EF5774">
            <w:pPr>
              <w:rPr>
                <w:rFonts w:ascii="Times New Roman" w:eastAsia="楷体" w:hAnsi="Times New Roman"/>
              </w:rPr>
            </w:pPr>
            <w:r w:rsidRPr="00FD0C27">
              <w:rPr>
                <w:rFonts w:ascii="Times New Roman" w:eastAsia="楷体" w:hAnsi="Times New Roman"/>
              </w:rPr>
              <w:t>ZJYWLB</w:t>
            </w:r>
          </w:p>
        </w:tc>
        <w:tc>
          <w:tcPr>
            <w:tcW w:w="3704" w:type="dxa"/>
            <w:tcBorders>
              <w:top w:val="single" w:sz="4" w:space="0" w:color="auto"/>
              <w:left w:val="nil"/>
              <w:bottom w:val="single" w:sz="4" w:space="0" w:color="auto"/>
              <w:right w:val="single" w:sz="4" w:space="0" w:color="auto"/>
            </w:tcBorders>
            <w:shd w:val="clear" w:color="auto" w:fill="BFBFBF"/>
            <w:vAlign w:val="center"/>
          </w:tcPr>
          <w:p w:rsidR="00EF5774" w:rsidRPr="00FD0C27" w:rsidRDefault="00EF5774" w:rsidP="00EF5774">
            <w:pPr>
              <w:rPr>
                <w:rFonts w:ascii="Times New Roman" w:eastAsia="楷体" w:hAnsi="Times New Roman"/>
              </w:rPr>
            </w:pPr>
            <w:r w:rsidRPr="00FD0C27">
              <w:rPr>
                <w:rFonts w:ascii="Times New Roman" w:eastAsia="楷体" w:hAnsi="Times New Roman"/>
              </w:rPr>
              <w:t>业务类别含义</w:t>
            </w:r>
          </w:p>
        </w:tc>
        <w:tc>
          <w:tcPr>
            <w:tcW w:w="2158" w:type="dxa"/>
            <w:tcBorders>
              <w:top w:val="single" w:sz="4" w:space="0" w:color="auto"/>
              <w:left w:val="nil"/>
              <w:bottom w:val="single" w:sz="4" w:space="0" w:color="auto"/>
              <w:right w:val="single" w:sz="4" w:space="0" w:color="auto"/>
            </w:tcBorders>
            <w:shd w:val="clear" w:color="auto" w:fill="BFBFBF"/>
            <w:vAlign w:val="center"/>
          </w:tcPr>
          <w:p w:rsidR="00EF5774" w:rsidRPr="00FD0C27" w:rsidRDefault="00EF5774" w:rsidP="00EF5774">
            <w:pPr>
              <w:rPr>
                <w:rFonts w:ascii="Times New Roman" w:eastAsia="楷体" w:hAnsi="Times New Roman"/>
              </w:rPr>
            </w:pPr>
            <w:r w:rsidRPr="00FD0C27">
              <w:rPr>
                <w:rFonts w:ascii="Times New Roman" w:eastAsia="楷体" w:hAnsi="Times New Roman"/>
              </w:rPr>
              <w:t>ZJZQDM</w:t>
            </w:r>
          </w:p>
        </w:tc>
      </w:tr>
      <w:tr w:rsidR="00EF5774" w:rsidRPr="00FD0C27" w:rsidTr="00EF5774">
        <w:trPr>
          <w:trHeight w:val="510"/>
          <w:jc w:val="center"/>
        </w:trPr>
        <w:tc>
          <w:tcPr>
            <w:tcW w:w="1443" w:type="dxa"/>
            <w:tcBorders>
              <w:top w:val="single" w:sz="4" w:space="0" w:color="auto"/>
              <w:left w:val="single" w:sz="4" w:space="0" w:color="auto"/>
              <w:bottom w:val="single" w:sz="4" w:space="0" w:color="auto"/>
              <w:right w:val="single" w:sz="4" w:space="0" w:color="auto"/>
            </w:tcBorders>
            <w:vAlign w:val="center"/>
          </w:tcPr>
          <w:p w:rsidR="00EF5774" w:rsidRPr="00FD0C27" w:rsidRDefault="00EF5774" w:rsidP="00EF5774">
            <w:pPr>
              <w:jc w:val="left"/>
              <w:rPr>
                <w:rFonts w:ascii="Times New Roman" w:eastAsia="楷体" w:hAnsi="Times New Roman"/>
                <w:color w:val="FF0000"/>
              </w:rPr>
            </w:pPr>
            <w:r w:rsidRPr="00FD0C27">
              <w:rPr>
                <w:rFonts w:ascii="Times New Roman" w:eastAsia="楷体" w:hAnsi="Times New Roman" w:hint="eastAsia"/>
                <w:color w:val="FF0000"/>
              </w:rPr>
              <w:t>BG1X</w:t>
            </w:r>
          </w:p>
        </w:tc>
        <w:tc>
          <w:tcPr>
            <w:tcW w:w="3704" w:type="dxa"/>
            <w:tcBorders>
              <w:top w:val="single" w:sz="4" w:space="0" w:color="auto"/>
              <w:left w:val="nil"/>
              <w:bottom w:val="single" w:sz="4" w:space="0" w:color="auto"/>
              <w:right w:val="single" w:sz="4" w:space="0" w:color="auto"/>
            </w:tcBorders>
            <w:vAlign w:val="center"/>
          </w:tcPr>
          <w:p w:rsidR="00EF5774" w:rsidRPr="00FD0C27" w:rsidRDefault="00EF5774" w:rsidP="00EF5774">
            <w:pPr>
              <w:rPr>
                <w:rFonts w:ascii="Times New Roman" w:eastAsia="楷体" w:hAnsi="Times New Roman"/>
              </w:rPr>
            </w:pPr>
            <w:r w:rsidRPr="00FD0C27">
              <w:rPr>
                <w:rFonts w:ascii="Times New Roman" w:eastAsia="楷体" w:hAnsi="Times New Roman"/>
              </w:rPr>
              <w:t>B</w:t>
            </w:r>
            <w:r w:rsidRPr="00FD0C27">
              <w:rPr>
                <w:rFonts w:ascii="Times New Roman" w:eastAsia="楷体" w:hAnsi="Times New Roman" w:hint="eastAsia"/>
              </w:rPr>
              <w:t>股一类指令修改</w:t>
            </w:r>
          </w:p>
        </w:tc>
        <w:tc>
          <w:tcPr>
            <w:tcW w:w="2158" w:type="dxa"/>
            <w:tcBorders>
              <w:top w:val="single" w:sz="4" w:space="0" w:color="auto"/>
              <w:left w:val="nil"/>
              <w:bottom w:val="single" w:sz="4" w:space="0" w:color="auto"/>
              <w:right w:val="single" w:sz="4" w:space="0" w:color="auto"/>
            </w:tcBorders>
            <w:vAlign w:val="center"/>
          </w:tcPr>
          <w:p w:rsidR="00EF5774" w:rsidRPr="00FD0C27" w:rsidRDefault="00A82D8F" w:rsidP="00EF5774">
            <w:pPr>
              <w:rPr>
                <w:rFonts w:ascii="Times New Roman" w:eastAsia="楷体" w:hAnsi="Times New Roman"/>
                <w:color w:val="FF0000"/>
              </w:rPr>
            </w:pPr>
            <w:r w:rsidRPr="00FD0C27">
              <w:rPr>
                <w:rFonts w:ascii="Times New Roman" w:eastAsia="楷体" w:hAnsi="Times New Roman" w:hint="eastAsia"/>
                <w:color w:val="FF0000"/>
              </w:rPr>
              <w:t>证券代码</w:t>
            </w:r>
          </w:p>
        </w:tc>
      </w:tr>
      <w:tr w:rsidR="00522DF6" w:rsidRPr="00FD0C27" w:rsidTr="00EF5774">
        <w:trPr>
          <w:trHeight w:val="510"/>
          <w:jc w:val="center"/>
        </w:trPr>
        <w:tc>
          <w:tcPr>
            <w:tcW w:w="1443" w:type="dxa"/>
            <w:tcBorders>
              <w:top w:val="single" w:sz="4" w:space="0" w:color="auto"/>
              <w:left w:val="single" w:sz="4" w:space="0" w:color="auto"/>
              <w:bottom w:val="single" w:sz="4" w:space="0" w:color="auto"/>
              <w:right w:val="single" w:sz="4" w:space="0" w:color="auto"/>
            </w:tcBorders>
            <w:vAlign w:val="center"/>
          </w:tcPr>
          <w:p w:rsidR="00522DF6" w:rsidRPr="00FD0C27" w:rsidRDefault="00522DF6" w:rsidP="00EF5774">
            <w:pPr>
              <w:jc w:val="left"/>
              <w:rPr>
                <w:rFonts w:ascii="Times New Roman" w:eastAsia="楷体" w:hAnsi="Times New Roman"/>
                <w:color w:val="FF0000"/>
              </w:rPr>
            </w:pPr>
            <w:r w:rsidRPr="00FD0C27">
              <w:rPr>
                <w:rFonts w:ascii="Times New Roman" w:eastAsia="楷体" w:hAnsi="Times New Roman"/>
                <w:bCs/>
                <w:color w:val="FF0000"/>
              </w:rPr>
              <w:t>QPDF</w:t>
            </w:r>
          </w:p>
        </w:tc>
        <w:tc>
          <w:tcPr>
            <w:tcW w:w="3704" w:type="dxa"/>
            <w:tcBorders>
              <w:top w:val="single" w:sz="4" w:space="0" w:color="auto"/>
              <w:left w:val="nil"/>
              <w:bottom w:val="single" w:sz="4" w:space="0" w:color="auto"/>
              <w:right w:val="single" w:sz="4" w:space="0" w:color="auto"/>
            </w:tcBorders>
            <w:vAlign w:val="center"/>
          </w:tcPr>
          <w:p w:rsidR="00522DF6" w:rsidRPr="00FD0C27" w:rsidRDefault="00522DF6" w:rsidP="00EF5774">
            <w:pPr>
              <w:rPr>
                <w:rFonts w:ascii="Times New Roman" w:eastAsia="楷体" w:hAnsi="Times New Roman"/>
              </w:rPr>
            </w:pPr>
            <w:r w:rsidRPr="00FD0C27">
              <w:rPr>
                <w:rFonts w:ascii="Times New Roman" w:eastAsia="楷体" w:hAnsi="Times New Roman" w:hint="eastAsia"/>
              </w:rPr>
              <w:t>债券</w:t>
            </w:r>
            <w:r w:rsidRPr="00FD0C27">
              <w:rPr>
                <w:rFonts w:ascii="Times New Roman" w:eastAsia="楷体" w:hAnsi="Times New Roman"/>
              </w:rPr>
              <w:t>兑付</w:t>
            </w:r>
          </w:p>
        </w:tc>
        <w:tc>
          <w:tcPr>
            <w:tcW w:w="2158" w:type="dxa"/>
            <w:tcBorders>
              <w:top w:val="single" w:sz="4" w:space="0" w:color="auto"/>
              <w:left w:val="nil"/>
              <w:bottom w:val="single" w:sz="4" w:space="0" w:color="auto"/>
              <w:right w:val="single" w:sz="4" w:space="0" w:color="auto"/>
            </w:tcBorders>
            <w:vAlign w:val="center"/>
          </w:tcPr>
          <w:p w:rsidR="00522DF6" w:rsidRPr="00FD0C27" w:rsidRDefault="00AF6186" w:rsidP="00522DF6">
            <w:pPr>
              <w:rPr>
                <w:rFonts w:ascii="Times New Roman" w:eastAsia="楷体" w:hAnsi="Times New Roman"/>
                <w:color w:val="FF0000"/>
              </w:rPr>
            </w:pPr>
            <w:r w:rsidRPr="00FD0C27">
              <w:rPr>
                <w:rFonts w:ascii="Times New Roman" w:eastAsia="楷体" w:hAnsi="Times New Roman" w:hint="eastAsia"/>
                <w:color w:val="FF0000"/>
              </w:rPr>
              <w:t>证券代码</w:t>
            </w:r>
          </w:p>
        </w:tc>
      </w:tr>
      <w:tr w:rsidR="00522DF6" w:rsidRPr="00FD0C27" w:rsidTr="00EF5774">
        <w:trPr>
          <w:trHeight w:val="510"/>
          <w:jc w:val="center"/>
        </w:trPr>
        <w:tc>
          <w:tcPr>
            <w:tcW w:w="1443" w:type="dxa"/>
            <w:tcBorders>
              <w:top w:val="single" w:sz="4" w:space="0" w:color="auto"/>
              <w:left w:val="single" w:sz="4" w:space="0" w:color="auto"/>
              <w:bottom w:val="single" w:sz="4" w:space="0" w:color="auto"/>
              <w:right w:val="single" w:sz="4" w:space="0" w:color="auto"/>
            </w:tcBorders>
            <w:vAlign w:val="center"/>
          </w:tcPr>
          <w:p w:rsidR="00522DF6" w:rsidRPr="00FD0C27" w:rsidRDefault="00522DF6" w:rsidP="00EF5774">
            <w:pPr>
              <w:jc w:val="left"/>
              <w:rPr>
                <w:rFonts w:ascii="Times New Roman" w:eastAsia="楷体" w:hAnsi="Times New Roman"/>
                <w:color w:val="FF0000"/>
              </w:rPr>
            </w:pPr>
            <w:r w:rsidRPr="00FD0C27">
              <w:rPr>
                <w:rFonts w:ascii="Times New Roman" w:eastAsia="楷体" w:hAnsi="Times New Roman"/>
                <w:bCs/>
                <w:color w:val="FF0000"/>
              </w:rPr>
              <w:t>QPLS</w:t>
            </w:r>
          </w:p>
        </w:tc>
        <w:tc>
          <w:tcPr>
            <w:tcW w:w="3704" w:type="dxa"/>
            <w:tcBorders>
              <w:top w:val="single" w:sz="4" w:space="0" w:color="auto"/>
              <w:left w:val="nil"/>
              <w:bottom w:val="single" w:sz="4" w:space="0" w:color="auto"/>
              <w:right w:val="single" w:sz="4" w:space="0" w:color="auto"/>
            </w:tcBorders>
            <w:vAlign w:val="center"/>
          </w:tcPr>
          <w:p w:rsidR="00522DF6" w:rsidRPr="00FD0C27" w:rsidRDefault="00522DF6" w:rsidP="00EF5774">
            <w:pPr>
              <w:rPr>
                <w:rFonts w:ascii="Times New Roman" w:eastAsia="楷体" w:hAnsi="Times New Roman"/>
              </w:rPr>
            </w:pPr>
            <w:r w:rsidRPr="00FD0C27">
              <w:rPr>
                <w:rFonts w:ascii="Times New Roman" w:eastAsia="楷体" w:hAnsi="Times New Roman" w:hint="eastAsia"/>
              </w:rPr>
              <w:t>零碎股转现金</w:t>
            </w:r>
          </w:p>
        </w:tc>
        <w:tc>
          <w:tcPr>
            <w:tcW w:w="2158" w:type="dxa"/>
            <w:tcBorders>
              <w:top w:val="single" w:sz="4" w:space="0" w:color="auto"/>
              <w:left w:val="nil"/>
              <w:bottom w:val="single" w:sz="4" w:space="0" w:color="auto"/>
              <w:right w:val="single" w:sz="4" w:space="0" w:color="auto"/>
            </w:tcBorders>
            <w:vAlign w:val="center"/>
          </w:tcPr>
          <w:p w:rsidR="00522DF6" w:rsidRPr="00FD0C27" w:rsidRDefault="00AF6186" w:rsidP="00522DF6">
            <w:pPr>
              <w:rPr>
                <w:rFonts w:ascii="Times New Roman" w:eastAsia="楷体" w:hAnsi="Times New Roman"/>
                <w:color w:val="FF0000"/>
              </w:rPr>
            </w:pPr>
            <w:r w:rsidRPr="00FD0C27">
              <w:rPr>
                <w:rFonts w:ascii="Times New Roman" w:eastAsia="楷体" w:hAnsi="Times New Roman" w:hint="eastAsia"/>
                <w:color w:val="FF0000"/>
              </w:rPr>
              <w:t>证券代码</w:t>
            </w:r>
          </w:p>
        </w:tc>
      </w:tr>
      <w:tr w:rsidR="00522DF6" w:rsidRPr="00FD0C27" w:rsidTr="00EF5774">
        <w:trPr>
          <w:trHeight w:val="510"/>
          <w:jc w:val="center"/>
        </w:trPr>
        <w:tc>
          <w:tcPr>
            <w:tcW w:w="1443" w:type="dxa"/>
            <w:tcBorders>
              <w:top w:val="single" w:sz="4" w:space="0" w:color="auto"/>
              <w:left w:val="single" w:sz="4" w:space="0" w:color="auto"/>
              <w:bottom w:val="single" w:sz="4" w:space="0" w:color="auto"/>
              <w:right w:val="single" w:sz="4" w:space="0" w:color="auto"/>
            </w:tcBorders>
            <w:vAlign w:val="center"/>
          </w:tcPr>
          <w:p w:rsidR="00522DF6" w:rsidRPr="00FD0C27" w:rsidRDefault="00522DF6" w:rsidP="00EF5774">
            <w:pPr>
              <w:jc w:val="left"/>
              <w:rPr>
                <w:rFonts w:ascii="Times New Roman" w:eastAsia="楷体" w:hAnsi="Times New Roman"/>
                <w:color w:val="FF0000"/>
              </w:rPr>
            </w:pPr>
            <w:r w:rsidRPr="00FD0C27">
              <w:rPr>
                <w:rFonts w:ascii="Times New Roman" w:eastAsia="楷体" w:hAnsi="Times New Roman"/>
                <w:bCs/>
                <w:color w:val="FF0000"/>
              </w:rPr>
              <w:t>QP</w:t>
            </w:r>
            <w:r w:rsidRPr="00FD0C27">
              <w:rPr>
                <w:rFonts w:ascii="Times New Roman" w:eastAsia="楷体" w:hAnsi="Times New Roman" w:hint="eastAsia"/>
                <w:bCs/>
                <w:color w:val="FF0000"/>
              </w:rPr>
              <w:t>ZT</w:t>
            </w:r>
          </w:p>
        </w:tc>
        <w:tc>
          <w:tcPr>
            <w:tcW w:w="3704" w:type="dxa"/>
            <w:tcBorders>
              <w:top w:val="single" w:sz="4" w:space="0" w:color="auto"/>
              <w:left w:val="nil"/>
              <w:bottom w:val="single" w:sz="4" w:space="0" w:color="auto"/>
              <w:right w:val="single" w:sz="4" w:space="0" w:color="auto"/>
            </w:tcBorders>
            <w:vAlign w:val="center"/>
          </w:tcPr>
          <w:p w:rsidR="00522DF6" w:rsidRPr="00FD0C27" w:rsidRDefault="00522DF6" w:rsidP="00EF5774">
            <w:pPr>
              <w:rPr>
                <w:rFonts w:ascii="Times New Roman" w:eastAsia="楷体" w:hAnsi="Times New Roman"/>
              </w:rPr>
            </w:pPr>
            <w:r w:rsidRPr="00FD0C27">
              <w:rPr>
                <w:rFonts w:ascii="Times New Roman" w:eastAsia="楷体" w:hAnsi="Times New Roman" w:hint="eastAsia"/>
              </w:rPr>
              <w:t>基金红利再投</w:t>
            </w:r>
          </w:p>
        </w:tc>
        <w:tc>
          <w:tcPr>
            <w:tcW w:w="2158" w:type="dxa"/>
            <w:tcBorders>
              <w:top w:val="single" w:sz="4" w:space="0" w:color="auto"/>
              <w:left w:val="nil"/>
              <w:bottom w:val="single" w:sz="4" w:space="0" w:color="auto"/>
              <w:right w:val="single" w:sz="4" w:space="0" w:color="auto"/>
            </w:tcBorders>
            <w:vAlign w:val="center"/>
          </w:tcPr>
          <w:p w:rsidR="00522DF6" w:rsidRPr="00FD0C27" w:rsidRDefault="00522DF6" w:rsidP="00522DF6">
            <w:pPr>
              <w:rPr>
                <w:rFonts w:ascii="Times New Roman" w:eastAsia="楷体" w:hAnsi="Times New Roman"/>
                <w:color w:val="FF0000"/>
              </w:rPr>
            </w:pPr>
            <w:r w:rsidRPr="00FD0C27">
              <w:rPr>
                <w:rFonts w:ascii="Times New Roman" w:eastAsia="楷体" w:hAnsi="Times New Roman" w:hint="eastAsia"/>
                <w:color w:val="FF0000"/>
              </w:rPr>
              <w:t>证券代码</w:t>
            </w:r>
          </w:p>
        </w:tc>
      </w:tr>
      <w:tr w:rsidR="008E4435" w:rsidRPr="00FD0C27" w:rsidTr="00EF5774">
        <w:trPr>
          <w:trHeight w:val="510"/>
          <w:jc w:val="center"/>
        </w:trPr>
        <w:tc>
          <w:tcPr>
            <w:tcW w:w="1443" w:type="dxa"/>
            <w:tcBorders>
              <w:top w:val="single" w:sz="4" w:space="0" w:color="auto"/>
              <w:left w:val="single" w:sz="4" w:space="0" w:color="auto"/>
              <w:bottom w:val="single" w:sz="4" w:space="0" w:color="auto"/>
              <w:right w:val="single" w:sz="4" w:space="0" w:color="auto"/>
            </w:tcBorders>
            <w:vAlign w:val="center"/>
          </w:tcPr>
          <w:p w:rsidR="008E4435" w:rsidRPr="00FD0C27" w:rsidRDefault="008E4435" w:rsidP="00EF5774">
            <w:pPr>
              <w:jc w:val="left"/>
              <w:rPr>
                <w:rFonts w:ascii="Times New Roman" w:eastAsia="楷体" w:hAnsi="Times New Roman"/>
                <w:color w:val="FF0000"/>
              </w:rPr>
            </w:pPr>
            <w:r w:rsidRPr="00FD0C27">
              <w:rPr>
                <w:rFonts w:ascii="Times New Roman" w:eastAsia="楷体" w:hAnsi="Times New Roman" w:hint="eastAsia"/>
                <w:color w:val="FF0000"/>
              </w:rPr>
              <w:t>FGFQ</w:t>
            </w:r>
          </w:p>
        </w:tc>
        <w:tc>
          <w:tcPr>
            <w:tcW w:w="3704" w:type="dxa"/>
            <w:tcBorders>
              <w:top w:val="single" w:sz="4" w:space="0" w:color="auto"/>
              <w:left w:val="nil"/>
              <w:bottom w:val="single" w:sz="4" w:space="0" w:color="auto"/>
              <w:right w:val="single" w:sz="4" w:space="0" w:color="auto"/>
            </w:tcBorders>
            <w:vAlign w:val="center"/>
          </w:tcPr>
          <w:p w:rsidR="008E4435" w:rsidRPr="00FD0C27" w:rsidRDefault="008E4435" w:rsidP="00EF5774">
            <w:pPr>
              <w:rPr>
                <w:rFonts w:ascii="Times New Roman" w:eastAsia="楷体" w:hAnsi="Times New Roman"/>
              </w:rPr>
            </w:pPr>
            <w:r w:rsidRPr="00FD0C27">
              <w:rPr>
                <w:rFonts w:ascii="Times New Roman" w:eastAsia="楷体" w:hAnsi="Times New Roman" w:hint="eastAsia"/>
              </w:rPr>
              <w:t>待处置券返还</w:t>
            </w:r>
          </w:p>
        </w:tc>
        <w:tc>
          <w:tcPr>
            <w:tcW w:w="2158" w:type="dxa"/>
            <w:tcBorders>
              <w:top w:val="single" w:sz="4" w:space="0" w:color="auto"/>
              <w:left w:val="nil"/>
              <w:bottom w:val="single" w:sz="4" w:space="0" w:color="auto"/>
              <w:right w:val="single" w:sz="4" w:space="0" w:color="auto"/>
            </w:tcBorders>
            <w:vAlign w:val="center"/>
          </w:tcPr>
          <w:p w:rsidR="008E4435" w:rsidRPr="00FD0C27" w:rsidRDefault="008E4435" w:rsidP="00EF5774">
            <w:pPr>
              <w:rPr>
                <w:rFonts w:ascii="Times New Roman" w:eastAsia="楷体" w:hAnsi="Times New Roman"/>
                <w:color w:val="FF0000"/>
              </w:rPr>
            </w:pPr>
            <w:r w:rsidRPr="00FD0C27">
              <w:rPr>
                <w:rFonts w:ascii="Times New Roman" w:eastAsia="楷体" w:hAnsi="Times New Roman" w:hint="eastAsia"/>
                <w:color w:val="FF0000"/>
              </w:rPr>
              <w:t>证券代码</w:t>
            </w:r>
          </w:p>
        </w:tc>
      </w:tr>
      <w:tr w:rsidR="00DB0DCD" w:rsidRPr="00FD0C27" w:rsidTr="00EF5774">
        <w:trPr>
          <w:trHeight w:val="510"/>
          <w:jc w:val="center"/>
        </w:trPr>
        <w:tc>
          <w:tcPr>
            <w:tcW w:w="1443" w:type="dxa"/>
            <w:tcBorders>
              <w:top w:val="single" w:sz="4" w:space="0" w:color="auto"/>
              <w:left w:val="single" w:sz="4" w:space="0" w:color="auto"/>
              <w:bottom w:val="single" w:sz="4" w:space="0" w:color="auto"/>
              <w:right w:val="single" w:sz="4" w:space="0" w:color="auto"/>
            </w:tcBorders>
            <w:vAlign w:val="center"/>
          </w:tcPr>
          <w:p w:rsidR="00DB0DCD" w:rsidRPr="00FD0C27" w:rsidRDefault="00DB0DCD" w:rsidP="00DB0DCD">
            <w:pPr>
              <w:rPr>
                <w:rFonts w:ascii="Times New Roman" w:eastAsia="楷体" w:hAnsi="Times New Roman"/>
              </w:rPr>
            </w:pPr>
            <w:r w:rsidRPr="00FD0C27">
              <w:rPr>
                <w:rFonts w:ascii="Times New Roman" w:eastAsia="楷体" w:hAnsi="Times New Roman"/>
              </w:rPr>
              <w:t>FJZR</w:t>
            </w:r>
          </w:p>
        </w:tc>
        <w:tc>
          <w:tcPr>
            <w:tcW w:w="3704" w:type="dxa"/>
            <w:tcBorders>
              <w:top w:val="single" w:sz="4" w:space="0" w:color="auto"/>
              <w:left w:val="nil"/>
              <w:bottom w:val="single" w:sz="4" w:space="0" w:color="auto"/>
              <w:right w:val="single" w:sz="4" w:space="0" w:color="auto"/>
            </w:tcBorders>
            <w:vAlign w:val="center"/>
          </w:tcPr>
          <w:p w:rsidR="00DB0DCD" w:rsidRPr="00FD0C27" w:rsidRDefault="00DB0DCD" w:rsidP="00DB0DCD">
            <w:pPr>
              <w:rPr>
                <w:rFonts w:ascii="Times New Roman" w:eastAsia="楷体" w:hAnsi="Times New Roman"/>
              </w:rPr>
            </w:pPr>
            <w:r w:rsidRPr="00FD0C27">
              <w:rPr>
                <w:rFonts w:ascii="Times New Roman" w:eastAsia="楷体" w:hAnsi="Times New Roman"/>
              </w:rPr>
              <w:t>股份转让</w:t>
            </w:r>
          </w:p>
        </w:tc>
        <w:tc>
          <w:tcPr>
            <w:tcW w:w="2158" w:type="dxa"/>
            <w:tcBorders>
              <w:top w:val="single" w:sz="4" w:space="0" w:color="auto"/>
              <w:left w:val="nil"/>
              <w:bottom w:val="single" w:sz="4" w:space="0" w:color="auto"/>
              <w:right w:val="single" w:sz="4" w:space="0" w:color="auto"/>
            </w:tcBorders>
            <w:vAlign w:val="center"/>
          </w:tcPr>
          <w:p w:rsidR="00DB0DCD" w:rsidRPr="00FD0C27" w:rsidRDefault="00DB0DCD" w:rsidP="00DB0DCD">
            <w:pPr>
              <w:rPr>
                <w:rFonts w:ascii="Times New Roman" w:eastAsia="楷体" w:hAnsi="Times New Roman"/>
              </w:rPr>
            </w:pPr>
            <w:r w:rsidRPr="00FD0C27">
              <w:rPr>
                <w:rFonts w:ascii="Times New Roman" w:eastAsia="楷体" w:hAnsi="Times New Roman"/>
              </w:rPr>
              <w:t>证券代码</w:t>
            </w:r>
          </w:p>
        </w:tc>
      </w:tr>
    </w:tbl>
    <w:p w:rsidR="007F7411" w:rsidRPr="00FD0C27" w:rsidRDefault="007F7411" w:rsidP="00A35132">
      <w:pPr>
        <w:rPr>
          <w:rFonts w:ascii="Times New Roman" w:eastAsia="楷体" w:hAnsi="Times New Roman"/>
        </w:rPr>
      </w:pPr>
    </w:p>
    <w:p w:rsidR="007F7411" w:rsidRPr="00FD0C27" w:rsidRDefault="007F7411" w:rsidP="00A35132">
      <w:pPr>
        <w:rPr>
          <w:rFonts w:ascii="Times New Roman" w:eastAsia="楷体" w:hAnsi="Times New Roman"/>
        </w:rPr>
      </w:pPr>
    </w:p>
    <w:p w:rsidR="00A83A28" w:rsidRPr="00FD0C27" w:rsidRDefault="003F0E66" w:rsidP="00345CD0">
      <w:pPr>
        <w:pStyle w:val="20"/>
        <w:numPr>
          <w:ilvl w:val="0"/>
          <w:numId w:val="0"/>
        </w:numPr>
        <w:ind w:left="420" w:hanging="420"/>
        <w:rPr>
          <w:rFonts w:ascii="Times New Roman" w:hAnsi="Times New Roman"/>
        </w:rPr>
      </w:pPr>
      <w:bookmarkStart w:id="289" w:name="_Toc479948485"/>
      <w:r w:rsidRPr="00FD0C27">
        <w:rPr>
          <w:rFonts w:ascii="Times New Roman" w:hAnsi="Times New Roman" w:hint="eastAsia"/>
        </w:rPr>
        <w:t>附录</w:t>
      </w:r>
      <w:r w:rsidRPr="00FD0C27">
        <w:rPr>
          <w:rFonts w:ascii="Times New Roman" w:hAnsi="Times New Roman"/>
        </w:rPr>
        <w:t>1</w:t>
      </w:r>
      <w:r w:rsidRPr="00FD0C27">
        <w:rPr>
          <w:rFonts w:ascii="Times New Roman" w:hAnsi="Times New Roman" w:hint="eastAsia"/>
        </w:rPr>
        <w:t>：常用数据字典</w:t>
      </w:r>
      <w:bookmarkEnd w:id="289"/>
    </w:p>
    <w:p w:rsidR="00EE734B" w:rsidRPr="00FD0C27" w:rsidRDefault="003F0E66" w:rsidP="00FF2E6D">
      <w:pPr>
        <w:numPr>
          <w:ilvl w:val="0"/>
          <w:numId w:val="12"/>
        </w:numPr>
        <w:autoSpaceDE w:val="0"/>
        <w:autoSpaceDN w:val="0"/>
        <w:adjustRightInd w:val="0"/>
        <w:rPr>
          <w:rFonts w:ascii="Times New Roman" w:eastAsia="楷体" w:hAnsi="Times New Roman"/>
          <w:b/>
          <w:kern w:val="0"/>
          <w:sz w:val="28"/>
          <w:szCs w:val="28"/>
        </w:rPr>
      </w:pPr>
      <w:r w:rsidRPr="00FD0C27">
        <w:rPr>
          <w:rFonts w:ascii="Times New Roman" w:eastAsia="楷体" w:hAnsi="Times New Roman" w:hint="eastAsia"/>
          <w:b/>
          <w:kern w:val="0"/>
          <w:sz w:val="28"/>
          <w:szCs w:val="28"/>
        </w:rPr>
        <w:t>股份性质（</w:t>
      </w:r>
      <w:r w:rsidRPr="00FD0C27">
        <w:rPr>
          <w:rFonts w:ascii="Times New Roman" w:eastAsia="楷体" w:hAnsi="Times New Roman"/>
          <w:b/>
          <w:kern w:val="0"/>
          <w:sz w:val="28"/>
          <w:szCs w:val="28"/>
        </w:rPr>
        <w:t>GFXZ</w:t>
      </w:r>
      <w:r w:rsidRPr="00FD0C27">
        <w:rPr>
          <w:rFonts w:ascii="Times New Roman" w:eastAsia="楷体" w:hAnsi="Times New Roman" w:hint="eastAsia"/>
          <w:b/>
          <w:kern w:val="0"/>
          <w:sz w:val="28"/>
          <w:szCs w:val="28"/>
        </w:rPr>
        <w:t>）意义如下：</w:t>
      </w:r>
    </w:p>
    <w:p w:rsidR="00A83A28" w:rsidRPr="00FD0C27" w:rsidRDefault="003F0E66" w:rsidP="00A83A28">
      <w:pPr>
        <w:autoSpaceDE w:val="0"/>
        <w:autoSpaceDN w:val="0"/>
        <w:adjustRightInd w:val="0"/>
        <w:rPr>
          <w:rFonts w:ascii="Times New Roman" w:eastAsia="楷体" w:hAnsi="Times New Roman"/>
          <w:kern w:val="0"/>
          <w:sz w:val="28"/>
          <w:szCs w:val="28"/>
        </w:rPr>
      </w:pPr>
      <w:r w:rsidRPr="00FD0C27">
        <w:rPr>
          <w:rFonts w:ascii="Times New Roman" w:eastAsia="楷体" w:hAnsi="Times New Roman" w:hint="eastAsia"/>
          <w:kern w:val="0"/>
          <w:sz w:val="28"/>
          <w:szCs w:val="28"/>
        </w:rPr>
        <w:lastRenderedPageBreak/>
        <w:t>‘</w:t>
      </w:r>
      <w:r w:rsidRPr="00FD0C27">
        <w:rPr>
          <w:rFonts w:ascii="Times New Roman" w:eastAsia="楷体" w:hAnsi="Times New Roman"/>
          <w:kern w:val="0"/>
          <w:sz w:val="28"/>
          <w:szCs w:val="28"/>
        </w:rPr>
        <w:t>00</w:t>
      </w:r>
      <w:r w:rsidRPr="00FD0C27">
        <w:rPr>
          <w:rFonts w:ascii="Times New Roman" w:eastAsia="楷体" w:hAnsi="Times New Roman" w:hint="eastAsia"/>
          <w:kern w:val="0"/>
          <w:sz w:val="28"/>
          <w:szCs w:val="28"/>
        </w:rPr>
        <w:t>’：无限售流通股；</w:t>
      </w:r>
    </w:p>
    <w:p w:rsidR="00A83A28" w:rsidRPr="00FD0C27" w:rsidRDefault="003F0E66" w:rsidP="00A83A28">
      <w:pPr>
        <w:autoSpaceDE w:val="0"/>
        <w:autoSpaceDN w:val="0"/>
        <w:adjustRightInd w:val="0"/>
        <w:rPr>
          <w:rFonts w:ascii="Times New Roman" w:eastAsia="楷体" w:hAnsi="Times New Roman"/>
          <w:kern w:val="0"/>
          <w:sz w:val="28"/>
          <w:szCs w:val="28"/>
        </w:rPr>
      </w:pPr>
      <w:r w:rsidRPr="00FD0C27">
        <w:rPr>
          <w:rFonts w:ascii="Times New Roman" w:eastAsia="楷体" w:hAnsi="Times New Roman" w:hint="eastAsia"/>
          <w:kern w:val="0"/>
          <w:sz w:val="28"/>
          <w:szCs w:val="28"/>
        </w:rPr>
        <w:t>‘</w:t>
      </w:r>
      <w:r w:rsidRPr="00FD0C27">
        <w:rPr>
          <w:rFonts w:ascii="Times New Roman" w:eastAsia="楷体" w:hAnsi="Times New Roman"/>
          <w:kern w:val="0"/>
          <w:sz w:val="28"/>
          <w:szCs w:val="28"/>
        </w:rPr>
        <w:t>01</w:t>
      </w:r>
      <w:r w:rsidRPr="00FD0C27">
        <w:rPr>
          <w:rFonts w:ascii="Times New Roman" w:eastAsia="楷体" w:hAnsi="Times New Roman" w:hint="eastAsia"/>
          <w:kern w:val="0"/>
          <w:sz w:val="28"/>
          <w:szCs w:val="28"/>
        </w:rPr>
        <w:t>’：</w:t>
      </w:r>
      <w:r w:rsidRPr="00FD0C27">
        <w:rPr>
          <w:rFonts w:ascii="Times New Roman" w:eastAsia="楷体" w:hAnsi="Times New Roman"/>
          <w:kern w:val="0"/>
          <w:sz w:val="28"/>
          <w:szCs w:val="28"/>
        </w:rPr>
        <w:t>IPO</w:t>
      </w:r>
      <w:r w:rsidRPr="00FD0C27">
        <w:rPr>
          <w:rFonts w:ascii="Times New Roman" w:eastAsia="楷体" w:hAnsi="Times New Roman" w:hint="eastAsia"/>
          <w:kern w:val="0"/>
          <w:sz w:val="28"/>
          <w:szCs w:val="28"/>
        </w:rPr>
        <w:t>后限售股；</w:t>
      </w:r>
    </w:p>
    <w:p w:rsidR="00A83A28" w:rsidRPr="00FD0C27" w:rsidRDefault="003F0E66" w:rsidP="00A83A28">
      <w:pPr>
        <w:autoSpaceDE w:val="0"/>
        <w:autoSpaceDN w:val="0"/>
        <w:adjustRightInd w:val="0"/>
        <w:rPr>
          <w:rFonts w:ascii="Times New Roman" w:eastAsia="楷体" w:hAnsi="Times New Roman"/>
          <w:kern w:val="0"/>
          <w:sz w:val="28"/>
          <w:szCs w:val="28"/>
        </w:rPr>
      </w:pPr>
      <w:r w:rsidRPr="00FD0C27">
        <w:rPr>
          <w:rFonts w:ascii="Times New Roman" w:eastAsia="楷体" w:hAnsi="Times New Roman" w:hint="eastAsia"/>
          <w:kern w:val="0"/>
          <w:sz w:val="28"/>
          <w:szCs w:val="28"/>
        </w:rPr>
        <w:t>‘</w:t>
      </w:r>
      <w:r w:rsidRPr="00FD0C27">
        <w:rPr>
          <w:rFonts w:ascii="Times New Roman" w:eastAsia="楷体" w:hAnsi="Times New Roman"/>
          <w:kern w:val="0"/>
          <w:sz w:val="28"/>
          <w:szCs w:val="28"/>
        </w:rPr>
        <w:t>02</w:t>
      </w:r>
      <w:r w:rsidRPr="00FD0C27">
        <w:rPr>
          <w:rFonts w:ascii="Times New Roman" w:eastAsia="楷体" w:hAnsi="Times New Roman" w:hint="eastAsia"/>
          <w:kern w:val="0"/>
          <w:sz w:val="28"/>
          <w:szCs w:val="28"/>
        </w:rPr>
        <w:t>’：股权激励限售股；</w:t>
      </w:r>
    </w:p>
    <w:p w:rsidR="00A83A28" w:rsidRPr="00FD0C27" w:rsidRDefault="003F0E66" w:rsidP="00A83A28">
      <w:pPr>
        <w:autoSpaceDE w:val="0"/>
        <w:autoSpaceDN w:val="0"/>
        <w:adjustRightInd w:val="0"/>
        <w:rPr>
          <w:rFonts w:ascii="Times New Roman" w:eastAsia="楷体" w:hAnsi="Times New Roman"/>
          <w:kern w:val="0"/>
          <w:sz w:val="28"/>
          <w:szCs w:val="28"/>
        </w:rPr>
      </w:pPr>
      <w:r w:rsidRPr="00FD0C27">
        <w:rPr>
          <w:rFonts w:ascii="Times New Roman" w:eastAsia="楷体" w:hAnsi="Times New Roman" w:hint="eastAsia"/>
          <w:kern w:val="0"/>
          <w:sz w:val="28"/>
          <w:szCs w:val="28"/>
        </w:rPr>
        <w:t>‘</w:t>
      </w:r>
      <w:r w:rsidRPr="00FD0C27">
        <w:rPr>
          <w:rFonts w:ascii="Times New Roman" w:eastAsia="楷体" w:hAnsi="Times New Roman"/>
          <w:kern w:val="0"/>
          <w:sz w:val="28"/>
          <w:szCs w:val="28"/>
        </w:rPr>
        <w:t>05</w:t>
      </w:r>
      <w:r w:rsidRPr="00FD0C27">
        <w:rPr>
          <w:rFonts w:ascii="Times New Roman" w:eastAsia="楷体" w:hAnsi="Times New Roman" w:hint="eastAsia"/>
          <w:kern w:val="0"/>
          <w:sz w:val="28"/>
          <w:szCs w:val="28"/>
        </w:rPr>
        <w:t>’：</w:t>
      </w:r>
      <w:r w:rsidRPr="00FD0C27">
        <w:rPr>
          <w:rFonts w:ascii="Times New Roman" w:eastAsia="楷体" w:hAnsi="Times New Roman"/>
          <w:kern w:val="0"/>
          <w:sz w:val="28"/>
          <w:szCs w:val="28"/>
        </w:rPr>
        <w:t>IPO</w:t>
      </w:r>
      <w:r w:rsidRPr="00FD0C27">
        <w:rPr>
          <w:rFonts w:ascii="Times New Roman" w:eastAsia="楷体" w:hAnsi="Times New Roman" w:hint="eastAsia"/>
          <w:kern w:val="0"/>
          <w:sz w:val="28"/>
          <w:szCs w:val="28"/>
        </w:rPr>
        <w:t>前限售股。</w:t>
      </w:r>
    </w:p>
    <w:p w:rsidR="00A83A28" w:rsidRPr="00FD0C27" w:rsidRDefault="00A83A28" w:rsidP="00A83A28">
      <w:pPr>
        <w:autoSpaceDE w:val="0"/>
        <w:autoSpaceDN w:val="0"/>
        <w:adjustRightInd w:val="0"/>
        <w:rPr>
          <w:rFonts w:ascii="Times New Roman" w:eastAsia="楷体" w:hAnsi="Times New Roman"/>
          <w:kern w:val="0"/>
          <w:sz w:val="28"/>
          <w:szCs w:val="28"/>
        </w:rPr>
      </w:pPr>
    </w:p>
    <w:p w:rsidR="00EE734B" w:rsidRPr="00FD0C27" w:rsidRDefault="003F0E66" w:rsidP="00FF2E6D">
      <w:pPr>
        <w:numPr>
          <w:ilvl w:val="0"/>
          <w:numId w:val="12"/>
        </w:numPr>
        <w:autoSpaceDE w:val="0"/>
        <w:autoSpaceDN w:val="0"/>
        <w:adjustRightInd w:val="0"/>
        <w:rPr>
          <w:rFonts w:ascii="Times New Roman" w:eastAsia="楷体" w:hAnsi="Times New Roman"/>
          <w:b/>
          <w:kern w:val="0"/>
          <w:sz w:val="28"/>
          <w:szCs w:val="28"/>
        </w:rPr>
      </w:pPr>
      <w:r w:rsidRPr="00FD0C27">
        <w:rPr>
          <w:rFonts w:ascii="Times New Roman" w:eastAsia="楷体" w:hAnsi="Times New Roman" w:hint="eastAsia"/>
          <w:b/>
          <w:kern w:val="0"/>
          <w:sz w:val="28"/>
          <w:szCs w:val="28"/>
        </w:rPr>
        <w:t>流通类型（</w:t>
      </w:r>
      <w:r w:rsidRPr="00FD0C27">
        <w:rPr>
          <w:rFonts w:ascii="Times New Roman" w:eastAsia="楷体" w:hAnsi="Times New Roman"/>
          <w:b/>
          <w:kern w:val="0"/>
          <w:sz w:val="28"/>
          <w:szCs w:val="28"/>
        </w:rPr>
        <w:t>LTLX</w:t>
      </w:r>
      <w:r w:rsidRPr="00FD0C27">
        <w:rPr>
          <w:rFonts w:ascii="Times New Roman" w:eastAsia="楷体" w:hAnsi="Times New Roman" w:hint="eastAsia"/>
          <w:b/>
          <w:kern w:val="0"/>
          <w:sz w:val="28"/>
          <w:szCs w:val="28"/>
        </w:rPr>
        <w:t>）意义如下：</w:t>
      </w:r>
    </w:p>
    <w:p w:rsidR="00A83A28" w:rsidRPr="00FD0C27" w:rsidRDefault="003F0E66" w:rsidP="00C772D8">
      <w:pPr>
        <w:autoSpaceDE w:val="0"/>
        <w:autoSpaceDN w:val="0"/>
        <w:adjustRightInd w:val="0"/>
        <w:ind w:leftChars="-27" w:left="307" w:hangingChars="155" w:hanging="372"/>
        <w:jc w:val="left"/>
        <w:rPr>
          <w:rFonts w:ascii="Times New Roman" w:eastAsia="楷体" w:hAnsi="Times New Roman"/>
          <w:kern w:val="0"/>
          <w:szCs w:val="24"/>
        </w:rPr>
      </w:pPr>
      <w:r w:rsidRPr="00FD0C27">
        <w:rPr>
          <w:rFonts w:ascii="Times New Roman" w:eastAsia="楷体" w:hAnsi="Times New Roman" w:hint="eastAsia"/>
          <w:kern w:val="0"/>
          <w:szCs w:val="24"/>
        </w:rPr>
        <w:t>‘</w:t>
      </w:r>
      <w:r w:rsidRPr="00FD0C27">
        <w:rPr>
          <w:rFonts w:ascii="Times New Roman" w:eastAsia="楷体" w:hAnsi="Times New Roman"/>
          <w:kern w:val="0"/>
          <w:szCs w:val="24"/>
        </w:rPr>
        <w:t>0</w:t>
      </w:r>
      <w:r w:rsidRPr="00FD0C27">
        <w:rPr>
          <w:rFonts w:ascii="Times New Roman" w:eastAsia="楷体" w:hAnsi="Times New Roman" w:hint="eastAsia"/>
          <w:kern w:val="0"/>
          <w:szCs w:val="24"/>
        </w:rPr>
        <w:t>’：无特殊限制条件，是否限售由其“股份性质”决定；</w:t>
      </w:r>
    </w:p>
    <w:p w:rsidR="00A83A28" w:rsidRPr="00FD0C27" w:rsidRDefault="003F0E66" w:rsidP="00C772D8">
      <w:pPr>
        <w:autoSpaceDE w:val="0"/>
        <w:autoSpaceDN w:val="0"/>
        <w:adjustRightInd w:val="0"/>
        <w:ind w:leftChars="-27" w:left="307" w:hangingChars="155" w:hanging="372"/>
        <w:jc w:val="left"/>
        <w:rPr>
          <w:rFonts w:ascii="Times New Roman" w:eastAsia="楷体" w:hAnsi="Times New Roman"/>
          <w:kern w:val="0"/>
          <w:szCs w:val="24"/>
        </w:rPr>
      </w:pPr>
      <w:r w:rsidRPr="00FD0C27">
        <w:rPr>
          <w:rFonts w:ascii="Times New Roman" w:eastAsia="楷体" w:hAnsi="Times New Roman" w:hint="eastAsia"/>
          <w:kern w:val="0"/>
          <w:szCs w:val="24"/>
        </w:rPr>
        <w:t>‘</w:t>
      </w:r>
      <w:r w:rsidRPr="00FD0C27">
        <w:rPr>
          <w:rFonts w:ascii="Times New Roman" w:eastAsia="楷体" w:hAnsi="Times New Roman"/>
          <w:kern w:val="0"/>
          <w:szCs w:val="24"/>
        </w:rPr>
        <w:t>N’</w:t>
      </w:r>
      <w:r w:rsidRPr="00FD0C27">
        <w:rPr>
          <w:rFonts w:ascii="Times New Roman" w:eastAsia="楷体" w:hAnsi="Times New Roman" w:hint="eastAsia"/>
          <w:kern w:val="0"/>
          <w:szCs w:val="24"/>
        </w:rPr>
        <w:t>：已登记，但暂不允许上市（目前用于配股认购和新股增发业务的已完成登记但尚未上市阶段，不用于</w:t>
      </w:r>
      <w:r w:rsidRPr="00FD0C27">
        <w:rPr>
          <w:rFonts w:ascii="Times New Roman" w:eastAsia="楷体" w:hAnsi="Times New Roman"/>
          <w:kern w:val="0"/>
          <w:szCs w:val="24"/>
        </w:rPr>
        <w:t>IPO</w:t>
      </w:r>
      <w:r w:rsidRPr="00FD0C27">
        <w:rPr>
          <w:rFonts w:ascii="Times New Roman" w:eastAsia="楷体" w:hAnsi="Times New Roman" w:hint="eastAsia"/>
          <w:kern w:val="0"/>
          <w:szCs w:val="24"/>
        </w:rPr>
        <w:t>业务。）</w:t>
      </w:r>
    </w:p>
    <w:p w:rsidR="00817506" w:rsidRPr="00FD0C27" w:rsidRDefault="00817506" w:rsidP="00A83A28">
      <w:pPr>
        <w:autoSpaceDE w:val="0"/>
        <w:autoSpaceDN w:val="0"/>
        <w:adjustRightInd w:val="0"/>
        <w:ind w:leftChars="-27" w:left="307" w:hangingChars="155" w:hanging="372"/>
        <w:jc w:val="left"/>
        <w:rPr>
          <w:rFonts w:ascii="Times New Roman" w:eastAsia="楷体" w:hAnsi="Times New Roman"/>
          <w:kern w:val="0"/>
          <w:szCs w:val="24"/>
        </w:rPr>
      </w:pPr>
    </w:p>
    <w:p w:rsidR="00EE734B" w:rsidRPr="00FD0C27" w:rsidRDefault="003F0E66" w:rsidP="00FF2E6D">
      <w:pPr>
        <w:numPr>
          <w:ilvl w:val="0"/>
          <w:numId w:val="12"/>
        </w:numPr>
        <w:autoSpaceDE w:val="0"/>
        <w:autoSpaceDN w:val="0"/>
        <w:adjustRightInd w:val="0"/>
        <w:rPr>
          <w:rFonts w:ascii="Times New Roman" w:eastAsia="楷体" w:hAnsi="Times New Roman"/>
          <w:kern w:val="0"/>
          <w:sz w:val="28"/>
          <w:szCs w:val="28"/>
        </w:rPr>
      </w:pPr>
      <w:r w:rsidRPr="00FD0C27">
        <w:rPr>
          <w:rFonts w:ascii="Times New Roman" w:eastAsia="楷体" w:hAnsi="Times New Roman" w:hint="eastAsia"/>
          <w:b/>
        </w:rPr>
        <w:t>基金盘后业务份额（股份）变更原因</w:t>
      </w:r>
    </w:p>
    <w:p w:rsidR="003237D3" w:rsidRPr="00FD0C27" w:rsidRDefault="003F0E66" w:rsidP="003237D3">
      <w:pPr>
        <w:spacing w:before="93" w:line="420" w:lineRule="exact"/>
        <w:rPr>
          <w:rFonts w:ascii="Times New Roman" w:eastAsia="楷体" w:hAnsi="Times New Roman"/>
        </w:rPr>
      </w:pPr>
      <w:r w:rsidRPr="00FD0C27">
        <w:rPr>
          <w:rFonts w:ascii="Times New Roman" w:eastAsia="楷体" w:hAnsi="Times New Roman" w:hint="eastAsia"/>
        </w:rPr>
        <w:t>（最新定义以《深交所与中国结算基金业务文件数据接口规范》为准）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43"/>
        <w:gridCol w:w="5103"/>
      </w:tblGrid>
      <w:tr w:rsidR="003237D3" w:rsidRPr="00FD0C27" w:rsidTr="003A2D89">
        <w:trPr>
          <w:jc w:val="center"/>
        </w:trPr>
        <w:tc>
          <w:tcPr>
            <w:tcW w:w="1743" w:type="dxa"/>
            <w:shd w:val="clear" w:color="auto" w:fill="D9D9D9"/>
          </w:tcPr>
          <w:p w:rsidR="003237D3" w:rsidRPr="00FD0C27" w:rsidRDefault="003F0E66" w:rsidP="00FF75D2">
            <w:pPr>
              <w:pStyle w:val="a6"/>
              <w:spacing w:line="320" w:lineRule="exact"/>
              <w:ind w:left="91" w:firstLineChars="0" w:firstLine="0"/>
              <w:rPr>
                <w:rFonts w:ascii="Times New Roman" w:eastAsia="楷体" w:hAnsi="Times New Roman"/>
                <w:b/>
                <w:szCs w:val="21"/>
              </w:rPr>
            </w:pPr>
            <w:r w:rsidRPr="00FD0C27">
              <w:rPr>
                <w:rFonts w:ascii="Times New Roman" w:eastAsia="楷体" w:hAnsi="Times New Roman" w:hint="eastAsia"/>
                <w:b/>
                <w:szCs w:val="21"/>
              </w:rPr>
              <w:t>原因代码</w:t>
            </w:r>
          </w:p>
        </w:tc>
        <w:tc>
          <w:tcPr>
            <w:tcW w:w="5103" w:type="dxa"/>
            <w:shd w:val="clear" w:color="auto" w:fill="D9D9D9"/>
          </w:tcPr>
          <w:p w:rsidR="003237D3" w:rsidRPr="00FD0C27" w:rsidRDefault="003F0E66" w:rsidP="00B76A17">
            <w:pPr>
              <w:pStyle w:val="a6"/>
              <w:spacing w:line="320" w:lineRule="exact"/>
              <w:ind w:leftChars="0" w:left="0" w:firstLineChars="0"/>
              <w:rPr>
                <w:rFonts w:ascii="Times New Roman" w:eastAsia="楷体" w:hAnsi="Times New Roman"/>
                <w:b/>
                <w:szCs w:val="21"/>
              </w:rPr>
            </w:pPr>
            <w:r w:rsidRPr="00FD0C27">
              <w:rPr>
                <w:rFonts w:ascii="Times New Roman" w:eastAsia="楷体" w:hAnsi="Times New Roman" w:hint="eastAsia"/>
                <w:b/>
                <w:szCs w:val="21"/>
              </w:rPr>
              <w:t>原因说明</w:t>
            </w:r>
          </w:p>
        </w:tc>
      </w:tr>
      <w:tr w:rsidR="003237D3" w:rsidRPr="00FD0C27" w:rsidTr="003A2D89">
        <w:trPr>
          <w:jc w:val="center"/>
        </w:trPr>
        <w:tc>
          <w:tcPr>
            <w:tcW w:w="1743" w:type="dxa"/>
          </w:tcPr>
          <w:p w:rsidR="003237D3" w:rsidRPr="00FD0C27" w:rsidRDefault="003F0E66" w:rsidP="003A2D89">
            <w:pPr>
              <w:widowControl/>
              <w:spacing w:line="320" w:lineRule="exact"/>
              <w:jc w:val="center"/>
              <w:rPr>
                <w:rFonts w:ascii="Times New Roman" w:eastAsia="楷体" w:hAnsi="Times New Roman"/>
                <w:kern w:val="0"/>
                <w:szCs w:val="21"/>
              </w:rPr>
            </w:pPr>
            <w:r w:rsidRPr="00FD0C27">
              <w:rPr>
                <w:rFonts w:ascii="Times New Roman" w:eastAsia="楷体" w:hAnsi="Times New Roman"/>
                <w:kern w:val="0"/>
                <w:szCs w:val="21"/>
              </w:rPr>
              <w:t>082</w:t>
            </w:r>
          </w:p>
        </w:tc>
        <w:tc>
          <w:tcPr>
            <w:tcW w:w="5103" w:type="dxa"/>
          </w:tcPr>
          <w:p w:rsidR="003237D3" w:rsidRPr="00FD0C27" w:rsidRDefault="003F0E66" w:rsidP="003A2D89">
            <w:pPr>
              <w:widowControl/>
              <w:spacing w:line="320" w:lineRule="exact"/>
              <w:jc w:val="left"/>
              <w:rPr>
                <w:rFonts w:ascii="Times New Roman" w:eastAsia="楷体" w:hAnsi="Times New Roman"/>
                <w:kern w:val="0"/>
                <w:szCs w:val="21"/>
              </w:rPr>
            </w:pPr>
            <w:r w:rsidRPr="00FD0C27">
              <w:rPr>
                <w:rFonts w:ascii="Times New Roman" w:eastAsia="楷体" w:hAnsi="Times New Roman"/>
                <w:kern w:val="0"/>
                <w:szCs w:val="21"/>
              </w:rPr>
              <w:t>ETF</w:t>
            </w:r>
            <w:r w:rsidRPr="00FD0C27">
              <w:rPr>
                <w:rFonts w:ascii="Times New Roman" w:eastAsia="楷体" w:hAnsi="Times New Roman" w:hint="eastAsia"/>
                <w:kern w:val="0"/>
                <w:szCs w:val="21"/>
              </w:rPr>
              <w:t>实物申购</w:t>
            </w:r>
          </w:p>
        </w:tc>
      </w:tr>
      <w:tr w:rsidR="003237D3" w:rsidRPr="00FD0C27" w:rsidTr="003A2D89">
        <w:trPr>
          <w:jc w:val="center"/>
        </w:trPr>
        <w:tc>
          <w:tcPr>
            <w:tcW w:w="1743" w:type="dxa"/>
          </w:tcPr>
          <w:p w:rsidR="003237D3" w:rsidRPr="00FD0C27" w:rsidRDefault="003F0E66" w:rsidP="003A2D89">
            <w:pPr>
              <w:widowControl/>
              <w:spacing w:line="320" w:lineRule="exact"/>
              <w:jc w:val="center"/>
              <w:rPr>
                <w:rFonts w:ascii="Times New Roman" w:eastAsia="楷体" w:hAnsi="Times New Roman"/>
                <w:kern w:val="0"/>
                <w:szCs w:val="21"/>
              </w:rPr>
            </w:pPr>
            <w:r w:rsidRPr="00FD0C27">
              <w:rPr>
                <w:rFonts w:ascii="Times New Roman" w:eastAsia="楷体" w:hAnsi="Times New Roman"/>
                <w:kern w:val="0"/>
                <w:szCs w:val="21"/>
              </w:rPr>
              <w:t>084</w:t>
            </w:r>
          </w:p>
        </w:tc>
        <w:tc>
          <w:tcPr>
            <w:tcW w:w="5103" w:type="dxa"/>
          </w:tcPr>
          <w:p w:rsidR="003237D3" w:rsidRPr="00FD0C27" w:rsidRDefault="003F0E66" w:rsidP="003A2D89">
            <w:pPr>
              <w:widowControl/>
              <w:spacing w:line="320" w:lineRule="exact"/>
              <w:jc w:val="left"/>
              <w:rPr>
                <w:rFonts w:ascii="Times New Roman" w:eastAsia="楷体" w:hAnsi="Times New Roman"/>
                <w:kern w:val="0"/>
                <w:szCs w:val="21"/>
              </w:rPr>
            </w:pPr>
            <w:r w:rsidRPr="00FD0C27">
              <w:rPr>
                <w:rFonts w:ascii="Times New Roman" w:eastAsia="楷体" w:hAnsi="Times New Roman"/>
                <w:kern w:val="0"/>
                <w:szCs w:val="21"/>
              </w:rPr>
              <w:t>ETF</w:t>
            </w:r>
            <w:r w:rsidRPr="00FD0C27">
              <w:rPr>
                <w:rFonts w:ascii="Times New Roman" w:eastAsia="楷体" w:hAnsi="Times New Roman" w:hint="eastAsia"/>
                <w:kern w:val="0"/>
                <w:szCs w:val="21"/>
              </w:rPr>
              <w:t>实物赎回</w:t>
            </w:r>
          </w:p>
        </w:tc>
      </w:tr>
      <w:tr w:rsidR="003237D3" w:rsidRPr="00FD0C27" w:rsidTr="003A2D89">
        <w:trPr>
          <w:jc w:val="center"/>
        </w:trPr>
        <w:tc>
          <w:tcPr>
            <w:tcW w:w="1743" w:type="dxa"/>
          </w:tcPr>
          <w:p w:rsidR="003237D3" w:rsidRPr="00FD0C27" w:rsidRDefault="003F0E66" w:rsidP="003A2D89">
            <w:pPr>
              <w:widowControl/>
              <w:spacing w:line="320" w:lineRule="exact"/>
              <w:jc w:val="center"/>
              <w:rPr>
                <w:rFonts w:ascii="Times New Roman" w:eastAsia="楷体" w:hAnsi="Times New Roman"/>
                <w:kern w:val="0"/>
                <w:szCs w:val="21"/>
              </w:rPr>
            </w:pPr>
            <w:r w:rsidRPr="00FD0C27">
              <w:rPr>
                <w:rFonts w:ascii="Times New Roman" w:eastAsia="楷体" w:hAnsi="Times New Roman"/>
                <w:kern w:val="0"/>
                <w:szCs w:val="21"/>
              </w:rPr>
              <w:t>085</w:t>
            </w:r>
          </w:p>
        </w:tc>
        <w:tc>
          <w:tcPr>
            <w:tcW w:w="5103" w:type="dxa"/>
          </w:tcPr>
          <w:p w:rsidR="003237D3" w:rsidRPr="00FD0C27" w:rsidRDefault="003F0E66" w:rsidP="003A2D89">
            <w:pPr>
              <w:widowControl/>
              <w:spacing w:line="320" w:lineRule="exact"/>
              <w:jc w:val="left"/>
              <w:rPr>
                <w:rFonts w:ascii="Times New Roman" w:eastAsia="楷体" w:hAnsi="Times New Roman"/>
                <w:kern w:val="0"/>
                <w:szCs w:val="21"/>
              </w:rPr>
            </w:pPr>
            <w:r w:rsidRPr="00FD0C27">
              <w:rPr>
                <w:rFonts w:ascii="Times New Roman" w:eastAsia="楷体" w:hAnsi="Times New Roman" w:hint="eastAsia"/>
                <w:kern w:val="0"/>
                <w:szCs w:val="21"/>
              </w:rPr>
              <w:t>基金分拆</w:t>
            </w:r>
          </w:p>
        </w:tc>
      </w:tr>
      <w:tr w:rsidR="003237D3" w:rsidRPr="00FD0C27" w:rsidTr="003A2D89">
        <w:trPr>
          <w:jc w:val="center"/>
        </w:trPr>
        <w:tc>
          <w:tcPr>
            <w:tcW w:w="1743" w:type="dxa"/>
          </w:tcPr>
          <w:p w:rsidR="003237D3" w:rsidRPr="00FD0C27" w:rsidRDefault="003F0E66" w:rsidP="003A2D89">
            <w:pPr>
              <w:widowControl/>
              <w:spacing w:line="320" w:lineRule="exact"/>
              <w:jc w:val="center"/>
              <w:rPr>
                <w:rFonts w:ascii="Times New Roman" w:eastAsia="楷体" w:hAnsi="Times New Roman"/>
                <w:kern w:val="0"/>
                <w:szCs w:val="21"/>
              </w:rPr>
            </w:pPr>
            <w:r w:rsidRPr="00FD0C27">
              <w:rPr>
                <w:rFonts w:ascii="Times New Roman" w:eastAsia="楷体" w:hAnsi="Times New Roman"/>
                <w:kern w:val="0"/>
                <w:szCs w:val="21"/>
              </w:rPr>
              <w:t>086</w:t>
            </w:r>
          </w:p>
        </w:tc>
        <w:tc>
          <w:tcPr>
            <w:tcW w:w="5103" w:type="dxa"/>
          </w:tcPr>
          <w:p w:rsidR="003237D3" w:rsidRPr="00FD0C27" w:rsidRDefault="003F0E66" w:rsidP="003A2D89">
            <w:pPr>
              <w:widowControl/>
              <w:spacing w:line="320" w:lineRule="exact"/>
              <w:jc w:val="left"/>
              <w:rPr>
                <w:rFonts w:ascii="Times New Roman" w:eastAsia="楷体" w:hAnsi="Times New Roman"/>
                <w:kern w:val="0"/>
                <w:szCs w:val="21"/>
              </w:rPr>
            </w:pPr>
            <w:r w:rsidRPr="00FD0C27">
              <w:rPr>
                <w:rFonts w:ascii="Times New Roman" w:eastAsia="楷体" w:hAnsi="Times New Roman" w:hint="eastAsia"/>
                <w:kern w:val="0"/>
                <w:szCs w:val="21"/>
              </w:rPr>
              <w:t>基金合并</w:t>
            </w:r>
          </w:p>
        </w:tc>
      </w:tr>
      <w:tr w:rsidR="003237D3" w:rsidRPr="00FD0C27" w:rsidTr="003A2D89">
        <w:trPr>
          <w:jc w:val="center"/>
        </w:trPr>
        <w:tc>
          <w:tcPr>
            <w:tcW w:w="1743" w:type="dxa"/>
          </w:tcPr>
          <w:p w:rsidR="003237D3" w:rsidRPr="00FD0C27" w:rsidRDefault="003F0E66" w:rsidP="003A2D89">
            <w:pPr>
              <w:widowControl/>
              <w:spacing w:line="320" w:lineRule="exact"/>
              <w:jc w:val="center"/>
              <w:rPr>
                <w:rFonts w:ascii="Times New Roman" w:eastAsia="楷体" w:hAnsi="Times New Roman"/>
                <w:kern w:val="0"/>
                <w:szCs w:val="21"/>
              </w:rPr>
            </w:pPr>
            <w:r w:rsidRPr="00FD0C27">
              <w:rPr>
                <w:rFonts w:ascii="Times New Roman" w:eastAsia="楷体" w:hAnsi="Times New Roman"/>
                <w:kern w:val="0"/>
                <w:szCs w:val="21"/>
              </w:rPr>
              <w:t>089</w:t>
            </w:r>
          </w:p>
        </w:tc>
        <w:tc>
          <w:tcPr>
            <w:tcW w:w="5103" w:type="dxa"/>
          </w:tcPr>
          <w:p w:rsidR="003237D3" w:rsidRPr="00FD0C27" w:rsidRDefault="003F0E66" w:rsidP="003A2D89">
            <w:pPr>
              <w:widowControl/>
              <w:spacing w:line="320" w:lineRule="exact"/>
              <w:jc w:val="left"/>
              <w:rPr>
                <w:rFonts w:ascii="Times New Roman" w:eastAsia="楷体" w:hAnsi="Times New Roman"/>
                <w:kern w:val="0"/>
                <w:szCs w:val="21"/>
              </w:rPr>
            </w:pPr>
            <w:r w:rsidRPr="00FD0C27">
              <w:rPr>
                <w:rFonts w:ascii="Times New Roman" w:eastAsia="楷体" w:hAnsi="Times New Roman" w:hint="eastAsia"/>
                <w:kern w:val="0"/>
                <w:szCs w:val="21"/>
              </w:rPr>
              <w:t>份额（股份）冲账</w:t>
            </w:r>
          </w:p>
        </w:tc>
      </w:tr>
      <w:tr w:rsidR="003237D3" w:rsidRPr="00FD0C27" w:rsidTr="003A2D89">
        <w:trPr>
          <w:jc w:val="center"/>
        </w:trPr>
        <w:tc>
          <w:tcPr>
            <w:tcW w:w="1743" w:type="dxa"/>
          </w:tcPr>
          <w:p w:rsidR="003237D3" w:rsidRPr="00FD0C27" w:rsidRDefault="003F0E66" w:rsidP="003A2D89">
            <w:pPr>
              <w:widowControl/>
              <w:spacing w:line="320" w:lineRule="exact"/>
              <w:jc w:val="center"/>
              <w:rPr>
                <w:rFonts w:ascii="Times New Roman" w:eastAsia="楷体" w:hAnsi="Times New Roman"/>
                <w:kern w:val="0"/>
                <w:szCs w:val="21"/>
              </w:rPr>
            </w:pPr>
            <w:r w:rsidRPr="00FD0C27">
              <w:rPr>
                <w:rFonts w:ascii="Times New Roman" w:eastAsia="楷体" w:hAnsi="Times New Roman"/>
                <w:kern w:val="0"/>
                <w:szCs w:val="21"/>
              </w:rPr>
              <w:t>T82</w:t>
            </w:r>
          </w:p>
        </w:tc>
        <w:tc>
          <w:tcPr>
            <w:tcW w:w="5103" w:type="dxa"/>
          </w:tcPr>
          <w:p w:rsidR="003237D3" w:rsidRPr="00FD0C27" w:rsidRDefault="003F0E66" w:rsidP="003A2D89">
            <w:pPr>
              <w:widowControl/>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上海特殊申购业务</w:t>
            </w:r>
          </w:p>
        </w:tc>
      </w:tr>
      <w:tr w:rsidR="003237D3" w:rsidRPr="00FD0C27" w:rsidTr="003A2D89">
        <w:trPr>
          <w:jc w:val="center"/>
        </w:trPr>
        <w:tc>
          <w:tcPr>
            <w:tcW w:w="1743" w:type="dxa"/>
          </w:tcPr>
          <w:p w:rsidR="003237D3" w:rsidRPr="00FD0C27" w:rsidRDefault="003F0E66" w:rsidP="003A2D89">
            <w:pPr>
              <w:widowControl/>
              <w:spacing w:line="320" w:lineRule="exact"/>
              <w:jc w:val="center"/>
              <w:rPr>
                <w:rFonts w:ascii="Times New Roman" w:eastAsia="楷体" w:hAnsi="Times New Roman"/>
                <w:kern w:val="0"/>
                <w:szCs w:val="21"/>
              </w:rPr>
            </w:pPr>
            <w:r w:rsidRPr="00FD0C27">
              <w:rPr>
                <w:rFonts w:ascii="Times New Roman" w:eastAsia="楷体" w:hAnsi="Times New Roman"/>
                <w:kern w:val="0"/>
                <w:szCs w:val="21"/>
              </w:rPr>
              <w:t>282</w:t>
            </w:r>
          </w:p>
        </w:tc>
        <w:tc>
          <w:tcPr>
            <w:tcW w:w="5103" w:type="dxa"/>
          </w:tcPr>
          <w:p w:rsidR="003237D3" w:rsidRPr="00FD0C27" w:rsidRDefault="003F0E66" w:rsidP="003A2D89">
            <w:pPr>
              <w:widowControl/>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资券通申购业务</w:t>
            </w:r>
          </w:p>
        </w:tc>
      </w:tr>
      <w:tr w:rsidR="003237D3" w:rsidRPr="00FD0C27" w:rsidTr="003A2D89">
        <w:trPr>
          <w:jc w:val="center"/>
        </w:trPr>
        <w:tc>
          <w:tcPr>
            <w:tcW w:w="1743" w:type="dxa"/>
          </w:tcPr>
          <w:p w:rsidR="003237D3" w:rsidRPr="00FD0C27" w:rsidRDefault="003F0E66" w:rsidP="003A2D89">
            <w:pPr>
              <w:widowControl/>
              <w:spacing w:line="320" w:lineRule="exact"/>
              <w:jc w:val="center"/>
              <w:rPr>
                <w:rFonts w:ascii="Times New Roman" w:eastAsia="楷体" w:hAnsi="Times New Roman"/>
                <w:kern w:val="0"/>
                <w:szCs w:val="21"/>
              </w:rPr>
            </w:pPr>
            <w:r w:rsidRPr="00FD0C27">
              <w:rPr>
                <w:rFonts w:ascii="Times New Roman" w:eastAsia="楷体" w:hAnsi="Times New Roman"/>
                <w:kern w:val="0"/>
                <w:szCs w:val="21"/>
              </w:rPr>
              <w:t>284</w:t>
            </w:r>
          </w:p>
        </w:tc>
        <w:tc>
          <w:tcPr>
            <w:tcW w:w="5103" w:type="dxa"/>
          </w:tcPr>
          <w:p w:rsidR="003237D3" w:rsidRPr="00FD0C27" w:rsidRDefault="003F0E66" w:rsidP="003A2D89">
            <w:pPr>
              <w:widowControl/>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资券通赎回业务</w:t>
            </w:r>
          </w:p>
        </w:tc>
      </w:tr>
    </w:tbl>
    <w:p w:rsidR="003237D3" w:rsidRPr="00FD0C27" w:rsidRDefault="003237D3" w:rsidP="003237D3">
      <w:pPr>
        <w:autoSpaceDE w:val="0"/>
        <w:autoSpaceDN w:val="0"/>
        <w:adjustRightInd w:val="0"/>
        <w:ind w:left="720"/>
        <w:rPr>
          <w:rFonts w:ascii="Times New Roman" w:eastAsia="楷体" w:hAnsi="Times New Roman"/>
          <w:b/>
        </w:rPr>
      </w:pPr>
    </w:p>
    <w:p w:rsidR="003237D3" w:rsidRPr="00FD0C27" w:rsidRDefault="003237D3" w:rsidP="003237D3">
      <w:pPr>
        <w:autoSpaceDE w:val="0"/>
        <w:autoSpaceDN w:val="0"/>
        <w:adjustRightInd w:val="0"/>
        <w:ind w:left="720"/>
        <w:rPr>
          <w:rFonts w:ascii="Times New Roman" w:eastAsia="楷体" w:hAnsi="Times New Roman"/>
          <w:b/>
        </w:rPr>
      </w:pPr>
    </w:p>
    <w:p w:rsidR="00EE734B" w:rsidRPr="00FD0C27" w:rsidRDefault="003F0E66" w:rsidP="00FF2E6D">
      <w:pPr>
        <w:numPr>
          <w:ilvl w:val="0"/>
          <w:numId w:val="12"/>
        </w:numPr>
        <w:autoSpaceDE w:val="0"/>
        <w:autoSpaceDN w:val="0"/>
        <w:adjustRightInd w:val="0"/>
        <w:rPr>
          <w:rFonts w:ascii="Times New Roman" w:eastAsia="楷体" w:hAnsi="Times New Roman"/>
          <w:b/>
        </w:rPr>
      </w:pPr>
      <w:r w:rsidRPr="00FD0C27">
        <w:rPr>
          <w:rFonts w:ascii="Times New Roman" w:eastAsia="楷体" w:hAnsi="Times New Roman" w:hint="eastAsia"/>
          <w:b/>
        </w:rPr>
        <w:t>转融通证券划转原因表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43"/>
        <w:gridCol w:w="5103"/>
      </w:tblGrid>
      <w:tr w:rsidR="003237D3" w:rsidRPr="00FD0C27" w:rsidTr="003A2D89">
        <w:trPr>
          <w:jc w:val="center"/>
        </w:trPr>
        <w:tc>
          <w:tcPr>
            <w:tcW w:w="1743" w:type="dxa"/>
            <w:shd w:val="clear" w:color="auto" w:fill="D9D9D9"/>
          </w:tcPr>
          <w:p w:rsidR="003237D3" w:rsidRPr="00FD0C27" w:rsidRDefault="003F0E66" w:rsidP="00FF75D2">
            <w:pPr>
              <w:pStyle w:val="a6"/>
              <w:spacing w:line="320" w:lineRule="exact"/>
              <w:ind w:leftChars="0" w:left="0" w:firstLineChars="0" w:firstLine="0"/>
              <w:rPr>
                <w:rFonts w:ascii="Times New Roman" w:eastAsia="楷体" w:hAnsi="Times New Roman"/>
                <w:b/>
                <w:szCs w:val="21"/>
              </w:rPr>
            </w:pPr>
            <w:r w:rsidRPr="00FD0C27">
              <w:rPr>
                <w:rFonts w:ascii="Times New Roman" w:eastAsia="楷体" w:hAnsi="Times New Roman" w:hint="eastAsia"/>
                <w:b/>
                <w:szCs w:val="21"/>
              </w:rPr>
              <w:t>原因代码</w:t>
            </w:r>
          </w:p>
        </w:tc>
        <w:tc>
          <w:tcPr>
            <w:tcW w:w="5103" w:type="dxa"/>
            <w:shd w:val="clear" w:color="auto" w:fill="D9D9D9"/>
          </w:tcPr>
          <w:p w:rsidR="003237D3" w:rsidRPr="00FD0C27" w:rsidRDefault="003F0E66" w:rsidP="00B76A17">
            <w:pPr>
              <w:pStyle w:val="a6"/>
              <w:spacing w:line="320" w:lineRule="exact"/>
              <w:ind w:leftChars="0" w:left="0" w:firstLineChars="0"/>
              <w:rPr>
                <w:rFonts w:ascii="Times New Roman" w:eastAsia="楷体" w:hAnsi="Times New Roman"/>
                <w:b/>
                <w:szCs w:val="21"/>
              </w:rPr>
            </w:pPr>
            <w:r w:rsidRPr="00FD0C27">
              <w:rPr>
                <w:rFonts w:ascii="Times New Roman" w:eastAsia="楷体" w:hAnsi="Times New Roman" w:hint="eastAsia"/>
                <w:b/>
                <w:szCs w:val="21"/>
              </w:rPr>
              <w:t>原因说明</w:t>
            </w:r>
          </w:p>
        </w:tc>
      </w:tr>
      <w:tr w:rsidR="003237D3" w:rsidRPr="00FD0C27" w:rsidTr="003A2D89">
        <w:trPr>
          <w:jc w:val="center"/>
        </w:trPr>
        <w:tc>
          <w:tcPr>
            <w:tcW w:w="1743" w:type="dxa"/>
          </w:tcPr>
          <w:p w:rsidR="003237D3" w:rsidRPr="00FD0C27" w:rsidRDefault="003F0E66" w:rsidP="003A2D89">
            <w:pPr>
              <w:spacing w:line="320" w:lineRule="exact"/>
              <w:ind w:left="-40" w:right="-40"/>
              <w:jc w:val="center"/>
              <w:rPr>
                <w:rFonts w:ascii="Times New Roman" w:eastAsia="楷体" w:hAnsi="Times New Roman"/>
                <w:szCs w:val="21"/>
              </w:rPr>
            </w:pPr>
            <w:r w:rsidRPr="00FD0C27">
              <w:rPr>
                <w:rFonts w:ascii="Times New Roman" w:eastAsia="楷体" w:hAnsi="Times New Roman"/>
                <w:szCs w:val="21"/>
              </w:rPr>
              <w:t>A96</w:t>
            </w:r>
          </w:p>
        </w:tc>
        <w:tc>
          <w:tcPr>
            <w:tcW w:w="5103" w:type="dxa"/>
          </w:tcPr>
          <w:p w:rsidR="003237D3" w:rsidRPr="00FD0C27" w:rsidRDefault="003F0E66" w:rsidP="003A2D89">
            <w:pPr>
              <w:spacing w:line="320" w:lineRule="exact"/>
              <w:ind w:left="119"/>
              <w:rPr>
                <w:rFonts w:ascii="Times New Roman" w:eastAsia="楷体" w:hAnsi="Times New Roman"/>
                <w:szCs w:val="21"/>
              </w:rPr>
            </w:pPr>
            <w:r w:rsidRPr="00FD0C27">
              <w:rPr>
                <w:rFonts w:ascii="Times New Roman" w:eastAsia="楷体" w:hAnsi="Times New Roman" w:hint="eastAsia"/>
                <w:szCs w:val="21"/>
              </w:rPr>
              <w:t>证金公司出借证券给证券公司</w:t>
            </w:r>
          </w:p>
        </w:tc>
      </w:tr>
      <w:tr w:rsidR="003237D3" w:rsidRPr="00FD0C27" w:rsidTr="003A2D89">
        <w:trPr>
          <w:jc w:val="center"/>
        </w:trPr>
        <w:tc>
          <w:tcPr>
            <w:tcW w:w="1743" w:type="dxa"/>
          </w:tcPr>
          <w:p w:rsidR="003237D3" w:rsidRPr="00FD0C27" w:rsidRDefault="003F0E66" w:rsidP="003A2D89">
            <w:pPr>
              <w:spacing w:line="320" w:lineRule="exact"/>
              <w:ind w:left="-40" w:right="-40"/>
              <w:jc w:val="center"/>
              <w:rPr>
                <w:rFonts w:ascii="Times New Roman" w:eastAsia="楷体" w:hAnsi="Times New Roman"/>
                <w:szCs w:val="21"/>
              </w:rPr>
            </w:pPr>
            <w:r w:rsidRPr="00FD0C27">
              <w:rPr>
                <w:rFonts w:ascii="Times New Roman" w:eastAsia="楷体" w:hAnsi="Times New Roman"/>
                <w:szCs w:val="21"/>
              </w:rPr>
              <w:t>A97</w:t>
            </w:r>
          </w:p>
        </w:tc>
        <w:tc>
          <w:tcPr>
            <w:tcW w:w="5103" w:type="dxa"/>
          </w:tcPr>
          <w:p w:rsidR="003237D3" w:rsidRPr="00FD0C27" w:rsidRDefault="003F0E66" w:rsidP="003A2D89">
            <w:pPr>
              <w:spacing w:line="320" w:lineRule="exact"/>
              <w:ind w:left="119"/>
              <w:rPr>
                <w:rFonts w:ascii="Times New Roman" w:eastAsia="楷体" w:hAnsi="Times New Roman"/>
                <w:szCs w:val="21"/>
              </w:rPr>
            </w:pPr>
            <w:r w:rsidRPr="00FD0C27">
              <w:rPr>
                <w:rFonts w:ascii="Times New Roman" w:eastAsia="楷体" w:hAnsi="Times New Roman" w:hint="eastAsia"/>
                <w:szCs w:val="21"/>
              </w:rPr>
              <w:t>证金公司归还证券给出借人</w:t>
            </w:r>
          </w:p>
        </w:tc>
      </w:tr>
      <w:tr w:rsidR="003237D3" w:rsidRPr="00FD0C27" w:rsidTr="003A2D89">
        <w:trPr>
          <w:jc w:val="center"/>
        </w:trPr>
        <w:tc>
          <w:tcPr>
            <w:tcW w:w="1743" w:type="dxa"/>
          </w:tcPr>
          <w:p w:rsidR="003237D3" w:rsidRPr="00FD0C27" w:rsidRDefault="003F0E66" w:rsidP="003A2D89">
            <w:pPr>
              <w:spacing w:line="320" w:lineRule="exact"/>
              <w:ind w:left="-40" w:right="-40"/>
              <w:jc w:val="center"/>
              <w:rPr>
                <w:rFonts w:ascii="Times New Roman" w:eastAsia="楷体" w:hAnsi="Times New Roman"/>
                <w:szCs w:val="21"/>
              </w:rPr>
            </w:pPr>
            <w:r w:rsidRPr="00FD0C27">
              <w:rPr>
                <w:rFonts w:ascii="Times New Roman" w:eastAsia="楷体" w:hAnsi="Times New Roman"/>
                <w:szCs w:val="21"/>
              </w:rPr>
              <w:t>A98</w:t>
            </w:r>
          </w:p>
        </w:tc>
        <w:tc>
          <w:tcPr>
            <w:tcW w:w="5103" w:type="dxa"/>
          </w:tcPr>
          <w:p w:rsidR="003237D3" w:rsidRPr="00FD0C27" w:rsidRDefault="003F0E66" w:rsidP="003A2D89">
            <w:pPr>
              <w:spacing w:line="320" w:lineRule="exact"/>
              <w:ind w:left="119"/>
              <w:rPr>
                <w:rFonts w:ascii="Times New Roman" w:eastAsia="楷体" w:hAnsi="Times New Roman"/>
                <w:szCs w:val="21"/>
              </w:rPr>
            </w:pPr>
            <w:r w:rsidRPr="00FD0C27">
              <w:rPr>
                <w:rFonts w:ascii="Times New Roman" w:eastAsia="楷体" w:hAnsi="Times New Roman" w:hint="eastAsia"/>
                <w:szCs w:val="21"/>
              </w:rPr>
              <w:t>证金公司划付权益补偿证券给出借人</w:t>
            </w:r>
          </w:p>
        </w:tc>
      </w:tr>
      <w:tr w:rsidR="003237D3" w:rsidRPr="00FD0C27" w:rsidTr="003A2D89">
        <w:trPr>
          <w:jc w:val="center"/>
        </w:trPr>
        <w:tc>
          <w:tcPr>
            <w:tcW w:w="1743" w:type="dxa"/>
          </w:tcPr>
          <w:p w:rsidR="003237D3" w:rsidRPr="00FD0C27" w:rsidRDefault="003F0E66" w:rsidP="003A2D89">
            <w:pPr>
              <w:spacing w:line="320" w:lineRule="exact"/>
              <w:ind w:left="-40" w:right="-40"/>
              <w:jc w:val="center"/>
              <w:rPr>
                <w:rFonts w:ascii="Times New Roman" w:eastAsia="楷体" w:hAnsi="Times New Roman"/>
                <w:szCs w:val="21"/>
              </w:rPr>
            </w:pPr>
            <w:r w:rsidRPr="00FD0C27">
              <w:rPr>
                <w:rFonts w:ascii="Times New Roman" w:eastAsia="楷体" w:hAnsi="Times New Roman"/>
                <w:szCs w:val="21"/>
              </w:rPr>
              <w:t>A99</w:t>
            </w:r>
          </w:p>
        </w:tc>
        <w:tc>
          <w:tcPr>
            <w:tcW w:w="5103" w:type="dxa"/>
          </w:tcPr>
          <w:p w:rsidR="003237D3" w:rsidRPr="00FD0C27" w:rsidRDefault="003F0E66" w:rsidP="003A2D89">
            <w:pPr>
              <w:spacing w:line="320" w:lineRule="exact"/>
              <w:ind w:left="119"/>
              <w:rPr>
                <w:rFonts w:ascii="Times New Roman" w:eastAsia="楷体" w:hAnsi="Times New Roman"/>
                <w:szCs w:val="21"/>
              </w:rPr>
            </w:pPr>
            <w:r w:rsidRPr="00FD0C27">
              <w:rPr>
                <w:rFonts w:ascii="Times New Roman" w:eastAsia="楷体" w:hAnsi="Times New Roman" w:hint="eastAsia"/>
                <w:szCs w:val="21"/>
              </w:rPr>
              <w:t>证金公司证券划付申请调账</w:t>
            </w:r>
          </w:p>
        </w:tc>
      </w:tr>
      <w:tr w:rsidR="003237D3" w:rsidRPr="00FD0C27" w:rsidTr="003A2D89">
        <w:trPr>
          <w:jc w:val="center"/>
        </w:trPr>
        <w:tc>
          <w:tcPr>
            <w:tcW w:w="1743" w:type="dxa"/>
          </w:tcPr>
          <w:p w:rsidR="003237D3" w:rsidRPr="00FD0C27" w:rsidRDefault="003F0E66" w:rsidP="003A2D89">
            <w:pPr>
              <w:spacing w:line="320" w:lineRule="exact"/>
              <w:ind w:left="-40" w:right="-40"/>
              <w:jc w:val="center"/>
              <w:rPr>
                <w:rFonts w:ascii="Times New Roman" w:eastAsia="楷体" w:hAnsi="Times New Roman"/>
                <w:szCs w:val="21"/>
              </w:rPr>
            </w:pPr>
            <w:r w:rsidRPr="00FD0C27">
              <w:rPr>
                <w:rFonts w:ascii="Times New Roman" w:eastAsia="楷体" w:hAnsi="Times New Roman"/>
                <w:szCs w:val="21"/>
              </w:rPr>
              <w:t>A9A</w:t>
            </w:r>
          </w:p>
        </w:tc>
        <w:tc>
          <w:tcPr>
            <w:tcW w:w="5103" w:type="dxa"/>
          </w:tcPr>
          <w:p w:rsidR="003237D3" w:rsidRPr="00FD0C27" w:rsidRDefault="003F0E66" w:rsidP="003A2D89">
            <w:pPr>
              <w:spacing w:line="320" w:lineRule="exact"/>
              <w:ind w:left="119"/>
              <w:rPr>
                <w:rFonts w:ascii="Times New Roman" w:eastAsia="楷体" w:hAnsi="Times New Roman"/>
                <w:szCs w:val="21"/>
              </w:rPr>
            </w:pPr>
            <w:r w:rsidRPr="00FD0C27">
              <w:rPr>
                <w:rFonts w:ascii="Times New Roman" w:eastAsia="楷体" w:hAnsi="Times New Roman" w:hint="eastAsia"/>
                <w:szCs w:val="21"/>
              </w:rPr>
              <w:t>证券公司归还证券给证金公司</w:t>
            </w:r>
          </w:p>
        </w:tc>
      </w:tr>
      <w:tr w:rsidR="003237D3" w:rsidRPr="00FD0C27" w:rsidTr="003A2D89">
        <w:trPr>
          <w:jc w:val="center"/>
        </w:trPr>
        <w:tc>
          <w:tcPr>
            <w:tcW w:w="1743" w:type="dxa"/>
          </w:tcPr>
          <w:p w:rsidR="003237D3" w:rsidRPr="00FD0C27" w:rsidRDefault="003F0E66" w:rsidP="003A2D89">
            <w:pPr>
              <w:spacing w:line="320" w:lineRule="exact"/>
              <w:ind w:left="-40" w:right="-40"/>
              <w:jc w:val="center"/>
              <w:rPr>
                <w:rFonts w:ascii="Times New Roman" w:eastAsia="楷体" w:hAnsi="Times New Roman"/>
                <w:szCs w:val="21"/>
              </w:rPr>
            </w:pPr>
            <w:r w:rsidRPr="00FD0C27">
              <w:rPr>
                <w:rFonts w:ascii="Times New Roman" w:eastAsia="楷体" w:hAnsi="Times New Roman"/>
                <w:szCs w:val="21"/>
              </w:rPr>
              <w:t>A9B</w:t>
            </w:r>
          </w:p>
        </w:tc>
        <w:tc>
          <w:tcPr>
            <w:tcW w:w="5103" w:type="dxa"/>
          </w:tcPr>
          <w:p w:rsidR="003237D3" w:rsidRPr="00FD0C27" w:rsidRDefault="003F0E66" w:rsidP="003A2D89">
            <w:pPr>
              <w:spacing w:line="320" w:lineRule="exact"/>
              <w:ind w:left="119"/>
              <w:rPr>
                <w:rFonts w:ascii="Times New Roman" w:eastAsia="楷体" w:hAnsi="Times New Roman"/>
                <w:szCs w:val="21"/>
              </w:rPr>
            </w:pPr>
            <w:r w:rsidRPr="00FD0C27">
              <w:rPr>
                <w:rFonts w:ascii="Times New Roman" w:eastAsia="楷体" w:hAnsi="Times New Roman" w:hint="eastAsia"/>
                <w:szCs w:val="21"/>
              </w:rPr>
              <w:t>证券公司划付权益补偿证券给证金公司</w:t>
            </w:r>
          </w:p>
        </w:tc>
      </w:tr>
      <w:tr w:rsidR="003237D3" w:rsidRPr="00FD0C27" w:rsidTr="003A2D89">
        <w:trPr>
          <w:jc w:val="center"/>
        </w:trPr>
        <w:tc>
          <w:tcPr>
            <w:tcW w:w="1743" w:type="dxa"/>
          </w:tcPr>
          <w:p w:rsidR="003237D3" w:rsidRPr="00FD0C27" w:rsidRDefault="003F0E66" w:rsidP="003A2D89">
            <w:pPr>
              <w:spacing w:line="320" w:lineRule="exact"/>
              <w:ind w:left="-40" w:right="-40"/>
              <w:jc w:val="center"/>
              <w:rPr>
                <w:rFonts w:ascii="Times New Roman" w:eastAsia="楷体" w:hAnsi="Times New Roman"/>
                <w:szCs w:val="21"/>
              </w:rPr>
            </w:pPr>
            <w:r w:rsidRPr="00FD0C27">
              <w:rPr>
                <w:rFonts w:ascii="Times New Roman" w:eastAsia="楷体" w:hAnsi="Times New Roman"/>
                <w:szCs w:val="21"/>
              </w:rPr>
              <w:t>A9C</w:t>
            </w:r>
          </w:p>
        </w:tc>
        <w:tc>
          <w:tcPr>
            <w:tcW w:w="5103" w:type="dxa"/>
          </w:tcPr>
          <w:p w:rsidR="003237D3" w:rsidRPr="00FD0C27" w:rsidRDefault="003F0E66" w:rsidP="003A2D89">
            <w:pPr>
              <w:spacing w:line="320" w:lineRule="exact"/>
              <w:ind w:left="119"/>
              <w:rPr>
                <w:rFonts w:ascii="Times New Roman" w:eastAsia="楷体" w:hAnsi="Times New Roman"/>
                <w:szCs w:val="21"/>
              </w:rPr>
            </w:pPr>
            <w:r w:rsidRPr="00FD0C27">
              <w:rPr>
                <w:rFonts w:ascii="Times New Roman" w:eastAsia="楷体" w:hAnsi="Times New Roman" w:hint="eastAsia"/>
                <w:szCs w:val="21"/>
              </w:rPr>
              <w:t>证券公司证券划付申请调账</w:t>
            </w:r>
          </w:p>
        </w:tc>
      </w:tr>
      <w:tr w:rsidR="003237D3" w:rsidRPr="00FD0C27" w:rsidTr="003A2D89">
        <w:trPr>
          <w:jc w:val="center"/>
        </w:trPr>
        <w:tc>
          <w:tcPr>
            <w:tcW w:w="1743" w:type="dxa"/>
          </w:tcPr>
          <w:p w:rsidR="003237D3" w:rsidRPr="00FD0C27" w:rsidRDefault="003F0E66" w:rsidP="003A2D89">
            <w:pPr>
              <w:spacing w:line="320" w:lineRule="exact"/>
              <w:ind w:left="-40" w:right="-40"/>
              <w:jc w:val="center"/>
              <w:rPr>
                <w:rFonts w:ascii="Times New Roman" w:eastAsia="楷体" w:hAnsi="Times New Roman"/>
                <w:szCs w:val="21"/>
              </w:rPr>
            </w:pPr>
            <w:r w:rsidRPr="00FD0C27">
              <w:rPr>
                <w:rFonts w:ascii="Times New Roman" w:eastAsia="楷体" w:hAnsi="Times New Roman"/>
                <w:szCs w:val="21"/>
              </w:rPr>
              <w:t>A9D</w:t>
            </w:r>
          </w:p>
        </w:tc>
        <w:tc>
          <w:tcPr>
            <w:tcW w:w="5103" w:type="dxa"/>
          </w:tcPr>
          <w:p w:rsidR="003237D3" w:rsidRPr="00FD0C27" w:rsidRDefault="003F0E66" w:rsidP="003A2D89">
            <w:pPr>
              <w:spacing w:line="320" w:lineRule="exact"/>
              <w:ind w:left="119"/>
              <w:rPr>
                <w:rFonts w:ascii="Times New Roman" w:eastAsia="楷体" w:hAnsi="Times New Roman"/>
                <w:szCs w:val="21"/>
              </w:rPr>
            </w:pPr>
            <w:r w:rsidRPr="00FD0C27">
              <w:rPr>
                <w:rFonts w:ascii="Times New Roman" w:eastAsia="楷体" w:hAnsi="Times New Roman" w:hint="eastAsia"/>
                <w:szCs w:val="21"/>
              </w:rPr>
              <w:t>证券公司提交担保证券</w:t>
            </w:r>
          </w:p>
        </w:tc>
      </w:tr>
      <w:tr w:rsidR="003237D3" w:rsidRPr="00FD0C27" w:rsidTr="003A2D89">
        <w:trPr>
          <w:jc w:val="center"/>
        </w:trPr>
        <w:tc>
          <w:tcPr>
            <w:tcW w:w="1743" w:type="dxa"/>
          </w:tcPr>
          <w:p w:rsidR="003237D3" w:rsidRPr="00FD0C27" w:rsidRDefault="003F0E66" w:rsidP="003A2D89">
            <w:pPr>
              <w:spacing w:line="320" w:lineRule="exact"/>
              <w:ind w:left="-40" w:right="-40"/>
              <w:jc w:val="center"/>
              <w:rPr>
                <w:rFonts w:ascii="Times New Roman" w:eastAsia="楷体" w:hAnsi="Times New Roman"/>
                <w:szCs w:val="21"/>
              </w:rPr>
            </w:pPr>
            <w:r w:rsidRPr="00FD0C27">
              <w:rPr>
                <w:rFonts w:ascii="Times New Roman" w:eastAsia="楷体" w:hAnsi="Times New Roman"/>
                <w:szCs w:val="21"/>
              </w:rPr>
              <w:t>A9E</w:t>
            </w:r>
          </w:p>
        </w:tc>
        <w:tc>
          <w:tcPr>
            <w:tcW w:w="5103" w:type="dxa"/>
          </w:tcPr>
          <w:p w:rsidR="003237D3" w:rsidRPr="00FD0C27" w:rsidRDefault="003F0E66" w:rsidP="003A2D89">
            <w:pPr>
              <w:spacing w:line="320" w:lineRule="exact"/>
              <w:ind w:left="119"/>
              <w:rPr>
                <w:rFonts w:ascii="Times New Roman" w:eastAsia="楷体" w:hAnsi="Times New Roman"/>
                <w:szCs w:val="21"/>
              </w:rPr>
            </w:pPr>
            <w:r w:rsidRPr="00FD0C27">
              <w:rPr>
                <w:rFonts w:ascii="Times New Roman" w:eastAsia="楷体" w:hAnsi="Times New Roman" w:hint="eastAsia"/>
                <w:szCs w:val="21"/>
              </w:rPr>
              <w:t>证券公司提取担保证券</w:t>
            </w:r>
          </w:p>
        </w:tc>
      </w:tr>
      <w:tr w:rsidR="003237D3" w:rsidRPr="00FD0C27" w:rsidTr="003A2D89">
        <w:trPr>
          <w:jc w:val="center"/>
        </w:trPr>
        <w:tc>
          <w:tcPr>
            <w:tcW w:w="1743" w:type="dxa"/>
          </w:tcPr>
          <w:p w:rsidR="003237D3" w:rsidRPr="00FD0C27" w:rsidRDefault="003F0E66" w:rsidP="003A2D89">
            <w:pPr>
              <w:spacing w:line="320" w:lineRule="exact"/>
              <w:ind w:left="-40" w:right="-40"/>
              <w:jc w:val="center"/>
              <w:rPr>
                <w:rFonts w:ascii="Times New Roman" w:eastAsia="楷体" w:hAnsi="Times New Roman"/>
                <w:szCs w:val="21"/>
              </w:rPr>
            </w:pPr>
            <w:r w:rsidRPr="00FD0C27">
              <w:rPr>
                <w:rFonts w:ascii="Times New Roman" w:eastAsia="楷体" w:hAnsi="Times New Roman"/>
                <w:szCs w:val="21"/>
              </w:rPr>
              <w:t>A9F</w:t>
            </w:r>
          </w:p>
        </w:tc>
        <w:tc>
          <w:tcPr>
            <w:tcW w:w="5103" w:type="dxa"/>
          </w:tcPr>
          <w:p w:rsidR="003237D3" w:rsidRPr="00FD0C27" w:rsidRDefault="003F0E66" w:rsidP="003A2D89">
            <w:pPr>
              <w:spacing w:line="320" w:lineRule="exact"/>
              <w:ind w:left="119"/>
              <w:rPr>
                <w:rFonts w:ascii="Times New Roman" w:eastAsia="楷体" w:hAnsi="Times New Roman"/>
                <w:szCs w:val="21"/>
              </w:rPr>
            </w:pPr>
            <w:r w:rsidRPr="00FD0C27">
              <w:rPr>
                <w:rFonts w:ascii="Times New Roman" w:eastAsia="楷体" w:hAnsi="Times New Roman" w:hint="eastAsia"/>
                <w:szCs w:val="21"/>
              </w:rPr>
              <w:t>证金公司临时动用担保证券</w:t>
            </w:r>
          </w:p>
        </w:tc>
      </w:tr>
      <w:tr w:rsidR="003237D3" w:rsidRPr="00FD0C27" w:rsidTr="003A2D89">
        <w:trPr>
          <w:jc w:val="center"/>
        </w:trPr>
        <w:tc>
          <w:tcPr>
            <w:tcW w:w="1743" w:type="dxa"/>
          </w:tcPr>
          <w:p w:rsidR="003237D3" w:rsidRPr="00FD0C27" w:rsidRDefault="003F0E66" w:rsidP="003A2D89">
            <w:pPr>
              <w:spacing w:line="320" w:lineRule="exact"/>
              <w:ind w:left="-40" w:right="-40"/>
              <w:jc w:val="center"/>
              <w:rPr>
                <w:rFonts w:ascii="Times New Roman" w:eastAsia="楷体" w:hAnsi="Times New Roman"/>
                <w:szCs w:val="21"/>
              </w:rPr>
            </w:pPr>
            <w:r w:rsidRPr="00FD0C27">
              <w:rPr>
                <w:rFonts w:ascii="Times New Roman" w:eastAsia="楷体" w:hAnsi="Times New Roman"/>
                <w:szCs w:val="21"/>
              </w:rPr>
              <w:lastRenderedPageBreak/>
              <w:t>A9G</w:t>
            </w:r>
          </w:p>
        </w:tc>
        <w:tc>
          <w:tcPr>
            <w:tcW w:w="5103" w:type="dxa"/>
          </w:tcPr>
          <w:p w:rsidR="003237D3" w:rsidRPr="00FD0C27" w:rsidRDefault="003F0E66" w:rsidP="003A2D89">
            <w:pPr>
              <w:spacing w:line="320" w:lineRule="exact"/>
              <w:ind w:left="119"/>
              <w:rPr>
                <w:rFonts w:ascii="Times New Roman" w:eastAsia="楷体" w:hAnsi="Times New Roman"/>
                <w:szCs w:val="21"/>
              </w:rPr>
            </w:pPr>
            <w:r w:rsidRPr="00FD0C27">
              <w:rPr>
                <w:rFonts w:ascii="Times New Roman" w:eastAsia="楷体" w:hAnsi="Times New Roman" w:hint="eastAsia"/>
                <w:szCs w:val="21"/>
              </w:rPr>
              <w:t>证金公司归还动用的担保证券</w:t>
            </w:r>
          </w:p>
        </w:tc>
      </w:tr>
      <w:tr w:rsidR="003237D3" w:rsidRPr="00FD0C27" w:rsidTr="003A2D89">
        <w:trPr>
          <w:jc w:val="center"/>
        </w:trPr>
        <w:tc>
          <w:tcPr>
            <w:tcW w:w="1743" w:type="dxa"/>
          </w:tcPr>
          <w:p w:rsidR="003237D3" w:rsidRPr="00FD0C27" w:rsidRDefault="003F0E66" w:rsidP="003A2D89">
            <w:pPr>
              <w:spacing w:line="320" w:lineRule="exact"/>
              <w:ind w:left="-40" w:right="-40"/>
              <w:jc w:val="center"/>
              <w:rPr>
                <w:rFonts w:ascii="Times New Roman" w:eastAsia="楷体" w:hAnsi="Times New Roman"/>
                <w:szCs w:val="21"/>
              </w:rPr>
            </w:pPr>
            <w:r w:rsidRPr="00FD0C27">
              <w:rPr>
                <w:rFonts w:ascii="Times New Roman" w:eastAsia="楷体" w:hAnsi="Times New Roman"/>
                <w:szCs w:val="21"/>
              </w:rPr>
              <w:t>A9H</w:t>
            </w:r>
          </w:p>
        </w:tc>
        <w:tc>
          <w:tcPr>
            <w:tcW w:w="5103" w:type="dxa"/>
          </w:tcPr>
          <w:p w:rsidR="003237D3" w:rsidRPr="00FD0C27" w:rsidRDefault="003F0E66" w:rsidP="003A2D89">
            <w:pPr>
              <w:spacing w:line="320" w:lineRule="exact"/>
              <w:ind w:left="119"/>
              <w:rPr>
                <w:rFonts w:ascii="Times New Roman" w:eastAsia="楷体" w:hAnsi="Times New Roman"/>
                <w:szCs w:val="21"/>
              </w:rPr>
            </w:pPr>
            <w:r w:rsidRPr="00FD0C27">
              <w:rPr>
                <w:rFonts w:ascii="Times New Roman" w:eastAsia="楷体" w:hAnsi="Times New Roman" w:hint="eastAsia"/>
                <w:szCs w:val="21"/>
              </w:rPr>
              <w:t>证金公司归还担保证券权益</w:t>
            </w:r>
          </w:p>
        </w:tc>
      </w:tr>
      <w:tr w:rsidR="003237D3" w:rsidRPr="00FD0C27" w:rsidTr="003A2D89">
        <w:trPr>
          <w:jc w:val="center"/>
        </w:trPr>
        <w:tc>
          <w:tcPr>
            <w:tcW w:w="1743" w:type="dxa"/>
          </w:tcPr>
          <w:p w:rsidR="003237D3" w:rsidRPr="00FD0C27" w:rsidRDefault="003F0E66" w:rsidP="003A2D89">
            <w:pPr>
              <w:spacing w:line="320" w:lineRule="exact"/>
              <w:ind w:left="-40" w:right="-40"/>
              <w:jc w:val="center"/>
              <w:rPr>
                <w:rFonts w:ascii="Times New Roman" w:eastAsia="楷体" w:hAnsi="Times New Roman"/>
                <w:szCs w:val="21"/>
              </w:rPr>
            </w:pPr>
            <w:r w:rsidRPr="00FD0C27">
              <w:rPr>
                <w:rFonts w:ascii="Times New Roman" w:eastAsia="楷体" w:hAnsi="Times New Roman"/>
                <w:szCs w:val="21"/>
              </w:rPr>
              <w:t>A9I</w:t>
            </w:r>
          </w:p>
        </w:tc>
        <w:tc>
          <w:tcPr>
            <w:tcW w:w="5103" w:type="dxa"/>
          </w:tcPr>
          <w:p w:rsidR="003237D3" w:rsidRPr="00FD0C27" w:rsidRDefault="003F0E66" w:rsidP="003A2D89">
            <w:pPr>
              <w:spacing w:line="320" w:lineRule="exact"/>
              <w:ind w:left="119"/>
              <w:rPr>
                <w:rFonts w:ascii="Times New Roman" w:eastAsia="楷体" w:hAnsi="Times New Roman"/>
                <w:szCs w:val="21"/>
              </w:rPr>
            </w:pPr>
            <w:r w:rsidRPr="00FD0C27">
              <w:rPr>
                <w:rFonts w:ascii="Times New Roman" w:eastAsia="楷体" w:hAnsi="Times New Roman" w:hint="eastAsia"/>
                <w:szCs w:val="21"/>
              </w:rPr>
              <w:t>证金公司处置违约证券公司的担保证券</w:t>
            </w:r>
          </w:p>
        </w:tc>
      </w:tr>
    </w:tbl>
    <w:p w:rsidR="00AA095D" w:rsidRPr="00FD0C27" w:rsidRDefault="00AA095D" w:rsidP="0077222D">
      <w:pPr>
        <w:autoSpaceDE w:val="0"/>
        <w:autoSpaceDN w:val="0"/>
        <w:adjustRightInd w:val="0"/>
        <w:rPr>
          <w:rFonts w:ascii="Times New Roman" w:eastAsia="楷体" w:hAnsi="Times New Roman"/>
          <w:kern w:val="0"/>
          <w:sz w:val="28"/>
          <w:szCs w:val="28"/>
        </w:rPr>
      </w:pPr>
    </w:p>
    <w:p w:rsidR="00EE734B" w:rsidRPr="00FD0C27" w:rsidRDefault="003F0E66" w:rsidP="00FF2E6D">
      <w:pPr>
        <w:numPr>
          <w:ilvl w:val="0"/>
          <w:numId w:val="12"/>
        </w:numPr>
        <w:autoSpaceDE w:val="0"/>
        <w:autoSpaceDN w:val="0"/>
        <w:adjustRightInd w:val="0"/>
        <w:rPr>
          <w:rFonts w:ascii="Times New Roman" w:eastAsia="楷体" w:hAnsi="Times New Roman"/>
          <w:b/>
        </w:rPr>
      </w:pPr>
      <w:r w:rsidRPr="00FD0C27">
        <w:rPr>
          <w:rFonts w:ascii="Times New Roman" w:eastAsia="楷体" w:hAnsi="Times New Roman" w:hint="eastAsia"/>
          <w:b/>
        </w:rPr>
        <w:t>冻结类型定义：</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15"/>
        <w:gridCol w:w="3303"/>
      </w:tblGrid>
      <w:tr w:rsidR="000F419F" w:rsidRPr="00FD0C27" w:rsidTr="000F419F">
        <w:tc>
          <w:tcPr>
            <w:tcW w:w="1515" w:type="dxa"/>
            <w:shd w:val="clear" w:color="auto" w:fill="BFBFBF"/>
          </w:tcPr>
          <w:p w:rsidR="000F419F" w:rsidRPr="00FD0C27" w:rsidRDefault="003F0E66" w:rsidP="000F419F">
            <w:pPr>
              <w:spacing w:line="320" w:lineRule="exact"/>
              <w:ind w:left="119"/>
              <w:rPr>
                <w:rFonts w:ascii="Times New Roman" w:eastAsia="楷体" w:hAnsi="Times New Roman"/>
                <w:szCs w:val="21"/>
              </w:rPr>
            </w:pPr>
            <w:r w:rsidRPr="00FD0C27">
              <w:rPr>
                <w:rFonts w:ascii="Times New Roman" w:eastAsia="楷体" w:hAnsi="Times New Roman" w:hint="eastAsia"/>
                <w:szCs w:val="21"/>
              </w:rPr>
              <w:t>冻结类型</w:t>
            </w:r>
          </w:p>
        </w:tc>
        <w:tc>
          <w:tcPr>
            <w:tcW w:w="3303" w:type="dxa"/>
            <w:shd w:val="clear" w:color="auto" w:fill="BFBFBF"/>
          </w:tcPr>
          <w:p w:rsidR="000F419F" w:rsidRPr="00FD0C27" w:rsidRDefault="003F0E66" w:rsidP="000F419F">
            <w:pPr>
              <w:spacing w:line="320" w:lineRule="exact"/>
              <w:ind w:left="119"/>
              <w:rPr>
                <w:rFonts w:ascii="Times New Roman" w:eastAsia="楷体" w:hAnsi="Times New Roman"/>
                <w:szCs w:val="21"/>
              </w:rPr>
            </w:pPr>
            <w:r w:rsidRPr="00FD0C27">
              <w:rPr>
                <w:rFonts w:ascii="Times New Roman" w:eastAsia="楷体" w:hAnsi="Times New Roman" w:hint="eastAsia"/>
                <w:szCs w:val="21"/>
              </w:rPr>
              <w:t>冻结类型含义</w:t>
            </w:r>
          </w:p>
        </w:tc>
      </w:tr>
      <w:tr w:rsidR="000F419F" w:rsidRPr="00FD0C27" w:rsidTr="000F419F">
        <w:tc>
          <w:tcPr>
            <w:tcW w:w="1515" w:type="dxa"/>
          </w:tcPr>
          <w:p w:rsidR="000F419F" w:rsidRPr="00FD0C27" w:rsidRDefault="003F0E66" w:rsidP="000F419F">
            <w:pPr>
              <w:spacing w:line="320" w:lineRule="exact"/>
              <w:ind w:left="119"/>
              <w:rPr>
                <w:rFonts w:ascii="Times New Roman" w:eastAsia="楷体" w:hAnsi="Times New Roman"/>
                <w:szCs w:val="21"/>
              </w:rPr>
            </w:pPr>
            <w:r w:rsidRPr="00FD0C27">
              <w:rPr>
                <w:rFonts w:ascii="Times New Roman" w:eastAsia="楷体" w:hAnsi="Times New Roman"/>
                <w:szCs w:val="21"/>
              </w:rPr>
              <w:t>ZY</w:t>
            </w:r>
          </w:p>
        </w:tc>
        <w:tc>
          <w:tcPr>
            <w:tcW w:w="3303" w:type="dxa"/>
          </w:tcPr>
          <w:p w:rsidR="000F419F" w:rsidRPr="00FD0C27" w:rsidRDefault="000F5219" w:rsidP="000F419F">
            <w:pPr>
              <w:spacing w:line="320" w:lineRule="exact"/>
              <w:ind w:left="119"/>
              <w:rPr>
                <w:rFonts w:ascii="Times New Roman" w:eastAsia="楷体" w:hAnsi="Times New Roman"/>
                <w:szCs w:val="21"/>
              </w:rPr>
            </w:pPr>
            <w:r w:rsidRPr="00FD0C27">
              <w:rPr>
                <w:rFonts w:ascii="Times New Roman" w:eastAsia="楷体" w:hAnsi="Times New Roman" w:hint="eastAsia"/>
                <w:szCs w:val="21"/>
              </w:rPr>
              <w:t>柜台</w:t>
            </w:r>
            <w:r w:rsidR="003F0E66" w:rsidRPr="00FD0C27">
              <w:rPr>
                <w:rFonts w:ascii="Times New Roman" w:eastAsia="楷体" w:hAnsi="Times New Roman" w:hint="eastAsia"/>
                <w:szCs w:val="21"/>
              </w:rPr>
              <w:t>质押冻结</w:t>
            </w:r>
          </w:p>
        </w:tc>
      </w:tr>
      <w:tr w:rsidR="000F5219" w:rsidRPr="00FD0C27" w:rsidTr="000F419F">
        <w:tc>
          <w:tcPr>
            <w:tcW w:w="1515" w:type="dxa"/>
          </w:tcPr>
          <w:p w:rsidR="000F5219" w:rsidRPr="00FD0C27" w:rsidRDefault="000F5219" w:rsidP="000F419F">
            <w:pPr>
              <w:spacing w:line="320" w:lineRule="exact"/>
              <w:ind w:left="119"/>
              <w:rPr>
                <w:rFonts w:ascii="Times New Roman" w:eastAsia="楷体" w:hAnsi="Times New Roman"/>
                <w:szCs w:val="21"/>
              </w:rPr>
            </w:pPr>
            <w:r w:rsidRPr="00FD0C27">
              <w:rPr>
                <w:rFonts w:ascii="Times New Roman" w:eastAsia="楷体" w:hAnsi="Times New Roman" w:hint="eastAsia"/>
                <w:szCs w:val="21"/>
              </w:rPr>
              <w:t>YZ</w:t>
            </w:r>
          </w:p>
        </w:tc>
        <w:tc>
          <w:tcPr>
            <w:tcW w:w="3303" w:type="dxa"/>
          </w:tcPr>
          <w:p w:rsidR="000F5219" w:rsidRPr="00FD0C27" w:rsidRDefault="000F5219" w:rsidP="000F419F">
            <w:pPr>
              <w:spacing w:line="320" w:lineRule="exact"/>
              <w:ind w:left="119"/>
              <w:rPr>
                <w:rFonts w:ascii="Times New Roman" w:eastAsia="楷体" w:hAnsi="Times New Roman"/>
                <w:szCs w:val="21"/>
              </w:rPr>
            </w:pPr>
            <w:r w:rsidRPr="00FD0C27">
              <w:rPr>
                <w:rFonts w:ascii="Times New Roman" w:eastAsia="楷体" w:hAnsi="Times New Roman" w:hint="eastAsia"/>
                <w:szCs w:val="21"/>
              </w:rPr>
              <w:t>远程质押冻结</w:t>
            </w:r>
          </w:p>
        </w:tc>
      </w:tr>
      <w:tr w:rsidR="000F419F" w:rsidRPr="00FD0C27" w:rsidTr="000F419F">
        <w:tc>
          <w:tcPr>
            <w:tcW w:w="1515" w:type="dxa"/>
          </w:tcPr>
          <w:p w:rsidR="000F419F" w:rsidRPr="00FD0C27" w:rsidRDefault="003F0E66" w:rsidP="000F419F">
            <w:pPr>
              <w:spacing w:line="320" w:lineRule="exact"/>
              <w:ind w:left="119"/>
              <w:rPr>
                <w:rFonts w:ascii="Times New Roman" w:eastAsia="楷体" w:hAnsi="Times New Roman"/>
                <w:szCs w:val="21"/>
              </w:rPr>
            </w:pPr>
            <w:r w:rsidRPr="00FD0C27">
              <w:rPr>
                <w:rFonts w:ascii="Times New Roman" w:eastAsia="楷体" w:hAnsi="Times New Roman"/>
                <w:szCs w:val="21"/>
              </w:rPr>
              <w:t>SF</w:t>
            </w:r>
          </w:p>
        </w:tc>
        <w:tc>
          <w:tcPr>
            <w:tcW w:w="3303" w:type="dxa"/>
          </w:tcPr>
          <w:p w:rsidR="000F419F" w:rsidRPr="00FD0C27" w:rsidRDefault="003F0E66" w:rsidP="000F419F">
            <w:pPr>
              <w:spacing w:line="320" w:lineRule="exact"/>
              <w:ind w:left="119"/>
              <w:rPr>
                <w:rFonts w:ascii="Times New Roman" w:eastAsia="楷体" w:hAnsi="Times New Roman"/>
                <w:szCs w:val="21"/>
              </w:rPr>
            </w:pPr>
            <w:r w:rsidRPr="00FD0C27">
              <w:rPr>
                <w:rFonts w:ascii="Times New Roman" w:eastAsia="楷体" w:hAnsi="Times New Roman" w:hint="eastAsia"/>
                <w:szCs w:val="21"/>
              </w:rPr>
              <w:t>司法冻结</w:t>
            </w:r>
          </w:p>
        </w:tc>
      </w:tr>
      <w:tr w:rsidR="000F419F" w:rsidRPr="00FD0C27" w:rsidTr="000F419F">
        <w:tc>
          <w:tcPr>
            <w:tcW w:w="1515" w:type="dxa"/>
          </w:tcPr>
          <w:p w:rsidR="000F419F" w:rsidRPr="00FD0C27" w:rsidRDefault="003F0E66" w:rsidP="000F419F">
            <w:pPr>
              <w:spacing w:line="320" w:lineRule="exact"/>
              <w:ind w:left="119"/>
              <w:rPr>
                <w:rFonts w:ascii="Times New Roman" w:eastAsia="楷体" w:hAnsi="Times New Roman"/>
                <w:szCs w:val="21"/>
              </w:rPr>
            </w:pPr>
            <w:r w:rsidRPr="00FD0C27">
              <w:rPr>
                <w:rFonts w:ascii="Times New Roman" w:eastAsia="楷体" w:hAnsi="Times New Roman"/>
                <w:szCs w:val="21"/>
              </w:rPr>
              <w:t>GT</w:t>
            </w:r>
          </w:p>
        </w:tc>
        <w:tc>
          <w:tcPr>
            <w:tcW w:w="3303" w:type="dxa"/>
          </w:tcPr>
          <w:p w:rsidR="000F419F" w:rsidRPr="00FD0C27" w:rsidRDefault="003F0E66" w:rsidP="000F419F">
            <w:pPr>
              <w:spacing w:line="320" w:lineRule="exact"/>
              <w:ind w:left="119"/>
              <w:rPr>
                <w:rFonts w:ascii="Times New Roman" w:eastAsia="楷体" w:hAnsi="Times New Roman"/>
                <w:szCs w:val="21"/>
              </w:rPr>
            </w:pPr>
            <w:r w:rsidRPr="00FD0C27">
              <w:rPr>
                <w:rFonts w:ascii="Times New Roman" w:eastAsia="楷体" w:hAnsi="Times New Roman" w:hint="eastAsia"/>
                <w:szCs w:val="21"/>
              </w:rPr>
              <w:t>柜台冻结</w:t>
            </w:r>
          </w:p>
        </w:tc>
      </w:tr>
      <w:tr w:rsidR="000F419F" w:rsidRPr="00FD0C27" w:rsidDel="00140BD4" w:rsidTr="000F419F">
        <w:trPr>
          <w:del w:id="290" w:author="CN=尹德芹/OU=技术开发部/OU=深圳分公司/O=ChinaClear" w:date="2017-03-27T17:16:00Z"/>
        </w:trPr>
        <w:tc>
          <w:tcPr>
            <w:tcW w:w="1515" w:type="dxa"/>
          </w:tcPr>
          <w:p w:rsidR="000F419F" w:rsidRPr="00FD0C27" w:rsidDel="00140BD4" w:rsidRDefault="003F0E66" w:rsidP="000F419F">
            <w:pPr>
              <w:spacing w:line="320" w:lineRule="exact"/>
              <w:ind w:left="119"/>
              <w:rPr>
                <w:del w:id="291" w:author="CN=尹德芹/OU=技术开发部/OU=深圳分公司/O=ChinaClear" w:date="2017-03-27T17:16:00Z"/>
                <w:rFonts w:ascii="Times New Roman" w:eastAsia="楷体" w:hAnsi="Times New Roman"/>
                <w:szCs w:val="21"/>
              </w:rPr>
            </w:pPr>
            <w:del w:id="292" w:author="CN=尹德芹/OU=技术开发部/OU=深圳分公司/O=ChinaClear" w:date="2017-03-27T17:16:00Z">
              <w:r w:rsidRPr="00FD0C27" w:rsidDel="00140BD4">
                <w:rPr>
                  <w:rFonts w:ascii="Times New Roman" w:eastAsia="楷体" w:hAnsi="Times New Roman"/>
                  <w:szCs w:val="21"/>
                </w:rPr>
                <w:delText>YY</w:delText>
              </w:r>
            </w:del>
          </w:p>
        </w:tc>
        <w:tc>
          <w:tcPr>
            <w:tcW w:w="3303" w:type="dxa"/>
          </w:tcPr>
          <w:p w:rsidR="000F419F" w:rsidRPr="00FD0C27" w:rsidDel="00140BD4" w:rsidRDefault="003F0E66" w:rsidP="000F419F">
            <w:pPr>
              <w:spacing w:line="320" w:lineRule="exact"/>
              <w:ind w:left="119"/>
              <w:rPr>
                <w:del w:id="293" w:author="CN=尹德芹/OU=技术开发部/OU=深圳分公司/O=ChinaClear" w:date="2017-03-27T17:16:00Z"/>
                <w:rFonts w:ascii="Times New Roman" w:eastAsia="楷体" w:hAnsi="Times New Roman"/>
                <w:szCs w:val="21"/>
              </w:rPr>
            </w:pPr>
            <w:del w:id="294" w:author="CN=尹德芹/OU=技术开发部/OU=深圳分公司/O=ChinaClear" w:date="2017-03-27T17:16:00Z">
              <w:r w:rsidRPr="00FD0C27" w:rsidDel="00140BD4">
                <w:rPr>
                  <w:rFonts w:ascii="Times New Roman" w:eastAsia="楷体" w:hAnsi="Times New Roman" w:hint="eastAsia"/>
                  <w:szCs w:val="21"/>
                </w:rPr>
                <w:delText>要约收购</w:delText>
              </w:r>
            </w:del>
          </w:p>
        </w:tc>
      </w:tr>
      <w:tr w:rsidR="000F419F" w:rsidRPr="00FD0C27" w:rsidTr="000F419F">
        <w:tc>
          <w:tcPr>
            <w:tcW w:w="1515" w:type="dxa"/>
          </w:tcPr>
          <w:p w:rsidR="000F419F" w:rsidRPr="00FD0C27" w:rsidRDefault="003F0E66" w:rsidP="000F419F">
            <w:pPr>
              <w:spacing w:line="320" w:lineRule="exact"/>
              <w:ind w:left="119"/>
              <w:rPr>
                <w:rFonts w:ascii="Times New Roman" w:eastAsia="楷体" w:hAnsi="Times New Roman"/>
                <w:szCs w:val="21"/>
              </w:rPr>
            </w:pPr>
            <w:r w:rsidRPr="00FD0C27">
              <w:rPr>
                <w:rFonts w:ascii="Times New Roman" w:eastAsia="楷体" w:hAnsi="Times New Roman"/>
                <w:szCs w:val="21"/>
              </w:rPr>
              <w:t>GZ</w:t>
            </w:r>
          </w:p>
        </w:tc>
        <w:tc>
          <w:tcPr>
            <w:tcW w:w="3303" w:type="dxa"/>
          </w:tcPr>
          <w:p w:rsidR="000F419F" w:rsidRPr="00FD0C27" w:rsidRDefault="003F0E66" w:rsidP="000F419F">
            <w:pPr>
              <w:spacing w:line="320" w:lineRule="exact"/>
              <w:ind w:left="119"/>
              <w:rPr>
                <w:rFonts w:ascii="Times New Roman" w:eastAsia="楷体" w:hAnsi="Times New Roman"/>
                <w:szCs w:val="21"/>
              </w:rPr>
            </w:pPr>
            <w:r w:rsidRPr="00FD0C27">
              <w:rPr>
                <w:rFonts w:ascii="Times New Roman" w:eastAsia="楷体" w:hAnsi="Times New Roman" w:hint="eastAsia"/>
                <w:szCs w:val="21"/>
              </w:rPr>
              <w:t>股票质押式回购</w:t>
            </w:r>
          </w:p>
        </w:tc>
      </w:tr>
      <w:tr w:rsidR="000F419F" w:rsidRPr="00FD0C27" w:rsidTr="000F419F">
        <w:tc>
          <w:tcPr>
            <w:tcW w:w="1515" w:type="dxa"/>
          </w:tcPr>
          <w:p w:rsidR="000F419F" w:rsidRPr="00FD0C27" w:rsidRDefault="003F0E66" w:rsidP="000F419F">
            <w:pPr>
              <w:spacing w:line="320" w:lineRule="exact"/>
              <w:ind w:left="119"/>
              <w:rPr>
                <w:rFonts w:ascii="Times New Roman" w:eastAsia="楷体" w:hAnsi="Times New Roman"/>
                <w:szCs w:val="21"/>
              </w:rPr>
            </w:pPr>
            <w:r w:rsidRPr="00FD0C27">
              <w:rPr>
                <w:rFonts w:ascii="Times New Roman" w:eastAsia="楷体" w:hAnsi="Times New Roman"/>
                <w:szCs w:val="21"/>
              </w:rPr>
              <w:t>XY</w:t>
            </w:r>
          </w:p>
        </w:tc>
        <w:tc>
          <w:tcPr>
            <w:tcW w:w="3303" w:type="dxa"/>
          </w:tcPr>
          <w:p w:rsidR="000F419F" w:rsidRPr="00FD0C27" w:rsidRDefault="003F0E66" w:rsidP="000F419F">
            <w:pPr>
              <w:spacing w:line="320" w:lineRule="exact"/>
              <w:ind w:left="119"/>
              <w:rPr>
                <w:rFonts w:ascii="Times New Roman" w:eastAsia="楷体" w:hAnsi="Times New Roman"/>
                <w:szCs w:val="21"/>
              </w:rPr>
            </w:pPr>
            <w:r w:rsidRPr="00FD0C27">
              <w:rPr>
                <w:rFonts w:ascii="Times New Roman" w:eastAsia="楷体" w:hAnsi="Times New Roman" w:hint="eastAsia"/>
                <w:szCs w:val="21"/>
              </w:rPr>
              <w:t>债券质押式协议回购</w:t>
            </w:r>
          </w:p>
        </w:tc>
      </w:tr>
    </w:tbl>
    <w:p w:rsidR="003237D3" w:rsidRPr="00FD0C27" w:rsidRDefault="003237D3" w:rsidP="0056388E">
      <w:pPr>
        <w:autoSpaceDE w:val="0"/>
        <w:autoSpaceDN w:val="0"/>
        <w:adjustRightInd w:val="0"/>
        <w:rPr>
          <w:rFonts w:ascii="Times New Roman" w:eastAsia="楷体" w:hAnsi="Times New Roman"/>
          <w:kern w:val="0"/>
          <w:sz w:val="28"/>
          <w:szCs w:val="28"/>
        </w:rPr>
      </w:pPr>
    </w:p>
    <w:p w:rsidR="00703E4E" w:rsidRPr="00FD0C27" w:rsidRDefault="00703E4E" w:rsidP="0056388E">
      <w:pPr>
        <w:autoSpaceDE w:val="0"/>
        <w:autoSpaceDN w:val="0"/>
        <w:adjustRightInd w:val="0"/>
        <w:rPr>
          <w:rFonts w:ascii="Times New Roman" w:eastAsia="楷体" w:hAnsi="Times New Roman"/>
          <w:kern w:val="0"/>
          <w:sz w:val="28"/>
          <w:szCs w:val="28"/>
        </w:rPr>
      </w:pPr>
      <w:r w:rsidRPr="00FD0C27">
        <w:rPr>
          <w:rFonts w:ascii="Times New Roman" w:eastAsia="楷体" w:hAnsi="Times New Roman" w:hint="eastAsia"/>
          <w:color w:val="FF0000"/>
          <w:kern w:val="0"/>
          <w:szCs w:val="24"/>
        </w:rPr>
        <w:t>6</w:t>
      </w:r>
      <w:r w:rsidRPr="00FD0C27">
        <w:rPr>
          <w:rFonts w:ascii="Times New Roman" w:eastAsia="楷体" w:hAnsi="Times New Roman" w:hint="eastAsia"/>
          <w:color w:val="FF0000"/>
          <w:kern w:val="0"/>
          <w:szCs w:val="24"/>
        </w:rPr>
        <w:t>、</w:t>
      </w:r>
      <w:r w:rsidR="0090152D" w:rsidRPr="00FD0C27">
        <w:rPr>
          <w:rFonts w:ascii="Times New Roman" w:eastAsia="楷体" w:hAnsi="Times New Roman" w:hint="eastAsia"/>
          <w:color w:val="FF0000"/>
          <w:kern w:val="0"/>
          <w:szCs w:val="24"/>
        </w:rPr>
        <w:t>冻结变更（</w:t>
      </w:r>
      <w:r w:rsidRPr="00FD0C27">
        <w:rPr>
          <w:rFonts w:ascii="Times New Roman" w:eastAsia="楷体" w:hAnsi="Times New Roman" w:hint="eastAsia"/>
          <w:color w:val="FF0000"/>
          <w:kern w:val="0"/>
          <w:szCs w:val="24"/>
        </w:rPr>
        <w:t>‘</w:t>
      </w:r>
      <w:r w:rsidRPr="00FD0C27">
        <w:rPr>
          <w:rFonts w:ascii="Times New Roman" w:eastAsia="楷体" w:hAnsi="Times New Roman" w:hint="eastAsia"/>
          <w:color w:val="FF0000"/>
          <w:kern w:val="0"/>
          <w:szCs w:val="24"/>
        </w:rPr>
        <w:t>DJBG</w:t>
      </w:r>
      <w:r w:rsidRPr="00FD0C27">
        <w:rPr>
          <w:rFonts w:ascii="Times New Roman" w:eastAsia="楷体" w:hAnsi="Times New Roman"/>
          <w:color w:val="FF0000"/>
          <w:kern w:val="0"/>
          <w:szCs w:val="24"/>
        </w:rPr>
        <w:t>’</w:t>
      </w:r>
      <w:r w:rsidR="0090152D" w:rsidRPr="00FD0C27">
        <w:rPr>
          <w:rFonts w:ascii="Times New Roman" w:eastAsia="楷体" w:hAnsi="Times New Roman" w:hint="eastAsia"/>
          <w:color w:val="FF0000"/>
          <w:kern w:val="0"/>
          <w:szCs w:val="24"/>
        </w:rPr>
        <w:t>）</w:t>
      </w:r>
      <w:r w:rsidRPr="00FD0C27">
        <w:rPr>
          <w:rFonts w:ascii="Times New Roman" w:eastAsia="楷体" w:hAnsi="Times New Roman" w:hint="eastAsia"/>
          <w:color w:val="FF0000"/>
          <w:kern w:val="0"/>
          <w:szCs w:val="24"/>
        </w:rPr>
        <w:t>业务的变更原因代码（可能</w:t>
      </w:r>
      <w:r w:rsidR="0090152D" w:rsidRPr="00FD0C27">
        <w:rPr>
          <w:rFonts w:ascii="Times New Roman" w:eastAsia="楷体" w:hAnsi="Times New Roman" w:hint="eastAsia"/>
          <w:color w:val="FF0000"/>
          <w:kern w:val="0"/>
          <w:szCs w:val="24"/>
        </w:rPr>
        <w:t>因</w:t>
      </w:r>
      <w:r w:rsidRPr="00FD0C27">
        <w:rPr>
          <w:rFonts w:ascii="Times New Roman" w:eastAsia="楷体" w:hAnsi="Times New Roman" w:hint="eastAsia"/>
          <w:color w:val="FF0000"/>
          <w:kern w:val="0"/>
          <w:szCs w:val="24"/>
        </w:rPr>
        <w:t>业务</w:t>
      </w:r>
      <w:r w:rsidR="0090152D" w:rsidRPr="00FD0C27">
        <w:rPr>
          <w:rFonts w:ascii="Times New Roman" w:eastAsia="楷体" w:hAnsi="Times New Roman" w:hint="eastAsia"/>
          <w:color w:val="FF0000"/>
          <w:kern w:val="0"/>
          <w:szCs w:val="24"/>
        </w:rPr>
        <w:t>发展</w:t>
      </w:r>
      <w:r w:rsidRPr="00FD0C27">
        <w:rPr>
          <w:rFonts w:ascii="Times New Roman" w:eastAsia="楷体" w:hAnsi="Times New Roman" w:hint="eastAsia"/>
          <w:color w:val="FF0000"/>
          <w:kern w:val="0"/>
          <w:szCs w:val="24"/>
        </w:rPr>
        <w:t>而调整）</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15"/>
        <w:gridCol w:w="3303"/>
      </w:tblGrid>
      <w:tr w:rsidR="00703E4E" w:rsidRPr="00FD0C27" w:rsidTr="005569FD">
        <w:tc>
          <w:tcPr>
            <w:tcW w:w="1515" w:type="dxa"/>
            <w:shd w:val="clear" w:color="auto" w:fill="BFBFBF"/>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szCs w:val="21"/>
              </w:rPr>
              <w:t>冻结类型</w:t>
            </w:r>
          </w:p>
        </w:tc>
        <w:tc>
          <w:tcPr>
            <w:tcW w:w="3303" w:type="dxa"/>
            <w:shd w:val="clear" w:color="auto" w:fill="BFBFBF"/>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szCs w:val="21"/>
              </w:rPr>
              <w:t>冻结类型含义</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A0C</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定向资产划转</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A05</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证券交收</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A3A</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债券兑付</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A4A</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要约收购</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A40</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分红</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A45</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股份转让</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A48</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股份解冻</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A50</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持股性质变更</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A51</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退出结算系统</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A52</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证券转换</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A53</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转托管</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A54</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合并席位</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A59</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可转债有条件强制转股</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A60</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可转债无条件强制转股</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A62</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可转债赎回</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A67</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QFII</w:t>
            </w:r>
            <w:r w:rsidRPr="00FD0C27">
              <w:rPr>
                <w:rFonts w:ascii="Times New Roman" w:eastAsia="楷体" w:hAnsi="Times New Roman" w:hint="eastAsia"/>
                <w:color w:val="000000"/>
                <w:sz w:val="22"/>
                <w:szCs w:val="22"/>
              </w:rPr>
              <w:t>非交易过户</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A72</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批量非交易过户</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A74</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轮候冻结生效</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A88</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基金盘后业务份额登记（基金分拆合并）</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A90</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ETF</w:t>
            </w:r>
            <w:r w:rsidRPr="00FD0C27">
              <w:rPr>
                <w:rFonts w:ascii="Times New Roman" w:eastAsia="楷体" w:hAnsi="Times New Roman" w:hint="eastAsia"/>
                <w:color w:val="000000"/>
                <w:sz w:val="22"/>
                <w:szCs w:val="22"/>
              </w:rPr>
              <w:t>份额标准化</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A94</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基金分拆不变化</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A95</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基金折算不变化</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N08</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上市操作</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lastRenderedPageBreak/>
              <w:t>N09</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缩股</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N10</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基金分拆变化</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N11</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基金折算变化</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N12</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LOF</w:t>
            </w:r>
            <w:r w:rsidRPr="00FD0C27">
              <w:rPr>
                <w:rFonts w:ascii="Times New Roman" w:eastAsia="楷体" w:hAnsi="Times New Roman" w:hint="eastAsia"/>
                <w:color w:val="000000"/>
                <w:sz w:val="22"/>
                <w:szCs w:val="22"/>
              </w:rPr>
              <w:t>场内赎回份额登记</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N13</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LOF</w:t>
            </w:r>
            <w:r w:rsidRPr="00FD0C27">
              <w:rPr>
                <w:rFonts w:ascii="Times New Roman" w:eastAsia="楷体" w:hAnsi="Times New Roman" w:hint="eastAsia"/>
                <w:color w:val="000000"/>
                <w:sz w:val="22"/>
                <w:szCs w:val="22"/>
              </w:rPr>
              <w:t>场内转换份额登记</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N15</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股票质押式回购初始质押</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N16</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股票质押式回购补充质押</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N17</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股票质押式回购部分解除质押</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N18</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股票质押式回购部分购回解除质押</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N19</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股票质押式回购购回解除质押</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N20</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股票质押式回购违约处置</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N21</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股票质押式回购撤销违约处置</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N25</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协议回购初始质押</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N26</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协议回购购回解除质押</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N27</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证券冻结生效</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N34</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释放可售冻结资金</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N42</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司法再冻结</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N82</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基金清盘</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N83</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基金红利资金派发</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W05</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现金选择权网下行权股份划拨</w:t>
            </w:r>
          </w:p>
        </w:tc>
      </w:tr>
    </w:tbl>
    <w:p w:rsidR="00703E4E" w:rsidRPr="00FD0C27" w:rsidRDefault="00703E4E" w:rsidP="0056388E">
      <w:pPr>
        <w:autoSpaceDE w:val="0"/>
        <w:autoSpaceDN w:val="0"/>
        <w:adjustRightInd w:val="0"/>
        <w:rPr>
          <w:rFonts w:ascii="Times New Roman" w:eastAsia="楷体" w:hAnsi="Times New Roman"/>
          <w:kern w:val="0"/>
          <w:sz w:val="28"/>
          <w:szCs w:val="28"/>
        </w:rPr>
      </w:pPr>
    </w:p>
    <w:p w:rsidR="00D17755" w:rsidRPr="00D17755" w:rsidRDefault="007E57F0" w:rsidP="007E57F0">
      <w:pPr>
        <w:autoSpaceDE w:val="0"/>
        <w:autoSpaceDN w:val="0"/>
        <w:adjustRightInd w:val="0"/>
        <w:rPr>
          <w:rFonts w:ascii="Times New Roman" w:eastAsia="楷体" w:hAnsi="Times New Roman"/>
          <w:b/>
        </w:rPr>
      </w:pPr>
      <w:bookmarkStart w:id="295" w:name="_Toc417287512"/>
      <w:bookmarkStart w:id="296" w:name="_Toc418013006"/>
      <w:bookmarkStart w:id="297" w:name="_Toc418511843"/>
      <w:bookmarkStart w:id="298" w:name="_Toc419136752"/>
      <w:bookmarkStart w:id="299" w:name="_Toc419812173"/>
      <w:bookmarkStart w:id="300" w:name="_Toc419885643"/>
      <w:r w:rsidRPr="00FD0C27">
        <w:rPr>
          <w:rFonts w:ascii="Times New Roman" w:eastAsia="楷体" w:hAnsi="Times New Roman" w:hint="eastAsia"/>
          <w:b/>
        </w:rPr>
        <w:t>7</w:t>
      </w:r>
      <w:r w:rsidRPr="00FD0C27">
        <w:rPr>
          <w:rFonts w:ascii="Times New Roman" w:eastAsia="楷体" w:hAnsi="Times New Roman" w:hint="eastAsia"/>
          <w:b/>
        </w:rPr>
        <w:t>、</w:t>
      </w:r>
      <w:r w:rsidR="00D17755" w:rsidRPr="00D17755">
        <w:rPr>
          <w:rFonts w:ascii="Times New Roman" w:eastAsia="楷体" w:hAnsi="Times New Roman"/>
          <w:b/>
        </w:rPr>
        <w:t>证券类别及子类含义汇编</w:t>
      </w:r>
      <w:bookmarkEnd w:id="295"/>
      <w:bookmarkEnd w:id="296"/>
      <w:bookmarkEnd w:id="297"/>
      <w:bookmarkEnd w:id="298"/>
      <w:bookmarkEnd w:id="299"/>
      <w:bookmarkEnd w:id="300"/>
    </w:p>
    <w:p w:rsidR="00D17755" w:rsidRPr="00FD0C27" w:rsidRDefault="00D17755" w:rsidP="00FF2E6D">
      <w:pPr>
        <w:pStyle w:val="af3"/>
        <w:numPr>
          <w:ilvl w:val="0"/>
          <w:numId w:val="32"/>
        </w:numPr>
        <w:spacing w:line="320" w:lineRule="exact"/>
        <w:ind w:firstLineChars="0"/>
        <w:rPr>
          <w:rFonts w:ascii="Times New Roman" w:eastAsia="楷体" w:hAnsi="Times New Roman"/>
          <w:b/>
          <w:color w:val="000000"/>
          <w:sz w:val="22"/>
        </w:rPr>
      </w:pPr>
      <w:r w:rsidRPr="00FD0C27">
        <w:rPr>
          <w:rFonts w:ascii="Times New Roman" w:eastAsia="楷体" w:hAnsi="Times New Roman"/>
          <w:b/>
          <w:color w:val="000000"/>
          <w:sz w:val="22"/>
        </w:rPr>
        <w:t>证券类别含义表</w:t>
      </w: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01"/>
        <w:gridCol w:w="3686"/>
      </w:tblGrid>
      <w:tr w:rsidR="00D17755" w:rsidRPr="00D17755" w:rsidTr="00FE27AB">
        <w:tc>
          <w:tcPr>
            <w:tcW w:w="1701" w:type="dxa"/>
            <w:shd w:val="clear" w:color="auto" w:fill="BFBFBF"/>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证券类别</w:t>
            </w:r>
          </w:p>
        </w:tc>
        <w:tc>
          <w:tcPr>
            <w:tcW w:w="3686" w:type="dxa"/>
            <w:shd w:val="clear" w:color="auto" w:fill="BFBFBF"/>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含义</w:t>
            </w:r>
          </w:p>
        </w:tc>
      </w:tr>
      <w:tr w:rsidR="00D17755" w:rsidRPr="00D17755" w:rsidTr="00FE27AB">
        <w:tc>
          <w:tcPr>
            <w:tcW w:w="170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00</w:t>
            </w:r>
          </w:p>
        </w:tc>
        <w:tc>
          <w:tcPr>
            <w:tcW w:w="3686"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A</w:t>
            </w:r>
            <w:r w:rsidRPr="00D17755">
              <w:rPr>
                <w:rFonts w:ascii="Times New Roman" w:eastAsia="楷体" w:hAnsi="Times New Roman"/>
                <w:color w:val="000000"/>
                <w:sz w:val="22"/>
                <w:szCs w:val="22"/>
              </w:rPr>
              <w:t>股</w:t>
            </w:r>
          </w:p>
        </w:tc>
      </w:tr>
      <w:tr w:rsidR="00D17755" w:rsidRPr="00D17755" w:rsidTr="00FE27AB">
        <w:tc>
          <w:tcPr>
            <w:tcW w:w="170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03</w:t>
            </w:r>
          </w:p>
        </w:tc>
        <w:tc>
          <w:tcPr>
            <w:tcW w:w="3686"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权证</w:t>
            </w:r>
          </w:p>
        </w:tc>
      </w:tr>
      <w:tr w:rsidR="00D17755" w:rsidRPr="00D17755" w:rsidTr="00FE27AB">
        <w:tc>
          <w:tcPr>
            <w:tcW w:w="170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07</w:t>
            </w:r>
          </w:p>
        </w:tc>
        <w:tc>
          <w:tcPr>
            <w:tcW w:w="3686"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A</w:t>
            </w:r>
            <w:r w:rsidRPr="00D17755">
              <w:rPr>
                <w:rFonts w:ascii="Times New Roman" w:eastAsia="楷体" w:hAnsi="Times New Roman"/>
                <w:color w:val="000000"/>
                <w:sz w:val="22"/>
                <w:szCs w:val="22"/>
              </w:rPr>
              <w:t>股增发</w:t>
            </w:r>
          </w:p>
        </w:tc>
      </w:tr>
      <w:tr w:rsidR="00D17755" w:rsidRPr="00D17755" w:rsidTr="00FE27AB">
        <w:tc>
          <w:tcPr>
            <w:tcW w:w="170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08</w:t>
            </w:r>
          </w:p>
        </w:tc>
        <w:tc>
          <w:tcPr>
            <w:tcW w:w="3686"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A</w:t>
            </w:r>
            <w:r w:rsidRPr="00D17755">
              <w:rPr>
                <w:rFonts w:ascii="Times New Roman" w:eastAsia="楷体" w:hAnsi="Times New Roman"/>
                <w:color w:val="000000"/>
                <w:sz w:val="22"/>
                <w:szCs w:val="22"/>
              </w:rPr>
              <w:t>股配股权证</w:t>
            </w:r>
          </w:p>
        </w:tc>
      </w:tr>
      <w:tr w:rsidR="00D17755" w:rsidRPr="00D17755" w:rsidTr="00FE27AB">
        <w:tc>
          <w:tcPr>
            <w:tcW w:w="170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10</w:t>
            </w:r>
          </w:p>
        </w:tc>
        <w:tc>
          <w:tcPr>
            <w:tcW w:w="3686"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国债现货</w:t>
            </w:r>
          </w:p>
        </w:tc>
      </w:tr>
      <w:tr w:rsidR="00D17755" w:rsidRPr="00D17755" w:rsidTr="00FE27AB">
        <w:tc>
          <w:tcPr>
            <w:tcW w:w="170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11</w:t>
            </w:r>
          </w:p>
        </w:tc>
        <w:tc>
          <w:tcPr>
            <w:tcW w:w="3686"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公司</w:t>
            </w:r>
            <w:r w:rsidRPr="00D17755">
              <w:rPr>
                <w:rFonts w:ascii="Times New Roman" w:eastAsia="楷体" w:hAnsi="Times New Roman"/>
                <w:color w:val="000000"/>
                <w:sz w:val="22"/>
                <w:szCs w:val="22"/>
              </w:rPr>
              <w:t>/</w:t>
            </w:r>
            <w:r w:rsidRPr="00D17755">
              <w:rPr>
                <w:rFonts w:ascii="Times New Roman" w:eastAsia="楷体" w:hAnsi="Times New Roman"/>
                <w:color w:val="000000"/>
                <w:sz w:val="22"/>
                <w:szCs w:val="22"/>
              </w:rPr>
              <w:t>企业债</w:t>
            </w:r>
          </w:p>
        </w:tc>
      </w:tr>
      <w:tr w:rsidR="00D17755" w:rsidRPr="00D17755" w:rsidTr="00FE27AB">
        <w:tc>
          <w:tcPr>
            <w:tcW w:w="170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12</w:t>
            </w:r>
          </w:p>
        </w:tc>
        <w:tc>
          <w:tcPr>
            <w:tcW w:w="3686"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可转换债券</w:t>
            </w:r>
          </w:p>
        </w:tc>
      </w:tr>
      <w:tr w:rsidR="00D17755" w:rsidRPr="00D17755" w:rsidTr="00FE27AB">
        <w:tc>
          <w:tcPr>
            <w:tcW w:w="170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13</w:t>
            </w:r>
          </w:p>
        </w:tc>
        <w:tc>
          <w:tcPr>
            <w:tcW w:w="3686"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债券回购</w:t>
            </w:r>
          </w:p>
        </w:tc>
      </w:tr>
      <w:tr w:rsidR="00D17755" w:rsidRPr="00D17755" w:rsidTr="00FE27AB">
        <w:tc>
          <w:tcPr>
            <w:tcW w:w="170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15</w:t>
            </w:r>
          </w:p>
        </w:tc>
        <w:tc>
          <w:tcPr>
            <w:tcW w:w="3686"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LOF</w:t>
            </w:r>
          </w:p>
        </w:tc>
      </w:tr>
      <w:tr w:rsidR="00D17755" w:rsidRPr="00D17755" w:rsidTr="00FE27AB">
        <w:tc>
          <w:tcPr>
            <w:tcW w:w="170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16</w:t>
            </w:r>
          </w:p>
        </w:tc>
        <w:tc>
          <w:tcPr>
            <w:tcW w:w="3686"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开放式基金</w:t>
            </w:r>
          </w:p>
        </w:tc>
      </w:tr>
      <w:tr w:rsidR="00D17755" w:rsidRPr="00D17755" w:rsidTr="00FE27AB">
        <w:tc>
          <w:tcPr>
            <w:tcW w:w="170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18</w:t>
            </w:r>
          </w:p>
        </w:tc>
        <w:tc>
          <w:tcPr>
            <w:tcW w:w="3686"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封闭式基金</w:t>
            </w:r>
          </w:p>
        </w:tc>
      </w:tr>
      <w:tr w:rsidR="00D17755" w:rsidRPr="00D17755" w:rsidTr="00FE27AB">
        <w:tc>
          <w:tcPr>
            <w:tcW w:w="170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1C</w:t>
            </w:r>
          </w:p>
        </w:tc>
        <w:tc>
          <w:tcPr>
            <w:tcW w:w="3686"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公司债</w:t>
            </w:r>
          </w:p>
        </w:tc>
      </w:tr>
      <w:tr w:rsidR="00D17755" w:rsidRPr="00D17755" w:rsidTr="00FE27AB">
        <w:tc>
          <w:tcPr>
            <w:tcW w:w="1701" w:type="dxa"/>
          </w:tcPr>
          <w:p w:rsidR="00D17755" w:rsidRPr="00D17755" w:rsidRDefault="00D17755" w:rsidP="00D17755">
            <w:pPr>
              <w:spacing w:line="320" w:lineRule="exact"/>
              <w:ind w:left="119"/>
              <w:rPr>
                <w:rFonts w:ascii="Times New Roman" w:eastAsia="楷体" w:hAnsi="Times New Roman"/>
                <w:color w:val="FF0000"/>
                <w:sz w:val="22"/>
                <w:szCs w:val="22"/>
              </w:rPr>
            </w:pPr>
            <w:r w:rsidRPr="00D17755">
              <w:rPr>
                <w:rFonts w:ascii="Times New Roman" w:eastAsia="楷体" w:hAnsi="Times New Roman" w:hint="eastAsia"/>
                <w:color w:val="FF0000"/>
                <w:sz w:val="22"/>
                <w:szCs w:val="22"/>
              </w:rPr>
              <w:t>1E</w:t>
            </w:r>
          </w:p>
        </w:tc>
        <w:tc>
          <w:tcPr>
            <w:tcW w:w="3686" w:type="dxa"/>
          </w:tcPr>
          <w:p w:rsidR="00D17755" w:rsidRPr="00D17755" w:rsidRDefault="00D17755" w:rsidP="00D17755">
            <w:pPr>
              <w:spacing w:line="320" w:lineRule="exact"/>
              <w:ind w:left="119"/>
              <w:rPr>
                <w:rFonts w:ascii="Times New Roman" w:eastAsia="楷体" w:hAnsi="Times New Roman"/>
                <w:color w:val="FF0000"/>
                <w:sz w:val="22"/>
                <w:szCs w:val="22"/>
              </w:rPr>
            </w:pPr>
            <w:r w:rsidRPr="00D17755">
              <w:rPr>
                <w:rFonts w:ascii="Times New Roman" w:eastAsia="楷体" w:hAnsi="Times New Roman" w:hint="eastAsia"/>
                <w:color w:val="FF0000"/>
                <w:sz w:val="22"/>
                <w:szCs w:val="22"/>
              </w:rPr>
              <w:t>可交换</w:t>
            </w:r>
            <w:r w:rsidRPr="00D17755">
              <w:rPr>
                <w:rFonts w:ascii="Times New Roman" w:eastAsia="楷体" w:hAnsi="Times New Roman"/>
                <w:color w:val="FF0000"/>
                <w:sz w:val="22"/>
                <w:szCs w:val="22"/>
              </w:rPr>
              <w:t>公司债</w:t>
            </w:r>
          </w:p>
        </w:tc>
      </w:tr>
      <w:tr w:rsidR="00D17755" w:rsidRPr="00D17755" w:rsidTr="00FE27AB">
        <w:tc>
          <w:tcPr>
            <w:tcW w:w="170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1F</w:t>
            </w:r>
          </w:p>
        </w:tc>
        <w:tc>
          <w:tcPr>
            <w:tcW w:w="3686"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国债</w:t>
            </w:r>
            <w:r w:rsidR="000B74B6" w:rsidRPr="00FD0C27">
              <w:rPr>
                <w:rFonts w:ascii="Times New Roman" w:eastAsia="楷体" w:hAnsi="Times New Roman" w:hint="eastAsia"/>
                <w:color w:val="FF0000"/>
                <w:sz w:val="22"/>
                <w:szCs w:val="22"/>
              </w:rPr>
              <w:t>及政策性金融债</w:t>
            </w:r>
            <w:r w:rsidRPr="00D17755">
              <w:rPr>
                <w:rFonts w:ascii="Times New Roman" w:eastAsia="楷体" w:hAnsi="Times New Roman"/>
                <w:color w:val="000000"/>
                <w:sz w:val="22"/>
                <w:szCs w:val="22"/>
              </w:rPr>
              <w:t>分销</w:t>
            </w:r>
          </w:p>
        </w:tc>
      </w:tr>
      <w:tr w:rsidR="00D17755" w:rsidRPr="00D17755" w:rsidTr="00FE27AB">
        <w:tc>
          <w:tcPr>
            <w:tcW w:w="170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1H</w:t>
            </w:r>
          </w:p>
        </w:tc>
        <w:tc>
          <w:tcPr>
            <w:tcW w:w="3686"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公司债或企业债分销</w:t>
            </w:r>
          </w:p>
        </w:tc>
      </w:tr>
      <w:tr w:rsidR="00D17755" w:rsidRPr="00D17755" w:rsidTr="00FE27AB">
        <w:tc>
          <w:tcPr>
            <w:tcW w:w="170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lastRenderedPageBreak/>
              <w:t>1J</w:t>
            </w:r>
          </w:p>
        </w:tc>
        <w:tc>
          <w:tcPr>
            <w:tcW w:w="3686"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证券公司次级债</w:t>
            </w:r>
          </w:p>
        </w:tc>
      </w:tr>
      <w:tr w:rsidR="00D17755" w:rsidRPr="00D17755" w:rsidTr="00FE27AB">
        <w:tc>
          <w:tcPr>
            <w:tcW w:w="1701" w:type="dxa"/>
          </w:tcPr>
          <w:p w:rsidR="00D17755" w:rsidRPr="00D17755" w:rsidRDefault="00D17755" w:rsidP="00D17755">
            <w:pPr>
              <w:spacing w:line="320" w:lineRule="exact"/>
              <w:ind w:left="119"/>
              <w:rPr>
                <w:rFonts w:ascii="Times New Roman" w:eastAsia="楷体" w:hAnsi="Times New Roman"/>
                <w:color w:val="FF0000"/>
                <w:sz w:val="22"/>
                <w:szCs w:val="22"/>
              </w:rPr>
            </w:pPr>
            <w:r w:rsidRPr="00D17755">
              <w:rPr>
                <w:rFonts w:ascii="Times New Roman" w:eastAsia="楷体" w:hAnsi="Times New Roman" w:hint="eastAsia"/>
                <w:color w:val="FF0000"/>
                <w:sz w:val="22"/>
                <w:szCs w:val="22"/>
              </w:rPr>
              <w:t>1</w:t>
            </w:r>
            <w:r w:rsidRPr="00D17755">
              <w:rPr>
                <w:rFonts w:ascii="Times New Roman" w:eastAsia="楷体" w:hAnsi="Times New Roman"/>
                <w:color w:val="FF0000"/>
                <w:sz w:val="22"/>
                <w:szCs w:val="22"/>
              </w:rPr>
              <w:t>R</w:t>
            </w:r>
          </w:p>
        </w:tc>
        <w:tc>
          <w:tcPr>
            <w:tcW w:w="3686" w:type="dxa"/>
          </w:tcPr>
          <w:p w:rsidR="00D17755" w:rsidRPr="00D17755" w:rsidRDefault="00D17755" w:rsidP="00D17755">
            <w:pPr>
              <w:spacing w:line="320" w:lineRule="exact"/>
              <w:ind w:left="119"/>
              <w:rPr>
                <w:rFonts w:ascii="Times New Roman" w:eastAsia="楷体" w:hAnsi="Times New Roman"/>
                <w:color w:val="FF0000"/>
                <w:sz w:val="22"/>
                <w:szCs w:val="22"/>
              </w:rPr>
            </w:pPr>
            <w:r w:rsidRPr="00D17755">
              <w:rPr>
                <w:rFonts w:ascii="Times New Roman" w:eastAsia="楷体" w:hAnsi="Times New Roman" w:hint="eastAsia"/>
                <w:color w:val="FF0000"/>
                <w:sz w:val="22"/>
                <w:szCs w:val="22"/>
              </w:rPr>
              <w:t>政策性</w:t>
            </w:r>
            <w:r w:rsidRPr="00D17755">
              <w:rPr>
                <w:rFonts w:ascii="Times New Roman" w:eastAsia="楷体" w:hAnsi="Times New Roman"/>
                <w:color w:val="FF0000"/>
                <w:sz w:val="22"/>
                <w:szCs w:val="22"/>
              </w:rPr>
              <w:t>金融债</w:t>
            </w:r>
          </w:p>
        </w:tc>
      </w:tr>
      <w:tr w:rsidR="00D17755" w:rsidRPr="00D17755" w:rsidTr="00FE27AB">
        <w:tc>
          <w:tcPr>
            <w:tcW w:w="170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1S</w:t>
            </w:r>
          </w:p>
        </w:tc>
        <w:tc>
          <w:tcPr>
            <w:tcW w:w="3686"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私募债</w:t>
            </w:r>
          </w:p>
        </w:tc>
      </w:tr>
      <w:tr w:rsidR="00D17755" w:rsidRPr="00D17755" w:rsidTr="00FE27AB">
        <w:tc>
          <w:tcPr>
            <w:tcW w:w="170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1X</w:t>
            </w:r>
          </w:p>
        </w:tc>
        <w:tc>
          <w:tcPr>
            <w:tcW w:w="3686"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资管产品</w:t>
            </w:r>
          </w:p>
        </w:tc>
      </w:tr>
      <w:tr w:rsidR="00D17755" w:rsidRPr="00D17755" w:rsidTr="00FE27AB">
        <w:tc>
          <w:tcPr>
            <w:tcW w:w="170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1Y</w:t>
            </w:r>
          </w:p>
        </w:tc>
        <w:tc>
          <w:tcPr>
            <w:tcW w:w="3686"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优先股</w:t>
            </w:r>
          </w:p>
        </w:tc>
      </w:tr>
    </w:tbl>
    <w:p w:rsidR="00D17755" w:rsidRPr="00D17755" w:rsidRDefault="00D17755" w:rsidP="00D17755">
      <w:pPr>
        <w:spacing w:line="400" w:lineRule="exact"/>
        <w:ind w:left="106" w:right="142" w:firstLine="792"/>
        <w:rPr>
          <w:rFonts w:ascii="Times New Roman" w:eastAsia="楷体" w:hAnsi="Times New Roman"/>
          <w:iCs/>
          <w:sz w:val="21"/>
          <w:szCs w:val="22"/>
        </w:rPr>
      </w:pPr>
    </w:p>
    <w:p w:rsidR="00D17755" w:rsidRPr="00D17755" w:rsidRDefault="00D17755" w:rsidP="00FF2E6D">
      <w:pPr>
        <w:pStyle w:val="af3"/>
        <w:numPr>
          <w:ilvl w:val="0"/>
          <w:numId w:val="32"/>
        </w:numPr>
        <w:spacing w:line="320" w:lineRule="exact"/>
        <w:ind w:firstLineChars="0"/>
        <w:rPr>
          <w:rFonts w:ascii="Times New Roman" w:eastAsia="楷体" w:hAnsi="Times New Roman"/>
          <w:b/>
          <w:color w:val="000000"/>
          <w:sz w:val="22"/>
        </w:rPr>
      </w:pPr>
      <w:r w:rsidRPr="00D17755">
        <w:rPr>
          <w:rFonts w:ascii="Times New Roman" w:eastAsia="楷体" w:hAnsi="Times New Roman"/>
          <w:b/>
          <w:color w:val="000000"/>
          <w:sz w:val="22"/>
        </w:rPr>
        <w:t>证券类别子类含义表</w:t>
      </w: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61"/>
        <w:gridCol w:w="1333"/>
        <w:gridCol w:w="2835"/>
      </w:tblGrid>
      <w:tr w:rsidR="00D17755" w:rsidRPr="00D17755" w:rsidTr="00FE27AB">
        <w:tc>
          <w:tcPr>
            <w:tcW w:w="1361" w:type="dxa"/>
            <w:shd w:val="clear" w:color="auto" w:fill="BFBFBF"/>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证券类别</w:t>
            </w:r>
          </w:p>
        </w:tc>
        <w:tc>
          <w:tcPr>
            <w:tcW w:w="1333" w:type="dxa"/>
            <w:shd w:val="clear" w:color="auto" w:fill="BFBFBF"/>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证券子类</w:t>
            </w:r>
          </w:p>
        </w:tc>
        <w:tc>
          <w:tcPr>
            <w:tcW w:w="2835" w:type="dxa"/>
            <w:shd w:val="clear" w:color="auto" w:fill="BFBFBF"/>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子类简称</w:t>
            </w:r>
          </w:p>
        </w:tc>
      </w:tr>
      <w:tr w:rsidR="00D17755" w:rsidRPr="00D17755" w:rsidTr="00FE27AB">
        <w:tc>
          <w:tcPr>
            <w:tcW w:w="136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03</w:t>
            </w:r>
          </w:p>
        </w:tc>
        <w:tc>
          <w:tcPr>
            <w:tcW w:w="1333"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w:t>
            </w:r>
          </w:p>
        </w:tc>
        <w:tc>
          <w:tcPr>
            <w:tcW w:w="2835"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交易权证</w:t>
            </w:r>
          </w:p>
        </w:tc>
      </w:tr>
      <w:tr w:rsidR="00D17755" w:rsidRPr="00D17755" w:rsidTr="00FE27AB">
        <w:tc>
          <w:tcPr>
            <w:tcW w:w="136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03</w:t>
            </w:r>
          </w:p>
        </w:tc>
        <w:tc>
          <w:tcPr>
            <w:tcW w:w="1333"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2</w:t>
            </w:r>
          </w:p>
        </w:tc>
        <w:tc>
          <w:tcPr>
            <w:tcW w:w="2835"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现金选择权</w:t>
            </w:r>
          </w:p>
        </w:tc>
      </w:tr>
      <w:tr w:rsidR="00D17755" w:rsidRPr="00D17755" w:rsidTr="00FE27AB">
        <w:tc>
          <w:tcPr>
            <w:tcW w:w="136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03</w:t>
            </w:r>
          </w:p>
        </w:tc>
        <w:tc>
          <w:tcPr>
            <w:tcW w:w="1333"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3</w:t>
            </w:r>
          </w:p>
        </w:tc>
        <w:tc>
          <w:tcPr>
            <w:tcW w:w="2835"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其他权利</w:t>
            </w:r>
          </w:p>
        </w:tc>
      </w:tr>
      <w:tr w:rsidR="00D17755" w:rsidRPr="00D17755" w:rsidTr="00FE27AB">
        <w:tc>
          <w:tcPr>
            <w:tcW w:w="136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03</w:t>
            </w:r>
          </w:p>
        </w:tc>
        <w:tc>
          <w:tcPr>
            <w:tcW w:w="1333"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4</w:t>
            </w:r>
          </w:p>
        </w:tc>
        <w:tc>
          <w:tcPr>
            <w:tcW w:w="2835"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股权激励期权</w:t>
            </w:r>
          </w:p>
        </w:tc>
      </w:tr>
      <w:tr w:rsidR="00D17755" w:rsidRPr="00D17755" w:rsidTr="00FE27AB">
        <w:tc>
          <w:tcPr>
            <w:tcW w:w="136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15</w:t>
            </w:r>
          </w:p>
        </w:tc>
        <w:tc>
          <w:tcPr>
            <w:tcW w:w="1333"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w:t>
            </w:r>
          </w:p>
        </w:tc>
        <w:tc>
          <w:tcPr>
            <w:tcW w:w="2835"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标准</w:t>
            </w:r>
          </w:p>
        </w:tc>
      </w:tr>
      <w:tr w:rsidR="00D17755" w:rsidRPr="00D17755" w:rsidTr="00FE27AB">
        <w:tc>
          <w:tcPr>
            <w:tcW w:w="136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15</w:t>
            </w:r>
          </w:p>
        </w:tc>
        <w:tc>
          <w:tcPr>
            <w:tcW w:w="1333"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2</w:t>
            </w:r>
          </w:p>
        </w:tc>
        <w:tc>
          <w:tcPr>
            <w:tcW w:w="2835"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QDII</w:t>
            </w:r>
            <w:r w:rsidRPr="00D17755">
              <w:rPr>
                <w:rFonts w:ascii="Times New Roman" w:eastAsia="楷体" w:hAnsi="Times New Roman"/>
                <w:color w:val="000000"/>
                <w:sz w:val="22"/>
                <w:szCs w:val="22"/>
              </w:rPr>
              <w:t>型</w:t>
            </w:r>
          </w:p>
        </w:tc>
      </w:tr>
      <w:tr w:rsidR="00D17755" w:rsidRPr="00D17755" w:rsidTr="00FE27AB">
        <w:tc>
          <w:tcPr>
            <w:tcW w:w="136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15</w:t>
            </w:r>
          </w:p>
        </w:tc>
        <w:tc>
          <w:tcPr>
            <w:tcW w:w="1333"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3</w:t>
            </w:r>
          </w:p>
        </w:tc>
        <w:tc>
          <w:tcPr>
            <w:tcW w:w="2835"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非交易</w:t>
            </w:r>
          </w:p>
        </w:tc>
      </w:tr>
      <w:tr w:rsidR="00D17755" w:rsidRPr="00D17755" w:rsidTr="00FE27AB">
        <w:tc>
          <w:tcPr>
            <w:tcW w:w="136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15</w:t>
            </w:r>
          </w:p>
        </w:tc>
        <w:tc>
          <w:tcPr>
            <w:tcW w:w="1333"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4</w:t>
            </w:r>
          </w:p>
        </w:tc>
        <w:tc>
          <w:tcPr>
            <w:tcW w:w="2835"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分级</w:t>
            </w:r>
          </w:p>
        </w:tc>
      </w:tr>
      <w:tr w:rsidR="00D17755" w:rsidRPr="00D17755" w:rsidTr="00FE27AB">
        <w:tc>
          <w:tcPr>
            <w:tcW w:w="136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18</w:t>
            </w:r>
          </w:p>
        </w:tc>
        <w:tc>
          <w:tcPr>
            <w:tcW w:w="1333"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w:t>
            </w:r>
          </w:p>
        </w:tc>
        <w:tc>
          <w:tcPr>
            <w:tcW w:w="2835"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传统</w:t>
            </w:r>
          </w:p>
        </w:tc>
      </w:tr>
      <w:tr w:rsidR="00D17755" w:rsidRPr="00D17755" w:rsidTr="00FE27AB">
        <w:tc>
          <w:tcPr>
            <w:tcW w:w="136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18</w:t>
            </w:r>
          </w:p>
        </w:tc>
        <w:tc>
          <w:tcPr>
            <w:tcW w:w="1333"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2</w:t>
            </w:r>
          </w:p>
        </w:tc>
        <w:tc>
          <w:tcPr>
            <w:tcW w:w="2835"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创新</w:t>
            </w:r>
          </w:p>
        </w:tc>
      </w:tr>
      <w:tr w:rsidR="00D17755" w:rsidRPr="00D17755" w:rsidTr="00FE27AB">
        <w:tc>
          <w:tcPr>
            <w:tcW w:w="136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18</w:t>
            </w:r>
          </w:p>
        </w:tc>
        <w:tc>
          <w:tcPr>
            <w:tcW w:w="1333"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3</w:t>
            </w:r>
          </w:p>
        </w:tc>
        <w:tc>
          <w:tcPr>
            <w:tcW w:w="2835"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分级</w:t>
            </w:r>
          </w:p>
        </w:tc>
      </w:tr>
      <w:tr w:rsidR="00D17755" w:rsidRPr="00D17755" w:rsidTr="00FE27AB">
        <w:tc>
          <w:tcPr>
            <w:tcW w:w="136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1S</w:t>
            </w:r>
          </w:p>
        </w:tc>
        <w:tc>
          <w:tcPr>
            <w:tcW w:w="1333"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w:t>
            </w:r>
          </w:p>
        </w:tc>
        <w:tc>
          <w:tcPr>
            <w:tcW w:w="2835"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普通私募债</w:t>
            </w:r>
          </w:p>
        </w:tc>
      </w:tr>
      <w:tr w:rsidR="00D17755" w:rsidRPr="00D17755" w:rsidTr="00FE27AB">
        <w:tc>
          <w:tcPr>
            <w:tcW w:w="136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1S</w:t>
            </w:r>
          </w:p>
        </w:tc>
        <w:tc>
          <w:tcPr>
            <w:tcW w:w="1333"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2</w:t>
            </w:r>
          </w:p>
        </w:tc>
        <w:tc>
          <w:tcPr>
            <w:tcW w:w="2835"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可交换私募债</w:t>
            </w:r>
          </w:p>
        </w:tc>
      </w:tr>
      <w:tr w:rsidR="00D17755" w:rsidRPr="00D17755" w:rsidTr="00FE27AB">
        <w:tc>
          <w:tcPr>
            <w:tcW w:w="136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23</w:t>
            </w:r>
          </w:p>
        </w:tc>
        <w:tc>
          <w:tcPr>
            <w:tcW w:w="1333"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2</w:t>
            </w:r>
          </w:p>
        </w:tc>
        <w:tc>
          <w:tcPr>
            <w:tcW w:w="2835"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现金选择权</w:t>
            </w:r>
          </w:p>
        </w:tc>
      </w:tr>
      <w:tr w:rsidR="00D17755" w:rsidRPr="00D17755" w:rsidTr="00FE27AB">
        <w:tc>
          <w:tcPr>
            <w:tcW w:w="136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EF</w:t>
            </w:r>
          </w:p>
        </w:tc>
        <w:tc>
          <w:tcPr>
            <w:tcW w:w="1333"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0</w:t>
            </w:r>
          </w:p>
        </w:tc>
        <w:tc>
          <w:tcPr>
            <w:tcW w:w="2835"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单市场</w:t>
            </w:r>
            <w:r w:rsidRPr="00D17755">
              <w:rPr>
                <w:rFonts w:ascii="Times New Roman" w:eastAsia="楷体" w:hAnsi="Times New Roman"/>
                <w:color w:val="000000"/>
                <w:sz w:val="22"/>
                <w:szCs w:val="22"/>
              </w:rPr>
              <w:t>ETF</w:t>
            </w:r>
          </w:p>
        </w:tc>
      </w:tr>
      <w:tr w:rsidR="00D17755" w:rsidRPr="00D17755" w:rsidTr="00FE27AB">
        <w:tc>
          <w:tcPr>
            <w:tcW w:w="136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EF</w:t>
            </w:r>
          </w:p>
        </w:tc>
        <w:tc>
          <w:tcPr>
            <w:tcW w:w="1333"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2</w:t>
            </w:r>
          </w:p>
        </w:tc>
        <w:tc>
          <w:tcPr>
            <w:tcW w:w="2835"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跨境</w:t>
            </w:r>
            <w:r w:rsidRPr="00D17755">
              <w:rPr>
                <w:rFonts w:ascii="Times New Roman" w:eastAsia="楷体" w:hAnsi="Times New Roman"/>
                <w:color w:val="000000"/>
                <w:sz w:val="22"/>
                <w:szCs w:val="22"/>
              </w:rPr>
              <w:t>ETF</w:t>
            </w:r>
          </w:p>
        </w:tc>
      </w:tr>
      <w:tr w:rsidR="00D17755" w:rsidRPr="00D17755" w:rsidTr="00FE27AB">
        <w:tc>
          <w:tcPr>
            <w:tcW w:w="136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EF</w:t>
            </w:r>
          </w:p>
        </w:tc>
        <w:tc>
          <w:tcPr>
            <w:tcW w:w="1333"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3</w:t>
            </w:r>
          </w:p>
        </w:tc>
        <w:tc>
          <w:tcPr>
            <w:tcW w:w="2835"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跨市场</w:t>
            </w:r>
            <w:r w:rsidRPr="00D17755">
              <w:rPr>
                <w:rFonts w:ascii="Times New Roman" w:eastAsia="楷体" w:hAnsi="Times New Roman"/>
                <w:color w:val="000000"/>
                <w:sz w:val="22"/>
                <w:szCs w:val="22"/>
              </w:rPr>
              <w:t>ETF</w:t>
            </w:r>
          </w:p>
        </w:tc>
      </w:tr>
      <w:tr w:rsidR="00D17755" w:rsidRPr="00D17755" w:rsidTr="00FE27AB">
        <w:tc>
          <w:tcPr>
            <w:tcW w:w="136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EF</w:t>
            </w:r>
          </w:p>
        </w:tc>
        <w:tc>
          <w:tcPr>
            <w:tcW w:w="1333"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4</w:t>
            </w:r>
          </w:p>
        </w:tc>
        <w:tc>
          <w:tcPr>
            <w:tcW w:w="2835"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货币</w:t>
            </w:r>
            <w:r w:rsidRPr="00D17755">
              <w:rPr>
                <w:rFonts w:ascii="Times New Roman" w:eastAsia="楷体" w:hAnsi="Times New Roman"/>
                <w:color w:val="000000"/>
                <w:sz w:val="22"/>
                <w:szCs w:val="22"/>
              </w:rPr>
              <w:t>ETF</w:t>
            </w:r>
          </w:p>
        </w:tc>
      </w:tr>
      <w:tr w:rsidR="00D17755" w:rsidRPr="00D17755" w:rsidTr="00FE27AB">
        <w:tc>
          <w:tcPr>
            <w:tcW w:w="136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EF</w:t>
            </w:r>
          </w:p>
        </w:tc>
        <w:tc>
          <w:tcPr>
            <w:tcW w:w="1333"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5</w:t>
            </w:r>
          </w:p>
        </w:tc>
        <w:tc>
          <w:tcPr>
            <w:tcW w:w="2835"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黄金</w:t>
            </w:r>
            <w:r w:rsidRPr="00D17755">
              <w:rPr>
                <w:rFonts w:ascii="Times New Roman" w:eastAsia="楷体" w:hAnsi="Times New Roman"/>
                <w:color w:val="000000"/>
                <w:sz w:val="22"/>
                <w:szCs w:val="22"/>
              </w:rPr>
              <w:t>ETF</w:t>
            </w:r>
          </w:p>
        </w:tc>
      </w:tr>
      <w:tr w:rsidR="00D17755" w:rsidRPr="00D17755" w:rsidTr="00FE27AB">
        <w:tc>
          <w:tcPr>
            <w:tcW w:w="136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EF</w:t>
            </w:r>
          </w:p>
        </w:tc>
        <w:tc>
          <w:tcPr>
            <w:tcW w:w="1333"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6</w:t>
            </w:r>
          </w:p>
        </w:tc>
        <w:tc>
          <w:tcPr>
            <w:tcW w:w="2835"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实物债券</w:t>
            </w:r>
            <w:r w:rsidRPr="00D17755">
              <w:rPr>
                <w:rFonts w:ascii="Times New Roman" w:eastAsia="楷体" w:hAnsi="Times New Roman"/>
                <w:color w:val="000000"/>
                <w:sz w:val="22"/>
                <w:szCs w:val="22"/>
              </w:rPr>
              <w:t>ETF</w:t>
            </w:r>
          </w:p>
        </w:tc>
      </w:tr>
      <w:tr w:rsidR="00D17755" w:rsidRPr="00D17755" w:rsidTr="00FE27AB">
        <w:tc>
          <w:tcPr>
            <w:tcW w:w="136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EF</w:t>
            </w:r>
          </w:p>
        </w:tc>
        <w:tc>
          <w:tcPr>
            <w:tcW w:w="1333"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7</w:t>
            </w:r>
          </w:p>
        </w:tc>
        <w:tc>
          <w:tcPr>
            <w:tcW w:w="2835"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现金债券</w:t>
            </w:r>
            <w:r w:rsidRPr="00D17755">
              <w:rPr>
                <w:rFonts w:ascii="Times New Roman" w:eastAsia="楷体" w:hAnsi="Times New Roman"/>
                <w:color w:val="000000"/>
                <w:sz w:val="22"/>
                <w:szCs w:val="22"/>
              </w:rPr>
              <w:t>ETF</w:t>
            </w:r>
          </w:p>
        </w:tc>
      </w:tr>
      <w:tr w:rsidR="00D17755" w:rsidRPr="00D17755" w:rsidTr="00FE27AB">
        <w:tc>
          <w:tcPr>
            <w:tcW w:w="1361" w:type="dxa"/>
          </w:tcPr>
          <w:p w:rsidR="00D17755" w:rsidRPr="00D17755" w:rsidRDefault="00D17755" w:rsidP="00D17755">
            <w:pPr>
              <w:spacing w:line="320" w:lineRule="exact"/>
              <w:ind w:left="119"/>
              <w:rPr>
                <w:rFonts w:ascii="Times New Roman" w:eastAsia="楷体" w:hAnsi="Times New Roman"/>
                <w:color w:val="FF0000"/>
                <w:sz w:val="22"/>
                <w:szCs w:val="22"/>
              </w:rPr>
            </w:pPr>
            <w:r w:rsidRPr="00D17755">
              <w:rPr>
                <w:rFonts w:ascii="Times New Roman" w:eastAsia="楷体" w:hAnsi="Times New Roman" w:hint="eastAsia"/>
                <w:color w:val="FF0000"/>
                <w:sz w:val="22"/>
                <w:szCs w:val="22"/>
              </w:rPr>
              <w:t>EF</w:t>
            </w:r>
          </w:p>
        </w:tc>
        <w:tc>
          <w:tcPr>
            <w:tcW w:w="1333" w:type="dxa"/>
          </w:tcPr>
          <w:p w:rsidR="00D17755" w:rsidRPr="00D17755" w:rsidRDefault="00D17755" w:rsidP="00D17755">
            <w:pPr>
              <w:spacing w:line="320" w:lineRule="exact"/>
              <w:ind w:left="119"/>
              <w:rPr>
                <w:rFonts w:ascii="Times New Roman" w:eastAsia="楷体" w:hAnsi="Times New Roman"/>
                <w:color w:val="FF0000"/>
                <w:sz w:val="22"/>
                <w:szCs w:val="22"/>
              </w:rPr>
            </w:pPr>
            <w:r w:rsidRPr="00D17755">
              <w:rPr>
                <w:rFonts w:ascii="Times New Roman" w:eastAsia="楷体" w:hAnsi="Times New Roman" w:hint="eastAsia"/>
                <w:color w:val="FF0000"/>
                <w:sz w:val="22"/>
                <w:szCs w:val="22"/>
              </w:rPr>
              <w:t>8</w:t>
            </w:r>
          </w:p>
        </w:tc>
        <w:tc>
          <w:tcPr>
            <w:tcW w:w="2835" w:type="dxa"/>
          </w:tcPr>
          <w:p w:rsidR="00D17755" w:rsidRPr="00D17755" w:rsidRDefault="00D17755" w:rsidP="00D17755">
            <w:pPr>
              <w:spacing w:line="320" w:lineRule="exact"/>
              <w:ind w:left="119"/>
              <w:rPr>
                <w:rFonts w:ascii="Times New Roman" w:eastAsia="楷体" w:hAnsi="Times New Roman"/>
                <w:color w:val="FF0000"/>
                <w:sz w:val="22"/>
                <w:szCs w:val="22"/>
              </w:rPr>
            </w:pPr>
            <w:r w:rsidRPr="00D17755">
              <w:rPr>
                <w:rFonts w:ascii="Times New Roman" w:eastAsia="楷体" w:hAnsi="Times New Roman" w:hint="eastAsia"/>
                <w:color w:val="FF0000"/>
                <w:sz w:val="22"/>
                <w:szCs w:val="22"/>
              </w:rPr>
              <w:t>商品</w:t>
            </w:r>
            <w:r w:rsidRPr="00D17755">
              <w:rPr>
                <w:rFonts w:ascii="Times New Roman" w:eastAsia="楷体" w:hAnsi="Times New Roman"/>
                <w:color w:val="FF0000"/>
                <w:sz w:val="22"/>
                <w:szCs w:val="22"/>
              </w:rPr>
              <w:t>期货</w:t>
            </w:r>
            <w:r w:rsidRPr="00D17755">
              <w:rPr>
                <w:rFonts w:ascii="Times New Roman" w:eastAsia="楷体" w:hAnsi="Times New Roman"/>
                <w:color w:val="FF0000"/>
                <w:sz w:val="22"/>
                <w:szCs w:val="22"/>
              </w:rPr>
              <w:t>ETF</w:t>
            </w:r>
          </w:p>
        </w:tc>
      </w:tr>
    </w:tbl>
    <w:p w:rsidR="00D17755" w:rsidRPr="00D17755" w:rsidRDefault="00D17755" w:rsidP="00D17755">
      <w:pPr>
        <w:spacing w:line="320" w:lineRule="exact"/>
        <w:ind w:left="119"/>
        <w:rPr>
          <w:rFonts w:ascii="Times New Roman" w:eastAsia="楷体" w:hAnsi="Times New Roman"/>
          <w:sz w:val="21"/>
          <w:szCs w:val="21"/>
        </w:rPr>
      </w:pPr>
    </w:p>
    <w:p w:rsidR="00703E4E" w:rsidRPr="00FD0C27" w:rsidRDefault="00703E4E" w:rsidP="0056388E">
      <w:pPr>
        <w:autoSpaceDE w:val="0"/>
        <w:autoSpaceDN w:val="0"/>
        <w:adjustRightInd w:val="0"/>
        <w:rPr>
          <w:rFonts w:ascii="Times New Roman" w:eastAsia="楷体" w:hAnsi="Times New Roman"/>
          <w:kern w:val="0"/>
          <w:sz w:val="28"/>
          <w:szCs w:val="28"/>
        </w:rPr>
      </w:pPr>
    </w:p>
    <w:p w:rsidR="00345CD0" w:rsidRPr="00FD0C27" w:rsidRDefault="003F0E66" w:rsidP="00345CD0">
      <w:pPr>
        <w:pStyle w:val="20"/>
        <w:numPr>
          <w:ilvl w:val="0"/>
          <w:numId w:val="0"/>
        </w:numPr>
        <w:ind w:left="420"/>
        <w:rPr>
          <w:rFonts w:ascii="Times New Roman" w:hAnsi="Times New Roman"/>
        </w:rPr>
      </w:pPr>
      <w:bookmarkStart w:id="301" w:name="_Toc403576283"/>
      <w:bookmarkStart w:id="302" w:name="_Toc404600551"/>
      <w:bookmarkStart w:id="303" w:name="_Toc404764209"/>
      <w:bookmarkStart w:id="304" w:name="_Toc406416609"/>
      <w:bookmarkStart w:id="305" w:name="_Toc408848621"/>
      <w:bookmarkStart w:id="306" w:name="_Toc408930787"/>
      <w:bookmarkStart w:id="307" w:name="_Toc417287510"/>
      <w:bookmarkStart w:id="308" w:name="_Toc418013004"/>
      <w:bookmarkStart w:id="309" w:name="_Toc418511841"/>
      <w:bookmarkStart w:id="310" w:name="_Toc419136750"/>
      <w:bookmarkStart w:id="311" w:name="_Toc419812172"/>
      <w:bookmarkStart w:id="312" w:name="_Toc419885642"/>
      <w:bookmarkStart w:id="313" w:name="_Toc479948486"/>
      <w:r w:rsidRPr="00FD0C27">
        <w:rPr>
          <w:rFonts w:ascii="Times New Roman" w:hAnsi="Times New Roman" w:hint="eastAsia"/>
        </w:rPr>
        <w:t>附录</w:t>
      </w:r>
      <w:r w:rsidRPr="00FD0C27">
        <w:rPr>
          <w:rFonts w:ascii="Times New Roman" w:hAnsi="Times New Roman"/>
        </w:rPr>
        <w:t>2</w:t>
      </w:r>
      <w:r w:rsidRPr="00FD0C27">
        <w:rPr>
          <w:rFonts w:ascii="Times New Roman" w:hAnsi="Times New Roman" w:hint="eastAsia"/>
        </w:rPr>
        <w:t>：新增业务类别汇编</w:t>
      </w:r>
      <w:bookmarkEnd w:id="301"/>
      <w:bookmarkEnd w:id="302"/>
      <w:bookmarkEnd w:id="303"/>
      <w:bookmarkEnd w:id="304"/>
      <w:bookmarkEnd w:id="305"/>
      <w:bookmarkEnd w:id="306"/>
      <w:bookmarkEnd w:id="307"/>
      <w:bookmarkEnd w:id="308"/>
      <w:bookmarkEnd w:id="309"/>
      <w:bookmarkEnd w:id="310"/>
      <w:bookmarkEnd w:id="311"/>
      <w:bookmarkEnd w:id="312"/>
      <w:bookmarkEnd w:id="31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06"/>
        <w:gridCol w:w="5623"/>
      </w:tblGrid>
      <w:tr w:rsidR="00345CD0" w:rsidRPr="00FD0C27" w:rsidTr="00993C98">
        <w:trPr>
          <w:trHeight w:val="270"/>
          <w:jc w:val="center"/>
        </w:trPr>
        <w:tc>
          <w:tcPr>
            <w:tcW w:w="1706" w:type="dxa"/>
            <w:shd w:val="clear" w:color="auto" w:fill="BFBFBF"/>
            <w:vAlign w:val="center"/>
          </w:tcPr>
          <w:p w:rsidR="00345CD0" w:rsidRPr="00FD0C27" w:rsidRDefault="003F0E66" w:rsidP="00345CD0">
            <w:pPr>
              <w:spacing w:line="320" w:lineRule="exact"/>
              <w:ind w:left="119"/>
              <w:rPr>
                <w:rFonts w:ascii="Times New Roman" w:eastAsia="楷体" w:hAnsi="Times New Roman"/>
                <w:szCs w:val="21"/>
              </w:rPr>
            </w:pPr>
            <w:r w:rsidRPr="00FD0C27">
              <w:rPr>
                <w:rFonts w:ascii="Times New Roman" w:eastAsia="楷体" w:hAnsi="Times New Roman" w:hint="eastAsia"/>
                <w:szCs w:val="21"/>
              </w:rPr>
              <w:t>业务类别</w:t>
            </w:r>
          </w:p>
        </w:tc>
        <w:tc>
          <w:tcPr>
            <w:tcW w:w="5623" w:type="dxa"/>
            <w:shd w:val="clear" w:color="auto" w:fill="BFBFBF"/>
            <w:vAlign w:val="center"/>
          </w:tcPr>
          <w:p w:rsidR="00345CD0" w:rsidRPr="00FD0C27" w:rsidRDefault="003F0E66" w:rsidP="00345CD0">
            <w:pPr>
              <w:spacing w:line="320" w:lineRule="exact"/>
              <w:ind w:left="119"/>
              <w:rPr>
                <w:rFonts w:ascii="Times New Roman" w:eastAsia="楷体" w:hAnsi="Times New Roman"/>
                <w:szCs w:val="21"/>
              </w:rPr>
            </w:pPr>
            <w:r w:rsidRPr="00FD0C27">
              <w:rPr>
                <w:rFonts w:ascii="Times New Roman" w:eastAsia="楷体" w:hAnsi="Times New Roman" w:hint="eastAsia"/>
                <w:szCs w:val="21"/>
              </w:rPr>
              <w:t>业务类别名称</w:t>
            </w:r>
          </w:p>
        </w:tc>
      </w:tr>
      <w:tr w:rsidR="00345CD0" w:rsidRPr="00FD0C27" w:rsidTr="00993C98">
        <w:trPr>
          <w:trHeight w:val="270"/>
          <w:jc w:val="center"/>
        </w:trPr>
        <w:tc>
          <w:tcPr>
            <w:tcW w:w="1706" w:type="dxa"/>
            <w:vAlign w:val="center"/>
          </w:tcPr>
          <w:p w:rsidR="00345CD0" w:rsidRPr="00FD0C27" w:rsidRDefault="003F0E66" w:rsidP="00993C98">
            <w:pPr>
              <w:spacing w:line="320" w:lineRule="exact"/>
              <w:ind w:left="119"/>
              <w:rPr>
                <w:rFonts w:ascii="Times New Roman" w:eastAsia="楷体" w:hAnsi="Times New Roman"/>
                <w:szCs w:val="21"/>
              </w:rPr>
            </w:pPr>
            <w:r w:rsidRPr="00FD0C27">
              <w:rPr>
                <w:rFonts w:ascii="Times New Roman" w:eastAsia="楷体" w:hAnsi="Times New Roman"/>
                <w:color w:val="FF0000"/>
                <w:kern w:val="0"/>
                <w:szCs w:val="24"/>
              </w:rPr>
              <w:t>BJRK</w:t>
            </w:r>
          </w:p>
        </w:tc>
        <w:tc>
          <w:tcPr>
            <w:tcW w:w="5623" w:type="dxa"/>
            <w:vAlign w:val="center"/>
          </w:tcPr>
          <w:p w:rsidR="00345CD0" w:rsidRPr="00FD0C27" w:rsidRDefault="003F0E66" w:rsidP="00993C98">
            <w:pPr>
              <w:spacing w:line="320" w:lineRule="exact"/>
              <w:ind w:left="119"/>
              <w:rPr>
                <w:rFonts w:ascii="Times New Roman" w:eastAsia="楷体" w:hAnsi="Times New Roman"/>
                <w:szCs w:val="21"/>
              </w:rPr>
            </w:pPr>
            <w:r w:rsidRPr="00FD0C27">
              <w:rPr>
                <w:rFonts w:ascii="Times New Roman" w:eastAsia="楷体" w:hAnsi="Times New Roman" w:hint="eastAsia"/>
                <w:color w:val="0D0D0D"/>
                <w:kern w:val="0"/>
                <w:szCs w:val="24"/>
              </w:rPr>
              <w:t>报价回购质押券入库</w:t>
            </w:r>
          </w:p>
        </w:tc>
      </w:tr>
      <w:tr w:rsidR="00345CD0" w:rsidRPr="00FD0C27" w:rsidTr="00993C98">
        <w:trPr>
          <w:trHeight w:val="270"/>
          <w:jc w:val="center"/>
        </w:trPr>
        <w:tc>
          <w:tcPr>
            <w:tcW w:w="1706" w:type="dxa"/>
            <w:vAlign w:val="center"/>
          </w:tcPr>
          <w:p w:rsidR="00345CD0" w:rsidRPr="00FD0C27" w:rsidRDefault="003F0E66" w:rsidP="00993C98">
            <w:pPr>
              <w:spacing w:line="320" w:lineRule="exact"/>
              <w:ind w:left="119"/>
              <w:rPr>
                <w:rFonts w:ascii="Times New Roman" w:eastAsia="楷体" w:hAnsi="Times New Roman"/>
                <w:szCs w:val="21"/>
              </w:rPr>
            </w:pPr>
            <w:r w:rsidRPr="00FD0C27">
              <w:rPr>
                <w:rFonts w:ascii="Times New Roman" w:eastAsia="楷体" w:hAnsi="Times New Roman"/>
                <w:color w:val="FF0000"/>
                <w:kern w:val="0"/>
                <w:szCs w:val="24"/>
              </w:rPr>
              <w:t>BJCK</w:t>
            </w:r>
          </w:p>
        </w:tc>
        <w:tc>
          <w:tcPr>
            <w:tcW w:w="5623" w:type="dxa"/>
            <w:vAlign w:val="center"/>
          </w:tcPr>
          <w:p w:rsidR="00345CD0" w:rsidRPr="00FD0C27" w:rsidRDefault="003F0E66" w:rsidP="00993C98">
            <w:pPr>
              <w:spacing w:line="320" w:lineRule="exact"/>
              <w:ind w:left="119"/>
              <w:rPr>
                <w:rFonts w:ascii="Times New Roman" w:eastAsia="楷体" w:hAnsi="Times New Roman"/>
                <w:szCs w:val="21"/>
              </w:rPr>
            </w:pPr>
            <w:r w:rsidRPr="00FD0C27">
              <w:rPr>
                <w:rFonts w:ascii="Times New Roman" w:eastAsia="楷体" w:hAnsi="Times New Roman" w:hint="eastAsia"/>
                <w:color w:val="0D0D0D"/>
                <w:kern w:val="0"/>
                <w:szCs w:val="24"/>
              </w:rPr>
              <w:t>报价回购质押券出库</w:t>
            </w:r>
          </w:p>
        </w:tc>
      </w:tr>
      <w:tr w:rsidR="00345CD0" w:rsidRPr="00FD0C27" w:rsidTr="00993C98">
        <w:trPr>
          <w:trHeight w:val="270"/>
          <w:jc w:val="center"/>
        </w:trPr>
        <w:tc>
          <w:tcPr>
            <w:tcW w:w="1706" w:type="dxa"/>
            <w:vAlign w:val="center"/>
          </w:tcPr>
          <w:p w:rsidR="00345CD0" w:rsidRPr="00FD0C27" w:rsidRDefault="003F0E66" w:rsidP="00993C98">
            <w:pPr>
              <w:spacing w:line="320" w:lineRule="exact"/>
              <w:ind w:left="119"/>
              <w:rPr>
                <w:rFonts w:ascii="Times New Roman" w:eastAsia="楷体" w:hAnsi="Times New Roman"/>
                <w:szCs w:val="21"/>
              </w:rPr>
            </w:pPr>
            <w:r w:rsidRPr="00FD0C27">
              <w:rPr>
                <w:rFonts w:ascii="Times New Roman" w:eastAsia="楷体" w:hAnsi="Times New Roman"/>
                <w:color w:val="FF0000"/>
                <w:kern w:val="0"/>
                <w:szCs w:val="24"/>
              </w:rPr>
              <w:t>DJBG</w:t>
            </w:r>
          </w:p>
        </w:tc>
        <w:tc>
          <w:tcPr>
            <w:tcW w:w="5623" w:type="dxa"/>
            <w:vAlign w:val="center"/>
          </w:tcPr>
          <w:p w:rsidR="00345CD0" w:rsidRPr="00FD0C27" w:rsidRDefault="003F0E66" w:rsidP="00993C98">
            <w:pPr>
              <w:spacing w:line="320" w:lineRule="exact"/>
              <w:ind w:left="119"/>
              <w:rPr>
                <w:rFonts w:ascii="Times New Roman" w:eastAsia="楷体" w:hAnsi="Times New Roman"/>
                <w:szCs w:val="21"/>
              </w:rPr>
            </w:pPr>
            <w:r w:rsidRPr="00FD0C27">
              <w:rPr>
                <w:rFonts w:ascii="Times New Roman" w:eastAsia="楷体" w:hAnsi="Times New Roman" w:hint="eastAsia"/>
                <w:color w:val="0D0D0D"/>
                <w:kern w:val="0"/>
                <w:szCs w:val="24"/>
              </w:rPr>
              <w:t>证券冻结变更</w:t>
            </w:r>
          </w:p>
        </w:tc>
      </w:tr>
      <w:tr w:rsidR="00345CD0" w:rsidRPr="00FD0C27" w:rsidTr="00993C98">
        <w:trPr>
          <w:trHeight w:val="270"/>
          <w:jc w:val="center"/>
        </w:trPr>
        <w:tc>
          <w:tcPr>
            <w:tcW w:w="1706" w:type="dxa"/>
            <w:vAlign w:val="center"/>
          </w:tcPr>
          <w:p w:rsidR="00345CD0" w:rsidRPr="00FD0C27" w:rsidRDefault="003F0E66" w:rsidP="00993C98">
            <w:pPr>
              <w:spacing w:line="320" w:lineRule="exact"/>
              <w:ind w:left="119"/>
              <w:rPr>
                <w:rFonts w:ascii="Times New Roman" w:eastAsia="楷体" w:hAnsi="Times New Roman"/>
                <w:szCs w:val="21"/>
              </w:rPr>
            </w:pPr>
            <w:r w:rsidRPr="00FD0C27">
              <w:rPr>
                <w:rFonts w:ascii="Times New Roman" w:eastAsia="楷体" w:hAnsi="Times New Roman"/>
                <w:color w:val="FF0000"/>
                <w:kern w:val="0"/>
                <w:szCs w:val="24"/>
              </w:rPr>
              <w:t>EF20</w:t>
            </w:r>
          </w:p>
        </w:tc>
        <w:tc>
          <w:tcPr>
            <w:tcW w:w="5623" w:type="dxa"/>
            <w:vAlign w:val="center"/>
          </w:tcPr>
          <w:p w:rsidR="00345CD0" w:rsidRPr="00FD0C27" w:rsidRDefault="003F0E66" w:rsidP="00993C98">
            <w:pPr>
              <w:spacing w:line="320" w:lineRule="exact"/>
              <w:ind w:left="119"/>
              <w:rPr>
                <w:rFonts w:ascii="Times New Roman" w:eastAsia="楷体" w:hAnsi="Times New Roman"/>
                <w:szCs w:val="21"/>
              </w:rPr>
            </w:pPr>
            <w:r w:rsidRPr="00FD0C27">
              <w:rPr>
                <w:rFonts w:ascii="Times New Roman" w:eastAsia="楷体" w:hAnsi="Times New Roman"/>
                <w:color w:val="0D0D0D"/>
                <w:kern w:val="0"/>
                <w:szCs w:val="24"/>
              </w:rPr>
              <w:t>ETF</w:t>
            </w:r>
            <w:r w:rsidRPr="00FD0C27">
              <w:rPr>
                <w:rFonts w:ascii="Times New Roman" w:eastAsia="楷体" w:hAnsi="Times New Roman" w:hint="eastAsia"/>
                <w:color w:val="0D0D0D"/>
                <w:kern w:val="0"/>
                <w:szCs w:val="24"/>
              </w:rPr>
              <w:t>认购组合券过户</w:t>
            </w:r>
          </w:p>
        </w:tc>
      </w:tr>
      <w:tr w:rsidR="00062941" w:rsidRPr="00FD0C27" w:rsidTr="005917DF">
        <w:trPr>
          <w:trHeight w:val="270"/>
          <w:jc w:val="center"/>
        </w:trPr>
        <w:tc>
          <w:tcPr>
            <w:tcW w:w="1706" w:type="dxa"/>
            <w:vAlign w:val="center"/>
          </w:tcPr>
          <w:p w:rsidR="00062941" w:rsidRPr="00FD0C27" w:rsidRDefault="00062941" w:rsidP="005917DF">
            <w:pPr>
              <w:spacing w:line="320" w:lineRule="exact"/>
              <w:ind w:left="119"/>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FJZG</w:t>
            </w:r>
          </w:p>
        </w:tc>
        <w:tc>
          <w:tcPr>
            <w:tcW w:w="5623" w:type="dxa"/>
            <w:vAlign w:val="center"/>
          </w:tcPr>
          <w:p w:rsidR="00062941" w:rsidRPr="00FD0C27" w:rsidRDefault="00062941" w:rsidP="005917DF">
            <w:pPr>
              <w:spacing w:line="320" w:lineRule="exact"/>
              <w:ind w:left="119"/>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非交易转让之股份过户记录</w:t>
            </w:r>
          </w:p>
        </w:tc>
      </w:tr>
      <w:tr w:rsidR="00284578" w:rsidRPr="00FD0C27" w:rsidTr="00BB7257">
        <w:trPr>
          <w:trHeight w:val="270"/>
          <w:jc w:val="center"/>
        </w:trPr>
        <w:tc>
          <w:tcPr>
            <w:tcW w:w="1706" w:type="dxa"/>
            <w:vAlign w:val="center"/>
          </w:tcPr>
          <w:p w:rsidR="00284578" w:rsidRPr="00FD0C27" w:rsidRDefault="00284578" w:rsidP="00BB7257">
            <w:pPr>
              <w:spacing w:line="320" w:lineRule="exact"/>
              <w:ind w:left="119"/>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FXA0</w:t>
            </w:r>
          </w:p>
        </w:tc>
        <w:tc>
          <w:tcPr>
            <w:tcW w:w="5623" w:type="dxa"/>
            <w:vAlign w:val="center"/>
          </w:tcPr>
          <w:p w:rsidR="00284578" w:rsidRPr="00FD0C27" w:rsidRDefault="00602B4F" w:rsidP="00BB7257">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新股申购记录</w:t>
            </w:r>
          </w:p>
        </w:tc>
      </w:tr>
      <w:tr w:rsidR="00284578" w:rsidRPr="00FD0C27" w:rsidTr="00BB7257">
        <w:trPr>
          <w:trHeight w:val="270"/>
          <w:jc w:val="center"/>
        </w:trPr>
        <w:tc>
          <w:tcPr>
            <w:tcW w:w="1706" w:type="dxa"/>
            <w:vAlign w:val="center"/>
          </w:tcPr>
          <w:p w:rsidR="00284578" w:rsidRPr="00FD0C27" w:rsidRDefault="00284578" w:rsidP="00BB7257">
            <w:pPr>
              <w:spacing w:line="320" w:lineRule="exact"/>
              <w:ind w:left="119"/>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lastRenderedPageBreak/>
              <w:t>FXA1</w:t>
            </w:r>
          </w:p>
        </w:tc>
        <w:tc>
          <w:tcPr>
            <w:tcW w:w="5623" w:type="dxa"/>
            <w:vAlign w:val="center"/>
          </w:tcPr>
          <w:p w:rsidR="00284578" w:rsidRPr="00FD0C27" w:rsidRDefault="00602B4F" w:rsidP="00BB7257">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新股申购不确认记录</w:t>
            </w:r>
          </w:p>
        </w:tc>
      </w:tr>
      <w:tr w:rsidR="00284578" w:rsidRPr="00FD0C27" w:rsidTr="00BB7257">
        <w:trPr>
          <w:trHeight w:val="270"/>
          <w:jc w:val="center"/>
        </w:trPr>
        <w:tc>
          <w:tcPr>
            <w:tcW w:w="1706" w:type="dxa"/>
            <w:vAlign w:val="center"/>
          </w:tcPr>
          <w:p w:rsidR="00284578" w:rsidRPr="00FD0C27" w:rsidRDefault="00284578" w:rsidP="00BB7257">
            <w:pPr>
              <w:spacing w:line="320" w:lineRule="exact"/>
              <w:ind w:left="119"/>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FXA2</w:t>
            </w:r>
          </w:p>
        </w:tc>
        <w:tc>
          <w:tcPr>
            <w:tcW w:w="5623" w:type="dxa"/>
            <w:vAlign w:val="center"/>
          </w:tcPr>
          <w:p w:rsidR="00284578" w:rsidRPr="00FD0C27" w:rsidRDefault="00602B4F" w:rsidP="00BB7257">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新股申购配号记录</w:t>
            </w:r>
          </w:p>
        </w:tc>
      </w:tr>
      <w:tr w:rsidR="00284578" w:rsidRPr="00FD0C27" w:rsidTr="00BB7257">
        <w:trPr>
          <w:trHeight w:val="270"/>
          <w:jc w:val="center"/>
        </w:trPr>
        <w:tc>
          <w:tcPr>
            <w:tcW w:w="1706" w:type="dxa"/>
            <w:vAlign w:val="center"/>
          </w:tcPr>
          <w:p w:rsidR="00284578" w:rsidRPr="00FD0C27" w:rsidRDefault="00284578" w:rsidP="00BB7257">
            <w:pPr>
              <w:spacing w:line="320" w:lineRule="exact"/>
              <w:ind w:left="119"/>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FXA3</w:t>
            </w:r>
          </w:p>
        </w:tc>
        <w:tc>
          <w:tcPr>
            <w:tcW w:w="5623" w:type="dxa"/>
            <w:vAlign w:val="center"/>
          </w:tcPr>
          <w:p w:rsidR="00284578" w:rsidRPr="00FD0C27" w:rsidRDefault="00602B4F" w:rsidP="00BB7257">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新股发行结果记录</w:t>
            </w:r>
          </w:p>
        </w:tc>
      </w:tr>
      <w:tr w:rsidR="00284578" w:rsidRPr="00FD0C27" w:rsidTr="00BB7257">
        <w:trPr>
          <w:trHeight w:val="270"/>
          <w:jc w:val="center"/>
        </w:trPr>
        <w:tc>
          <w:tcPr>
            <w:tcW w:w="1706" w:type="dxa"/>
            <w:vAlign w:val="center"/>
          </w:tcPr>
          <w:p w:rsidR="00284578" w:rsidRPr="00FD0C27" w:rsidRDefault="00284578" w:rsidP="00BB7257">
            <w:pPr>
              <w:spacing w:line="320" w:lineRule="exact"/>
              <w:ind w:left="119"/>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FXA4</w:t>
            </w:r>
          </w:p>
        </w:tc>
        <w:tc>
          <w:tcPr>
            <w:tcW w:w="5623" w:type="dxa"/>
            <w:vAlign w:val="center"/>
          </w:tcPr>
          <w:p w:rsidR="00284578" w:rsidRPr="00FD0C27" w:rsidRDefault="00602B4F" w:rsidP="00BB7257">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二级市场投资者可配售股数</w:t>
            </w:r>
          </w:p>
        </w:tc>
      </w:tr>
      <w:tr w:rsidR="00284578" w:rsidRPr="00FD0C27" w:rsidTr="00BB7257">
        <w:trPr>
          <w:trHeight w:val="270"/>
          <w:jc w:val="center"/>
        </w:trPr>
        <w:tc>
          <w:tcPr>
            <w:tcW w:w="1706" w:type="dxa"/>
            <w:vAlign w:val="center"/>
          </w:tcPr>
          <w:p w:rsidR="00284578" w:rsidRPr="00FD0C27" w:rsidRDefault="00284578" w:rsidP="00BB7257">
            <w:pPr>
              <w:spacing w:line="320" w:lineRule="exact"/>
              <w:ind w:left="119"/>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FXA5</w:t>
            </w:r>
          </w:p>
        </w:tc>
        <w:tc>
          <w:tcPr>
            <w:tcW w:w="5623" w:type="dxa"/>
            <w:vAlign w:val="center"/>
          </w:tcPr>
          <w:p w:rsidR="00284578" w:rsidRPr="00FD0C27" w:rsidRDefault="00602B4F" w:rsidP="00BB7257">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向二级市场投资者按市值配售新股认购确认记录</w:t>
            </w:r>
          </w:p>
        </w:tc>
      </w:tr>
      <w:tr w:rsidR="00284578" w:rsidRPr="00FD0C27" w:rsidTr="00BB7257">
        <w:trPr>
          <w:trHeight w:val="270"/>
          <w:jc w:val="center"/>
        </w:trPr>
        <w:tc>
          <w:tcPr>
            <w:tcW w:w="1706" w:type="dxa"/>
            <w:vAlign w:val="center"/>
          </w:tcPr>
          <w:p w:rsidR="00284578" w:rsidRPr="00FD0C27" w:rsidRDefault="00284578" w:rsidP="00BB7257">
            <w:pPr>
              <w:spacing w:line="320" w:lineRule="exact"/>
              <w:ind w:left="119"/>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FXA6</w:t>
            </w:r>
          </w:p>
        </w:tc>
        <w:tc>
          <w:tcPr>
            <w:tcW w:w="5623" w:type="dxa"/>
            <w:vAlign w:val="center"/>
          </w:tcPr>
          <w:p w:rsidR="00284578" w:rsidRPr="00FD0C27" w:rsidRDefault="00602B4F" w:rsidP="00BB7257">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新股有效申购记录</w:t>
            </w:r>
          </w:p>
        </w:tc>
      </w:tr>
      <w:tr w:rsidR="001C3422" w:rsidRPr="00FD0C27" w:rsidTr="005917DF">
        <w:trPr>
          <w:trHeight w:val="270"/>
          <w:jc w:val="center"/>
        </w:trPr>
        <w:tc>
          <w:tcPr>
            <w:tcW w:w="1706" w:type="dxa"/>
            <w:vAlign w:val="center"/>
          </w:tcPr>
          <w:p w:rsidR="001C3422" w:rsidRPr="00FD0C27" w:rsidRDefault="001C3422" w:rsidP="005917DF">
            <w:pPr>
              <w:spacing w:line="320" w:lineRule="exact"/>
              <w:ind w:left="119"/>
              <w:rPr>
                <w:rFonts w:ascii="Times New Roman" w:eastAsia="楷体" w:hAnsi="Times New Roman"/>
                <w:color w:val="FF0000"/>
                <w:kern w:val="0"/>
                <w:szCs w:val="24"/>
              </w:rPr>
            </w:pPr>
            <w:r w:rsidRPr="00FD0C27">
              <w:rPr>
                <w:rFonts w:ascii="Times New Roman" w:eastAsia="楷体" w:hAnsi="Times New Roman"/>
                <w:color w:val="FF0000"/>
                <w:kern w:val="0"/>
                <w:szCs w:val="24"/>
              </w:rPr>
              <w:t>GSSG</w:t>
            </w:r>
          </w:p>
        </w:tc>
        <w:tc>
          <w:tcPr>
            <w:tcW w:w="5623" w:type="dxa"/>
            <w:vAlign w:val="center"/>
          </w:tcPr>
          <w:p w:rsidR="001C3422" w:rsidRPr="00FD0C27" w:rsidRDefault="00602B4F" w:rsidP="005917DF">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缩股</w:t>
            </w:r>
          </w:p>
        </w:tc>
      </w:tr>
      <w:tr w:rsidR="001C3422" w:rsidRPr="00FD0C27" w:rsidTr="005917DF">
        <w:trPr>
          <w:trHeight w:val="270"/>
          <w:jc w:val="center"/>
        </w:trPr>
        <w:tc>
          <w:tcPr>
            <w:tcW w:w="1706" w:type="dxa"/>
            <w:vAlign w:val="center"/>
          </w:tcPr>
          <w:p w:rsidR="001C3422" w:rsidRPr="00FD0C27" w:rsidRDefault="001C3422" w:rsidP="005917DF">
            <w:pPr>
              <w:spacing w:line="320" w:lineRule="exact"/>
              <w:ind w:left="119"/>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GZ07</w:t>
            </w:r>
          </w:p>
        </w:tc>
        <w:tc>
          <w:tcPr>
            <w:tcW w:w="5623" w:type="dxa"/>
            <w:vAlign w:val="center"/>
          </w:tcPr>
          <w:p w:rsidR="001C3422" w:rsidRPr="00FD0C27" w:rsidRDefault="00602B4F" w:rsidP="005917DF">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股票质押式回购撤销违约处置</w:t>
            </w:r>
          </w:p>
        </w:tc>
      </w:tr>
      <w:tr w:rsidR="001C3422" w:rsidRPr="00FD0C27" w:rsidTr="005917DF">
        <w:trPr>
          <w:trHeight w:val="270"/>
          <w:jc w:val="center"/>
        </w:trPr>
        <w:tc>
          <w:tcPr>
            <w:tcW w:w="1706" w:type="dxa"/>
            <w:vAlign w:val="center"/>
          </w:tcPr>
          <w:p w:rsidR="001C3422" w:rsidRPr="00FD0C27" w:rsidRDefault="001C3422" w:rsidP="005917DF">
            <w:pPr>
              <w:spacing w:line="320" w:lineRule="exact"/>
              <w:ind w:left="119"/>
              <w:rPr>
                <w:rFonts w:ascii="Times New Roman" w:eastAsia="楷体" w:hAnsi="Times New Roman"/>
                <w:szCs w:val="21"/>
              </w:rPr>
            </w:pPr>
            <w:r w:rsidRPr="00FD0C27">
              <w:rPr>
                <w:rFonts w:ascii="Times New Roman" w:eastAsia="楷体" w:hAnsi="Times New Roman" w:hint="eastAsia"/>
                <w:color w:val="FF0000"/>
                <w:kern w:val="0"/>
                <w:szCs w:val="24"/>
              </w:rPr>
              <w:t>GZ90</w:t>
            </w:r>
          </w:p>
        </w:tc>
        <w:tc>
          <w:tcPr>
            <w:tcW w:w="5623" w:type="dxa"/>
            <w:vAlign w:val="center"/>
          </w:tcPr>
          <w:p w:rsidR="001C3422" w:rsidRPr="00FD0C27" w:rsidRDefault="00602B4F" w:rsidP="005917DF">
            <w:pPr>
              <w:spacing w:line="320" w:lineRule="exact"/>
              <w:ind w:left="119"/>
              <w:rPr>
                <w:rFonts w:ascii="Times New Roman" w:eastAsia="楷体" w:hAnsi="Times New Roman"/>
                <w:szCs w:val="21"/>
              </w:rPr>
            </w:pPr>
            <w:r w:rsidRPr="00FD0C27">
              <w:rPr>
                <w:rFonts w:ascii="Times New Roman" w:eastAsia="楷体" w:hAnsi="Times New Roman" w:hint="eastAsia"/>
                <w:kern w:val="0"/>
                <w:szCs w:val="24"/>
              </w:rPr>
              <w:t>股票质押式回购初始交易及补充质押合同序号对应关系</w:t>
            </w:r>
          </w:p>
        </w:tc>
      </w:tr>
      <w:tr w:rsidR="008B1FA8" w:rsidRPr="00FD0C27" w:rsidTr="00993C98">
        <w:trPr>
          <w:trHeight w:val="270"/>
          <w:jc w:val="center"/>
        </w:trPr>
        <w:tc>
          <w:tcPr>
            <w:tcW w:w="1706" w:type="dxa"/>
            <w:vAlign w:val="center"/>
          </w:tcPr>
          <w:p w:rsidR="008B1FA8" w:rsidRPr="00FD0C27" w:rsidRDefault="008B1FA8" w:rsidP="00993C98">
            <w:pPr>
              <w:spacing w:line="320" w:lineRule="exact"/>
              <w:ind w:left="119"/>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PG90</w:t>
            </w:r>
          </w:p>
        </w:tc>
        <w:tc>
          <w:tcPr>
            <w:tcW w:w="5623" w:type="dxa"/>
            <w:vAlign w:val="center"/>
          </w:tcPr>
          <w:p w:rsidR="008B1FA8" w:rsidRPr="00FD0C27" w:rsidRDefault="00602B4F" w:rsidP="00993C98">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配股</w:t>
            </w:r>
            <w:r w:rsidR="00A75BBB" w:rsidRPr="00FD0C27">
              <w:rPr>
                <w:rFonts w:ascii="Times New Roman" w:eastAsia="楷体" w:hAnsi="Times New Roman" w:hint="eastAsia"/>
                <w:kern w:val="0"/>
                <w:szCs w:val="24"/>
              </w:rPr>
              <w:t>配债</w:t>
            </w:r>
            <w:r w:rsidRPr="00FD0C27">
              <w:rPr>
                <w:rFonts w:ascii="Times New Roman" w:eastAsia="楷体" w:hAnsi="Times New Roman" w:hint="eastAsia"/>
                <w:kern w:val="0"/>
                <w:szCs w:val="24"/>
              </w:rPr>
              <w:t>已认购数量对账数据</w:t>
            </w:r>
          </w:p>
        </w:tc>
      </w:tr>
      <w:tr w:rsidR="008B1FA8" w:rsidRPr="00FD0C27" w:rsidTr="00993C98">
        <w:trPr>
          <w:trHeight w:val="270"/>
          <w:jc w:val="center"/>
        </w:trPr>
        <w:tc>
          <w:tcPr>
            <w:tcW w:w="1706" w:type="dxa"/>
            <w:vAlign w:val="center"/>
          </w:tcPr>
          <w:p w:rsidR="008B1FA8" w:rsidRPr="00FD0C27" w:rsidRDefault="008B1FA8" w:rsidP="00993C98">
            <w:pPr>
              <w:spacing w:line="320" w:lineRule="exact"/>
              <w:ind w:left="119"/>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QP90</w:t>
            </w:r>
          </w:p>
        </w:tc>
        <w:tc>
          <w:tcPr>
            <w:tcW w:w="5623" w:type="dxa"/>
            <w:vAlign w:val="center"/>
          </w:tcPr>
          <w:p w:rsidR="008B1FA8" w:rsidRPr="00FD0C27" w:rsidRDefault="00602B4F" w:rsidP="00993C98">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红利再投资账户全量数据</w:t>
            </w:r>
          </w:p>
        </w:tc>
      </w:tr>
      <w:tr w:rsidR="008B1FA8" w:rsidRPr="00FD0C27" w:rsidTr="00993C98">
        <w:trPr>
          <w:trHeight w:val="270"/>
          <w:jc w:val="center"/>
        </w:trPr>
        <w:tc>
          <w:tcPr>
            <w:tcW w:w="1706" w:type="dxa"/>
            <w:vAlign w:val="center"/>
          </w:tcPr>
          <w:p w:rsidR="008B1FA8" w:rsidRPr="00FD0C27" w:rsidRDefault="008B1FA8" w:rsidP="00993C98">
            <w:pPr>
              <w:spacing w:line="320" w:lineRule="exact"/>
              <w:ind w:left="119"/>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QP91</w:t>
            </w:r>
          </w:p>
        </w:tc>
        <w:tc>
          <w:tcPr>
            <w:tcW w:w="5623" w:type="dxa"/>
            <w:vAlign w:val="center"/>
          </w:tcPr>
          <w:p w:rsidR="008B1FA8" w:rsidRPr="00FD0C27" w:rsidRDefault="00602B4F" w:rsidP="00993C98">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未到账权益</w:t>
            </w:r>
          </w:p>
        </w:tc>
      </w:tr>
      <w:tr w:rsidR="001C3422" w:rsidRPr="00FD0C27" w:rsidTr="00993C98">
        <w:trPr>
          <w:trHeight w:val="270"/>
          <w:jc w:val="center"/>
        </w:trPr>
        <w:tc>
          <w:tcPr>
            <w:tcW w:w="1706" w:type="dxa"/>
            <w:vAlign w:val="center"/>
          </w:tcPr>
          <w:p w:rsidR="001C3422" w:rsidRPr="00FD0C27" w:rsidRDefault="001C3422" w:rsidP="00993C98">
            <w:pPr>
              <w:spacing w:line="320" w:lineRule="exact"/>
              <w:ind w:left="119"/>
              <w:rPr>
                <w:rFonts w:ascii="Times New Roman" w:eastAsia="楷体" w:hAnsi="Times New Roman"/>
                <w:szCs w:val="21"/>
              </w:rPr>
            </w:pPr>
            <w:r w:rsidRPr="00FD0C27">
              <w:rPr>
                <w:rFonts w:ascii="Times New Roman" w:eastAsia="楷体" w:hAnsi="Times New Roman"/>
                <w:color w:val="FF0000"/>
                <w:kern w:val="0"/>
                <w:szCs w:val="24"/>
              </w:rPr>
              <w:t>QPDF</w:t>
            </w:r>
          </w:p>
        </w:tc>
        <w:tc>
          <w:tcPr>
            <w:tcW w:w="5623" w:type="dxa"/>
            <w:vAlign w:val="center"/>
          </w:tcPr>
          <w:p w:rsidR="001C3422" w:rsidRPr="00FD0C27" w:rsidRDefault="00602B4F" w:rsidP="00993C98">
            <w:pPr>
              <w:spacing w:line="320" w:lineRule="exact"/>
              <w:ind w:left="119"/>
              <w:rPr>
                <w:rFonts w:ascii="Times New Roman" w:eastAsia="楷体" w:hAnsi="Times New Roman"/>
                <w:szCs w:val="21"/>
              </w:rPr>
            </w:pPr>
            <w:r w:rsidRPr="00FD0C27">
              <w:rPr>
                <w:rFonts w:ascii="Times New Roman" w:eastAsia="楷体" w:hAnsi="Times New Roman" w:hint="eastAsia"/>
                <w:kern w:val="0"/>
                <w:szCs w:val="24"/>
              </w:rPr>
              <w:t>债券兑付</w:t>
            </w:r>
          </w:p>
        </w:tc>
      </w:tr>
      <w:tr w:rsidR="001C3422" w:rsidRPr="00FD0C27" w:rsidTr="00993C98">
        <w:trPr>
          <w:trHeight w:val="270"/>
          <w:jc w:val="center"/>
        </w:trPr>
        <w:tc>
          <w:tcPr>
            <w:tcW w:w="1706" w:type="dxa"/>
            <w:vAlign w:val="center"/>
          </w:tcPr>
          <w:p w:rsidR="001C3422" w:rsidRPr="00FD0C27" w:rsidRDefault="001C3422" w:rsidP="00993C98">
            <w:pPr>
              <w:spacing w:line="320" w:lineRule="exact"/>
              <w:ind w:left="119"/>
              <w:rPr>
                <w:rFonts w:ascii="Times New Roman" w:eastAsia="楷体" w:hAnsi="Times New Roman"/>
                <w:szCs w:val="21"/>
              </w:rPr>
            </w:pPr>
            <w:r w:rsidRPr="00FD0C27">
              <w:rPr>
                <w:rFonts w:ascii="Times New Roman" w:eastAsia="楷体" w:hAnsi="Times New Roman"/>
                <w:color w:val="FF0000"/>
                <w:kern w:val="0"/>
                <w:szCs w:val="24"/>
              </w:rPr>
              <w:t>QPHG</w:t>
            </w:r>
          </w:p>
        </w:tc>
        <w:tc>
          <w:tcPr>
            <w:tcW w:w="5623" w:type="dxa"/>
            <w:vAlign w:val="center"/>
          </w:tcPr>
          <w:p w:rsidR="001C3422" w:rsidRPr="00FD0C27" w:rsidRDefault="00602B4F" w:rsidP="00993C98">
            <w:pPr>
              <w:spacing w:line="320" w:lineRule="exact"/>
              <w:ind w:left="119"/>
              <w:rPr>
                <w:rFonts w:ascii="Times New Roman" w:eastAsia="楷体" w:hAnsi="Times New Roman"/>
                <w:szCs w:val="21"/>
              </w:rPr>
            </w:pPr>
            <w:r w:rsidRPr="00FD0C27">
              <w:rPr>
                <w:rFonts w:ascii="Times New Roman" w:eastAsia="楷体" w:hAnsi="Times New Roman" w:hint="eastAsia"/>
                <w:kern w:val="0"/>
                <w:szCs w:val="24"/>
              </w:rPr>
              <w:t>红股到账</w:t>
            </w:r>
          </w:p>
        </w:tc>
      </w:tr>
      <w:tr w:rsidR="008B1FA8" w:rsidRPr="00FD0C27" w:rsidTr="005917DF">
        <w:trPr>
          <w:trHeight w:val="270"/>
          <w:jc w:val="center"/>
        </w:trPr>
        <w:tc>
          <w:tcPr>
            <w:tcW w:w="1706" w:type="dxa"/>
            <w:vAlign w:val="center"/>
          </w:tcPr>
          <w:p w:rsidR="008B1FA8" w:rsidRPr="00FD0C27" w:rsidRDefault="008B1FA8" w:rsidP="005917DF">
            <w:pPr>
              <w:spacing w:line="320" w:lineRule="exact"/>
              <w:ind w:left="119"/>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QPLS</w:t>
            </w:r>
          </w:p>
        </w:tc>
        <w:tc>
          <w:tcPr>
            <w:tcW w:w="5623" w:type="dxa"/>
            <w:vAlign w:val="center"/>
          </w:tcPr>
          <w:p w:rsidR="008B1FA8" w:rsidRPr="00FD0C27" w:rsidRDefault="00602B4F" w:rsidP="005917DF">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零碎股转现金</w:t>
            </w:r>
          </w:p>
        </w:tc>
      </w:tr>
      <w:tr w:rsidR="008B1FA8" w:rsidRPr="00FD0C27" w:rsidTr="005917DF">
        <w:trPr>
          <w:trHeight w:val="270"/>
          <w:jc w:val="center"/>
        </w:trPr>
        <w:tc>
          <w:tcPr>
            <w:tcW w:w="1706" w:type="dxa"/>
            <w:vAlign w:val="center"/>
          </w:tcPr>
          <w:p w:rsidR="008B1FA8" w:rsidRPr="00FD0C27" w:rsidRDefault="008B1FA8" w:rsidP="005917DF">
            <w:pPr>
              <w:spacing w:line="320" w:lineRule="exact"/>
              <w:ind w:left="119"/>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QPZT</w:t>
            </w:r>
          </w:p>
        </w:tc>
        <w:tc>
          <w:tcPr>
            <w:tcW w:w="5623" w:type="dxa"/>
            <w:vAlign w:val="center"/>
          </w:tcPr>
          <w:p w:rsidR="008B1FA8" w:rsidRPr="00FD0C27" w:rsidRDefault="00602B4F" w:rsidP="00AD030A">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基金红利再投</w:t>
            </w:r>
          </w:p>
        </w:tc>
      </w:tr>
      <w:tr w:rsidR="001C3422" w:rsidRPr="00FD0C27" w:rsidTr="005917DF">
        <w:trPr>
          <w:trHeight w:val="270"/>
          <w:jc w:val="center"/>
        </w:trPr>
        <w:tc>
          <w:tcPr>
            <w:tcW w:w="1706" w:type="dxa"/>
            <w:vAlign w:val="center"/>
          </w:tcPr>
          <w:p w:rsidR="001C3422" w:rsidRPr="00FD0C27" w:rsidRDefault="001C3422" w:rsidP="005917DF">
            <w:pPr>
              <w:spacing w:line="320" w:lineRule="exact"/>
              <w:ind w:left="119"/>
              <w:rPr>
                <w:rFonts w:ascii="Times New Roman" w:eastAsia="楷体" w:hAnsi="Times New Roman"/>
                <w:szCs w:val="21"/>
              </w:rPr>
            </w:pPr>
            <w:r w:rsidRPr="00FD0C27">
              <w:rPr>
                <w:rFonts w:ascii="Times New Roman" w:eastAsia="楷体" w:hAnsi="Times New Roman"/>
                <w:color w:val="FF0000"/>
                <w:kern w:val="0"/>
                <w:szCs w:val="24"/>
              </w:rPr>
              <w:t>TG11</w:t>
            </w:r>
          </w:p>
        </w:tc>
        <w:tc>
          <w:tcPr>
            <w:tcW w:w="5623" w:type="dxa"/>
            <w:vAlign w:val="center"/>
          </w:tcPr>
          <w:p w:rsidR="001C3422" w:rsidRPr="00FD0C27" w:rsidRDefault="00602B4F" w:rsidP="005917DF">
            <w:pPr>
              <w:spacing w:line="320" w:lineRule="exact"/>
              <w:ind w:left="119"/>
              <w:rPr>
                <w:rFonts w:ascii="Times New Roman" w:eastAsia="楷体" w:hAnsi="Times New Roman"/>
                <w:szCs w:val="21"/>
              </w:rPr>
            </w:pPr>
            <w:r w:rsidRPr="00FD0C27">
              <w:rPr>
                <w:rFonts w:ascii="Times New Roman" w:eastAsia="楷体" w:hAnsi="Times New Roman" w:hint="eastAsia"/>
                <w:kern w:val="0"/>
                <w:szCs w:val="24"/>
              </w:rPr>
              <w:t>沪市账户挂账股份补登记</w:t>
            </w:r>
          </w:p>
        </w:tc>
      </w:tr>
      <w:tr w:rsidR="00926CC8" w:rsidRPr="00FD0C27" w:rsidTr="005917DF">
        <w:trPr>
          <w:trHeight w:val="270"/>
          <w:jc w:val="center"/>
        </w:trPr>
        <w:tc>
          <w:tcPr>
            <w:tcW w:w="1706" w:type="dxa"/>
            <w:vAlign w:val="center"/>
          </w:tcPr>
          <w:p w:rsidR="00926CC8" w:rsidRPr="00FD0C27" w:rsidRDefault="00926CC8" w:rsidP="005917DF">
            <w:pPr>
              <w:spacing w:line="320" w:lineRule="exact"/>
              <w:ind w:left="119"/>
              <w:rPr>
                <w:rFonts w:ascii="Times New Roman" w:eastAsia="楷体" w:hAnsi="Times New Roman"/>
                <w:color w:val="FF0000"/>
                <w:szCs w:val="21"/>
              </w:rPr>
            </w:pPr>
            <w:r w:rsidRPr="00FD0C27">
              <w:rPr>
                <w:rFonts w:ascii="Times New Roman" w:eastAsia="楷体" w:hAnsi="Times New Roman" w:hint="eastAsia"/>
                <w:color w:val="FF0000"/>
                <w:kern w:val="0"/>
                <w:szCs w:val="24"/>
              </w:rPr>
              <w:t>TG20</w:t>
            </w:r>
          </w:p>
        </w:tc>
        <w:tc>
          <w:tcPr>
            <w:tcW w:w="5623" w:type="dxa"/>
            <w:vAlign w:val="center"/>
          </w:tcPr>
          <w:p w:rsidR="00926CC8" w:rsidRPr="00FD0C27" w:rsidRDefault="00602B4F" w:rsidP="005917DF">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名义持有明细股份送转股</w:t>
            </w:r>
          </w:p>
        </w:tc>
      </w:tr>
      <w:tr w:rsidR="00926CC8" w:rsidRPr="00FD0C27" w:rsidTr="005917DF">
        <w:trPr>
          <w:trHeight w:val="270"/>
          <w:jc w:val="center"/>
        </w:trPr>
        <w:tc>
          <w:tcPr>
            <w:tcW w:w="1706" w:type="dxa"/>
            <w:vAlign w:val="center"/>
          </w:tcPr>
          <w:p w:rsidR="00926CC8" w:rsidRPr="00FD0C27" w:rsidRDefault="00926CC8" w:rsidP="005917DF">
            <w:pPr>
              <w:spacing w:line="320" w:lineRule="exact"/>
              <w:ind w:left="119"/>
              <w:rPr>
                <w:rFonts w:ascii="Times New Roman" w:eastAsia="楷体" w:hAnsi="Times New Roman"/>
                <w:color w:val="FF0000"/>
                <w:szCs w:val="21"/>
              </w:rPr>
            </w:pPr>
            <w:r w:rsidRPr="00FD0C27">
              <w:rPr>
                <w:rFonts w:ascii="Times New Roman" w:eastAsia="楷体" w:hAnsi="Times New Roman" w:hint="eastAsia"/>
                <w:color w:val="FF0000"/>
                <w:kern w:val="0"/>
                <w:szCs w:val="24"/>
              </w:rPr>
              <w:t>TG21</w:t>
            </w:r>
          </w:p>
        </w:tc>
        <w:tc>
          <w:tcPr>
            <w:tcW w:w="5623" w:type="dxa"/>
            <w:vAlign w:val="center"/>
          </w:tcPr>
          <w:p w:rsidR="00926CC8" w:rsidRPr="00FD0C27" w:rsidRDefault="00602B4F" w:rsidP="005917DF">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名义持有明细股份划转</w:t>
            </w:r>
          </w:p>
        </w:tc>
      </w:tr>
      <w:tr w:rsidR="00926CC8" w:rsidRPr="00FD0C27" w:rsidTr="005917DF">
        <w:trPr>
          <w:trHeight w:val="270"/>
          <w:jc w:val="center"/>
        </w:trPr>
        <w:tc>
          <w:tcPr>
            <w:tcW w:w="1706" w:type="dxa"/>
            <w:vAlign w:val="center"/>
          </w:tcPr>
          <w:p w:rsidR="00926CC8" w:rsidRPr="00FD0C27" w:rsidRDefault="00926CC8" w:rsidP="005917DF">
            <w:pPr>
              <w:spacing w:line="320" w:lineRule="exact"/>
              <w:ind w:left="119"/>
              <w:rPr>
                <w:rFonts w:ascii="Times New Roman" w:eastAsia="楷体" w:hAnsi="Times New Roman"/>
                <w:color w:val="FF0000"/>
                <w:szCs w:val="21"/>
              </w:rPr>
            </w:pPr>
            <w:r w:rsidRPr="00FD0C27">
              <w:rPr>
                <w:rFonts w:ascii="Times New Roman" w:eastAsia="楷体" w:hAnsi="Times New Roman" w:hint="eastAsia"/>
                <w:color w:val="FF0000"/>
                <w:kern w:val="0"/>
                <w:szCs w:val="24"/>
              </w:rPr>
              <w:t>TG22</w:t>
            </w:r>
          </w:p>
        </w:tc>
        <w:tc>
          <w:tcPr>
            <w:tcW w:w="5623" w:type="dxa"/>
            <w:vAlign w:val="center"/>
          </w:tcPr>
          <w:p w:rsidR="00926CC8" w:rsidRPr="00FD0C27" w:rsidRDefault="00602B4F" w:rsidP="005917DF">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名义持有账户股份变动申报</w:t>
            </w:r>
          </w:p>
        </w:tc>
      </w:tr>
      <w:tr w:rsidR="00926CC8" w:rsidRPr="00FD0C27" w:rsidTr="005917DF">
        <w:trPr>
          <w:trHeight w:val="270"/>
          <w:jc w:val="center"/>
        </w:trPr>
        <w:tc>
          <w:tcPr>
            <w:tcW w:w="1706" w:type="dxa"/>
            <w:vAlign w:val="center"/>
          </w:tcPr>
          <w:p w:rsidR="00926CC8" w:rsidRPr="00FD0C27" w:rsidRDefault="00926CC8" w:rsidP="005917DF">
            <w:pPr>
              <w:spacing w:line="320" w:lineRule="exact"/>
              <w:ind w:left="119"/>
              <w:rPr>
                <w:rFonts w:ascii="Times New Roman" w:eastAsia="楷体" w:hAnsi="Times New Roman"/>
                <w:color w:val="FF0000"/>
                <w:szCs w:val="21"/>
              </w:rPr>
            </w:pPr>
            <w:r w:rsidRPr="00FD0C27">
              <w:rPr>
                <w:rFonts w:ascii="Times New Roman" w:eastAsia="楷体" w:hAnsi="Times New Roman" w:hint="eastAsia"/>
                <w:color w:val="FF0000"/>
                <w:kern w:val="0"/>
                <w:szCs w:val="24"/>
              </w:rPr>
              <w:t>TG30</w:t>
            </w:r>
          </w:p>
        </w:tc>
        <w:tc>
          <w:tcPr>
            <w:tcW w:w="5623" w:type="dxa"/>
            <w:vAlign w:val="center"/>
          </w:tcPr>
          <w:p w:rsidR="00926CC8" w:rsidRPr="00FD0C27" w:rsidRDefault="00602B4F" w:rsidP="005917DF">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高管人员可用额度转托管及同名划转</w:t>
            </w:r>
          </w:p>
        </w:tc>
      </w:tr>
      <w:tr w:rsidR="00926CC8" w:rsidRPr="00FD0C27" w:rsidTr="005917DF">
        <w:trPr>
          <w:trHeight w:val="270"/>
          <w:jc w:val="center"/>
        </w:trPr>
        <w:tc>
          <w:tcPr>
            <w:tcW w:w="1706" w:type="dxa"/>
            <w:vAlign w:val="center"/>
          </w:tcPr>
          <w:p w:rsidR="00926CC8" w:rsidRPr="00FD0C27" w:rsidRDefault="00926CC8" w:rsidP="005917DF">
            <w:pPr>
              <w:spacing w:line="320" w:lineRule="exact"/>
              <w:ind w:left="119"/>
              <w:rPr>
                <w:rFonts w:ascii="Times New Roman" w:eastAsia="楷体" w:hAnsi="Times New Roman"/>
                <w:color w:val="FF0000"/>
                <w:szCs w:val="21"/>
              </w:rPr>
            </w:pPr>
            <w:r w:rsidRPr="00FD0C27">
              <w:rPr>
                <w:rFonts w:ascii="Times New Roman" w:eastAsia="楷体" w:hAnsi="Times New Roman" w:hint="eastAsia"/>
                <w:color w:val="FF0000"/>
                <w:kern w:val="0"/>
                <w:szCs w:val="24"/>
              </w:rPr>
              <w:t>TG90</w:t>
            </w:r>
          </w:p>
        </w:tc>
        <w:tc>
          <w:tcPr>
            <w:tcW w:w="5623" w:type="dxa"/>
            <w:vAlign w:val="center"/>
          </w:tcPr>
          <w:p w:rsidR="00926CC8" w:rsidRPr="00FD0C27" w:rsidRDefault="00602B4F" w:rsidP="005917DF">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名义持有明细股份对账数据</w:t>
            </w:r>
          </w:p>
        </w:tc>
      </w:tr>
      <w:tr w:rsidR="00926CC8" w:rsidRPr="00FD0C27" w:rsidTr="005917DF">
        <w:trPr>
          <w:trHeight w:val="270"/>
          <w:jc w:val="center"/>
        </w:trPr>
        <w:tc>
          <w:tcPr>
            <w:tcW w:w="1706" w:type="dxa"/>
            <w:vAlign w:val="center"/>
          </w:tcPr>
          <w:p w:rsidR="00926CC8" w:rsidRPr="00FD0C27" w:rsidRDefault="00926CC8" w:rsidP="005917DF">
            <w:pPr>
              <w:spacing w:line="320" w:lineRule="exact"/>
              <w:ind w:left="119"/>
              <w:rPr>
                <w:rFonts w:ascii="Times New Roman" w:eastAsia="楷体" w:hAnsi="Times New Roman"/>
                <w:color w:val="FF0000"/>
                <w:szCs w:val="21"/>
              </w:rPr>
            </w:pPr>
            <w:r w:rsidRPr="00FD0C27">
              <w:rPr>
                <w:rFonts w:ascii="Times New Roman" w:eastAsia="楷体" w:hAnsi="Times New Roman" w:hint="eastAsia"/>
                <w:color w:val="FF0000"/>
                <w:kern w:val="0"/>
                <w:szCs w:val="24"/>
              </w:rPr>
              <w:t>TG91</w:t>
            </w:r>
          </w:p>
        </w:tc>
        <w:tc>
          <w:tcPr>
            <w:tcW w:w="5623" w:type="dxa"/>
            <w:vAlign w:val="center"/>
          </w:tcPr>
          <w:p w:rsidR="00926CC8" w:rsidRPr="00FD0C27" w:rsidRDefault="00602B4F" w:rsidP="005917DF">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高管人员可用额度对账数据</w:t>
            </w:r>
          </w:p>
        </w:tc>
      </w:tr>
      <w:tr w:rsidR="00926CC8" w:rsidRPr="00FD0C27" w:rsidTr="005917DF">
        <w:trPr>
          <w:trHeight w:val="270"/>
          <w:jc w:val="center"/>
        </w:trPr>
        <w:tc>
          <w:tcPr>
            <w:tcW w:w="1706" w:type="dxa"/>
            <w:vAlign w:val="center"/>
          </w:tcPr>
          <w:p w:rsidR="00926CC8" w:rsidRPr="00FD0C27" w:rsidRDefault="00926CC8" w:rsidP="005917DF">
            <w:pPr>
              <w:spacing w:line="320" w:lineRule="exact"/>
              <w:ind w:left="119"/>
              <w:rPr>
                <w:rFonts w:ascii="Times New Roman" w:eastAsia="楷体" w:hAnsi="Times New Roman"/>
                <w:color w:val="FF0000"/>
                <w:szCs w:val="21"/>
              </w:rPr>
            </w:pPr>
            <w:r w:rsidRPr="00FD0C27">
              <w:rPr>
                <w:rFonts w:ascii="Times New Roman" w:eastAsia="楷体" w:hAnsi="Times New Roman" w:hint="eastAsia"/>
                <w:color w:val="FF0000"/>
                <w:kern w:val="0"/>
                <w:szCs w:val="24"/>
              </w:rPr>
              <w:t>TGQP</w:t>
            </w:r>
          </w:p>
        </w:tc>
        <w:tc>
          <w:tcPr>
            <w:tcW w:w="5623" w:type="dxa"/>
            <w:vAlign w:val="center"/>
          </w:tcPr>
          <w:p w:rsidR="00926CC8" w:rsidRPr="00FD0C27" w:rsidRDefault="00602B4F" w:rsidP="005917DF">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基金清盘</w:t>
            </w:r>
          </w:p>
        </w:tc>
      </w:tr>
      <w:tr w:rsidR="00926CC8" w:rsidRPr="00FD0C27" w:rsidTr="005917DF">
        <w:trPr>
          <w:trHeight w:val="270"/>
          <w:jc w:val="center"/>
        </w:trPr>
        <w:tc>
          <w:tcPr>
            <w:tcW w:w="1706" w:type="dxa"/>
            <w:vAlign w:val="center"/>
          </w:tcPr>
          <w:p w:rsidR="00926CC8" w:rsidRPr="00FD0C27" w:rsidRDefault="00926CC8" w:rsidP="005917DF">
            <w:pPr>
              <w:spacing w:line="320" w:lineRule="exact"/>
              <w:ind w:left="119"/>
              <w:rPr>
                <w:rFonts w:ascii="Times New Roman" w:eastAsia="楷体" w:hAnsi="Times New Roman"/>
                <w:color w:val="FF0000"/>
                <w:szCs w:val="21"/>
              </w:rPr>
            </w:pPr>
            <w:r w:rsidRPr="00FD0C27">
              <w:rPr>
                <w:rFonts w:ascii="Times New Roman" w:eastAsia="楷体" w:hAnsi="Times New Roman" w:hint="eastAsia"/>
                <w:color w:val="FF0000"/>
                <w:kern w:val="0"/>
                <w:szCs w:val="24"/>
              </w:rPr>
              <w:t>TGSS</w:t>
            </w:r>
          </w:p>
        </w:tc>
        <w:tc>
          <w:tcPr>
            <w:tcW w:w="5623" w:type="dxa"/>
            <w:vAlign w:val="center"/>
          </w:tcPr>
          <w:p w:rsidR="00926CC8" w:rsidRPr="00FD0C27" w:rsidRDefault="00602B4F" w:rsidP="005917DF">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股份上市</w:t>
            </w:r>
          </w:p>
        </w:tc>
      </w:tr>
      <w:tr w:rsidR="00926CC8" w:rsidRPr="00FD0C27" w:rsidTr="005917DF">
        <w:trPr>
          <w:trHeight w:val="270"/>
          <w:jc w:val="center"/>
        </w:trPr>
        <w:tc>
          <w:tcPr>
            <w:tcW w:w="1706" w:type="dxa"/>
            <w:vAlign w:val="center"/>
          </w:tcPr>
          <w:p w:rsidR="00926CC8" w:rsidRPr="00FD0C27" w:rsidRDefault="00926CC8" w:rsidP="005917DF">
            <w:pPr>
              <w:spacing w:line="320" w:lineRule="exact"/>
              <w:ind w:left="119"/>
              <w:rPr>
                <w:rFonts w:ascii="Times New Roman" w:eastAsia="楷体" w:hAnsi="Times New Roman"/>
                <w:color w:val="FF0000"/>
                <w:szCs w:val="21"/>
              </w:rPr>
            </w:pPr>
            <w:r w:rsidRPr="00FD0C27">
              <w:rPr>
                <w:rFonts w:ascii="Times New Roman" w:eastAsia="楷体" w:hAnsi="Times New Roman"/>
                <w:color w:val="FF0000"/>
                <w:szCs w:val="21"/>
              </w:rPr>
              <w:t>TGZF</w:t>
            </w:r>
          </w:p>
        </w:tc>
        <w:tc>
          <w:tcPr>
            <w:tcW w:w="5623" w:type="dxa"/>
            <w:vAlign w:val="center"/>
          </w:tcPr>
          <w:p w:rsidR="00926CC8" w:rsidRPr="00FD0C27" w:rsidRDefault="00602B4F" w:rsidP="005917DF">
            <w:pPr>
              <w:spacing w:line="320" w:lineRule="exact"/>
              <w:ind w:left="119"/>
              <w:rPr>
                <w:rFonts w:ascii="Times New Roman" w:eastAsia="楷体" w:hAnsi="Times New Roman"/>
                <w:szCs w:val="21"/>
              </w:rPr>
            </w:pPr>
            <w:r w:rsidRPr="00FD0C27">
              <w:rPr>
                <w:rFonts w:ascii="Times New Roman" w:eastAsia="楷体" w:hAnsi="Times New Roman" w:hint="eastAsia"/>
                <w:kern w:val="0"/>
                <w:szCs w:val="24"/>
              </w:rPr>
              <w:t>增发股份登记</w:t>
            </w:r>
          </w:p>
        </w:tc>
      </w:tr>
      <w:tr w:rsidR="00926CC8" w:rsidRPr="00FD0C27" w:rsidTr="00993C98">
        <w:trPr>
          <w:trHeight w:val="270"/>
          <w:jc w:val="center"/>
        </w:trPr>
        <w:tc>
          <w:tcPr>
            <w:tcW w:w="1706" w:type="dxa"/>
            <w:vAlign w:val="center"/>
          </w:tcPr>
          <w:p w:rsidR="00926CC8" w:rsidRPr="00FD0C27" w:rsidRDefault="00926CC8" w:rsidP="00993C98">
            <w:pPr>
              <w:spacing w:line="320" w:lineRule="exact"/>
              <w:ind w:left="119"/>
              <w:rPr>
                <w:rFonts w:ascii="Times New Roman" w:eastAsia="楷体" w:hAnsi="Times New Roman"/>
                <w:szCs w:val="21"/>
              </w:rPr>
            </w:pPr>
            <w:r w:rsidRPr="00FD0C27">
              <w:rPr>
                <w:rFonts w:ascii="Times New Roman" w:eastAsia="楷体" w:hAnsi="Times New Roman"/>
                <w:color w:val="FF0000"/>
                <w:kern w:val="0"/>
                <w:szCs w:val="24"/>
              </w:rPr>
              <w:t>TGZX</w:t>
            </w:r>
          </w:p>
        </w:tc>
        <w:tc>
          <w:tcPr>
            <w:tcW w:w="5623" w:type="dxa"/>
            <w:vAlign w:val="center"/>
          </w:tcPr>
          <w:p w:rsidR="00926CC8" w:rsidRPr="00FD0C27" w:rsidRDefault="00602B4F" w:rsidP="00993C98">
            <w:pPr>
              <w:spacing w:line="320" w:lineRule="exact"/>
              <w:ind w:left="119"/>
              <w:rPr>
                <w:rFonts w:ascii="Times New Roman" w:eastAsia="楷体" w:hAnsi="Times New Roman"/>
                <w:szCs w:val="21"/>
              </w:rPr>
            </w:pPr>
            <w:r w:rsidRPr="00FD0C27">
              <w:rPr>
                <w:rFonts w:ascii="Times New Roman" w:eastAsia="楷体" w:hAnsi="Times New Roman" w:hint="eastAsia"/>
                <w:kern w:val="0"/>
                <w:szCs w:val="24"/>
              </w:rPr>
              <w:t>股份注销</w:t>
            </w:r>
          </w:p>
        </w:tc>
      </w:tr>
      <w:tr w:rsidR="00926CC8" w:rsidRPr="00FD0C27" w:rsidTr="00993C98">
        <w:trPr>
          <w:trHeight w:val="270"/>
          <w:jc w:val="center"/>
        </w:trPr>
        <w:tc>
          <w:tcPr>
            <w:tcW w:w="1706" w:type="dxa"/>
            <w:vAlign w:val="center"/>
          </w:tcPr>
          <w:p w:rsidR="00926CC8" w:rsidRPr="00FD0C27" w:rsidRDefault="00926CC8" w:rsidP="00993C98">
            <w:pPr>
              <w:spacing w:line="320" w:lineRule="exact"/>
              <w:ind w:left="119"/>
              <w:rPr>
                <w:rFonts w:ascii="Times New Roman" w:eastAsia="楷体" w:hAnsi="Times New Roman"/>
                <w:szCs w:val="21"/>
              </w:rPr>
            </w:pPr>
            <w:r w:rsidRPr="00FD0C27">
              <w:rPr>
                <w:rFonts w:ascii="Times New Roman" w:eastAsia="楷体" w:hAnsi="Times New Roman"/>
                <w:color w:val="FF0000"/>
                <w:kern w:val="0"/>
                <w:szCs w:val="24"/>
              </w:rPr>
              <w:t>QZWX</w:t>
            </w:r>
          </w:p>
        </w:tc>
        <w:tc>
          <w:tcPr>
            <w:tcW w:w="5623" w:type="dxa"/>
            <w:vAlign w:val="center"/>
          </w:tcPr>
          <w:p w:rsidR="00926CC8" w:rsidRPr="00FD0C27" w:rsidRDefault="00602B4F" w:rsidP="00993C98">
            <w:pPr>
              <w:spacing w:line="320" w:lineRule="exact"/>
              <w:ind w:left="119"/>
              <w:rPr>
                <w:rFonts w:ascii="Times New Roman" w:eastAsia="楷体" w:hAnsi="Times New Roman"/>
                <w:szCs w:val="21"/>
              </w:rPr>
            </w:pPr>
            <w:r w:rsidRPr="00FD0C27">
              <w:rPr>
                <w:rFonts w:ascii="Times New Roman" w:eastAsia="楷体" w:hAnsi="Times New Roman" w:hint="eastAsia"/>
                <w:kern w:val="0"/>
                <w:szCs w:val="24"/>
              </w:rPr>
              <w:t>网下行权股份划拨</w:t>
            </w:r>
          </w:p>
        </w:tc>
      </w:tr>
      <w:tr w:rsidR="00926CC8" w:rsidRPr="00FD0C27" w:rsidTr="00993C98">
        <w:trPr>
          <w:trHeight w:val="270"/>
          <w:jc w:val="center"/>
        </w:trPr>
        <w:tc>
          <w:tcPr>
            <w:tcW w:w="1706" w:type="dxa"/>
            <w:vAlign w:val="center"/>
          </w:tcPr>
          <w:p w:rsidR="00926CC8" w:rsidRPr="00FD0C27" w:rsidRDefault="00926CC8" w:rsidP="00345CD0">
            <w:pPr>
              <w:spacing w:line="320" w:lineRule="exact"/>
              <w:ind w:left="119"/>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YDBG</w:t>
            </w:r>
          </w:p>
        </w:tc>
        <w:tc>
          <w:tcPr>
            <w:tcW w:w="5623" w:type="dxa"/>
            <w:vAlign w:val="center"/>
          </w:tcPr>
          <w:p w:rsidR="00926CC8" w:rsidRPr="00FD0C27" w:rsidRDefault="00602B4F" w:rsidP="00345CD0">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约定购回投资者待购回证券额度变更</w:t>
            </w:r>
          </w:p>
        </w:tc>
      </w:tr>
      <w:tr w:rsidR="00926CC8" w:rsidRPr="00FD0C27" w:rsidTr="00993C98">
        <w:trPr>
          <w:trHeight w:val="270"/>
          <w:jc w:val="center"/>
        </w:trPr>
        <w:tc>
          <w:tcPr>
            <w:tcW w:w="1706" w:type="dxa"/>
            <w:vAlign w:val="center"/>
          </w:tcPr>
          <w:p w:rsidR="00926CC8" w:rsidRPr="00FD0C27" w:rsidRDefault="00926CC8" w:rsidP="00345CD0">
            <w:pPr>
              <w:spacing w:line="320" w:lineRule="exact"/>
              <w:ind w:left="119"/>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YDMX</w:t>
            </w:r>
          </w:p>
        </w:tc>
        <w:tc>
          <w:tcPr>
            <w:tcW w:w="5623" w:type="dxa"/>
            <w:vAlign w:val="center"/>
          </w:tcPr>
          <w:p w:rsidR="00926CC8" w:rsidRPr="00FD0C27" w:rsidRDefault="00602B4F" w:rsidP="00345CD0">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约定购回投资者待购回证券额度余额</w:t>
            </w:r>
          </w:p>
        </w:tc>
      </w:tr>
      <w:tr w:rsidR="00CA065B" w:rsidRPr="00FD0C27" w:rsidTr="00993C98">
        <w:trPr>
          <w:trHeight w:val="270"/>
          <w:jc w:val="center"/>
        </w:trPr>
        <w:tc>
          <w:tcPr>
            <w:tcW w:w="1706" w:type="dxa"/>
            <w:vAlign w:val="center"/>
          </w:tcPr>
          <w:p w:rsidR="00CA065B" w:rsidRPr="00FD0C27" w:rsidRDefault="00CA065B" w:rsidP="00345CD0">
            <w:pPr>
              <w:spacing w:line="320" w:lineRule="exact"/>
              <w:ind w:left="119"/>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YYGH</w:t>
            </w:r>
          </w:p>
        </w:tc>
        <w:tc>
          <w:tcPr>
            <w:tcW w:w="5623" w:type="dxa"/>
            <w:vAlign w:val="center"/>
          </w:tcPr>
          <w:p w:rsidR="00CA065B" w:rsidRPr="00FD0C27" w:rsidRDefault="00CA065B" w:rsidP="00345CD0">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要约收购股份过户记录</w:t>
            </w:r>
          </w:p>
        </w:tc>
      </w:tr>
      <w:tr w:rsidR="00926CC8" w:rsidRPr="00FD0C27" w:rsidTr="00993C98">
        <w:trPr>
          <w:trHeight w:val="270"/>
          <w:jc w:val="center"/>
        </w:trPr>
        <w:tc>
          <w:tcPr>
            <w:tcW w:w="1706" w:type="dxa"/>
            <w:vAlign w:val="center"/>
          </w:tcPr>
          <w:p w:rsidR="00926CC8" w:rsidRPr="00FD0C27" w:rsidRDefault="00926CC8" w:rsidP="00345CD0">
            <w:pPr>
              <w:spacing w:line="320" w:lineRule="exact"/>
              <w:ind w:left="119"/>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ZH90</w:t>
            </w:r>
          </w:p>
        </w:tc>
        <w:tc>
          <w:tcPr>
            <w:tcW w:w="5623" w:type="dxa"/>
            <w:vAlign w:val="center"/>
          </w:tcPr>
          <w:p w:rsidR="00926CC8" w:rsidRPr="00FD0C27" w:rsidRDefault="00602B4F" w:rsidP="00345CD0">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持有已解除限售股份的个人账户</w:t>
            </w:r>
          </w:p>
        </w:tc>
      </w:tr>
      <w:tr w:rsidR="00926CC8" w:rsidRPr="00FD0C27" w:rsidTr="00993C98">
        <w:trPr>
          <w:trHeight w:val="270"/>
          <w:jc w:val="center"/>
        </w:trPr>
        <w:tc>
          <w:tcPr>
            <w:tcW w:w="1706" w:type="dxa"/>
            <w:vAlign w:val="center"/>
          </w:tcPr>
          <w:p w:rsidR="00926CC8" w:rsidRPr="00FD0C27" w:rsidRDefault="00926CC8" w:rsidP="00345CD0">
            <w:pPr>
              <w:spacing w:line="320" w:lineRule="exact"/>
              <w:ind w:left="119"/>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ZH91</w:t>
            </w:r>
          </w:p>
        </w:tc>
        <w:tc>
          <w:tcPr>
            <w:tcW w:w="5623" w:type="dxa"/>
            <w:vAlign w:val="center"/>
          </w:tcPr>
          <w:p w:rsidR="00926CC8" w:rsidRPr="00FD0C27" w:rsidRDefault="00602B4F" w:rsidP="00345CD0">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高管人员账户</w:t>
            </w:r>
          </w:p>
        </w:tc>
      </w:tr>
      <w:tr w:rsidR="00926CC8" w:rsidRPr="00FD0C27" w:rsidTr="00993C98">
        <w:trPr>
          <w:trHeight w:val="270"/>
          <w:jc w:val="center"/>
        </w:trPr>
        <w:tc>
          <w:tcPr>
            <w:tcW w:w="1706" w:type="dxa"/>
            <w:vAlign w:val="center"/>
          </w:tcPr>
          <w:p w:rsidR="00926CC8" w:rsidRPr="00FD0C27" w:rsidRDefault="00926CC8" w:rsidP="00345CD0">
            <w:pPr>
              <w:spacing w:line="320" w:lineRule="exact"/>
              <w:ind w:left="119"/>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ZH92</w:t>
            </w:r>
          </w:p>
        </w:tc>
        <w:tc>
          <w:tcPr>
            <w:tcW w:w="5623" w:type="dxa"/>
            <w:vAlign w:val="center"/>
          </w:tcPr>
          <w:p w:rsidR="00926CC8" w:rsidRPr="00FD0C27" w:rsidRDefault="00602B4F" w:rsidP="00345CD0">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持有未解除限售股份的账户</w:t>
            </w:r>
          </w:p>
        </w:tc>
      </w:tr>
      <w:tr w:rsidR="00926CC8" w:rsidRPr="00FD0C27" w:rsidTr="00993C98">
        <w:trPr>
          <w:trHeight w:val="270"/>
          <w:jc w:val="center"/>
        </w:trPr>
        <w:tc>
          <w:tcPr>
            <w:tcW w:w="1706" w:type="dxa"/>
            <w:vAlign w:val="center"/>
          </w:tcPr>
          <w:p w:rsidR="00926CC8" w:rsidRPr="00FD0C27" w:rsidRDefault="00926CC8" w:rsidP="00345CD0">
            <w:pPr>
              <w:spacing w:line="320" w:lineRule="exact"/>
              <w:ind w:left="119"/>
              <w:rPr>
                <w:rFonts w:ascii="Times New Roman" w:eastAsia="楷体" w:hAnsi="Times New Roman"/>
                <w:color w:val="FF0000"/>
                <w:kern w:val="0"/>
                <w:szCs w:val="24"/>
              </w:rPr>
            </w:pPr>
            <w:r w:rsidRPr="00FD0C27">
              <w:rPr>
                <w:rFonts w:ascii="Times New Roman" w:eastAsia="楷体" w:hAnsi="Times New Roman"/>
                <w:color w:val="FF0000"/>
                <w:kern w:val="0"/>
                <w:szCs w:val="24"/>
              </w:rPr>
              <w:t>ZTTZ</w:t>
            </w:r>
          </w:p>
        </w:tc>
        <w:tc>
          <w:tcPr>
            <w:tcW w:w="5623" w:type="dxa"/>
            <w:vAlign w:val="center"/>
          </w:tcPr>
          <w:p w:rsidR="00926CC8" w:rsidRPr="00FD0C27" w:rsidRDefault="00602B4F" w:rsidP="00345CD0">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转托管出错调整</w:t>
            </w:r>
          </w:p>
        </w:tc>
      </w:tr>
      <w:tr w:rsidR="00926CC8" w:rsidRPr="00FD0C27" w:rsidTr="00993C98">
        <w:trPr>
          <w:trHeight w:val="270"/>
          <w:jc w:val="center"/>
        </w:trPr>
        <w:tc>
          <w:tcPr>
            <w:tcW w:w="1706" w:type="dxa"/>
            <w:vAlign w:val="center"/>
          </w:tcPr>
          <w:p w:rsidR="00926CC8" w:rsidRPr="00FD0C27" w:rsidRDefault="00926CC8" w:rsidP="00345CD0">
            <w:pPr>
              <w:spacing w:line="320" w:lineRule="exact"/>
              <w:ind w:left="119"/>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ZYBG</w:t>
            </w:r>
          </w:p>
        </w:tc>
        <w:tc>
          <w:tcPr>
            <w:tcW w:w="5623" w:type="dxa"/>
            <w:vAlign w:val="center"/>
          </w:tcPr>
          <w:p w:rsidR="00926CC8" w:rsidRPr="00FD0C27" w:rsidRDefault="00602B4F" w:rsidP="00345CD0">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质押库明细数据变更信息</w:t>
            </w:r>
          </w:p>
        </w:tc>
      </w:tr>
      <w:tr w:rsidR="00926CC8" w:rsidRPr="00FD0C27" w:rsidTr="00993C98">
        <w:trPr>
          <w:trHeight w:val="270"/>
          <w:jc w:val="center"/>
        </w:trPr>
        <w:tc>
          <w:tcPr>
            <w:tcW w:w="1706" w:type="dxa"/>
            <w:vAlign w:val="center"/>
          </w:tcPr>
          <w:p w:rsidR="00926CC8" w:rsidRPr="00FD0C27" w:rsidRDefault="00926CC8" w:rsidP="00345CD0">
            <w:pPr>
              <w:spacing w:line="320" w:lineRule="exact"/>
              <w:ind w:left="119"/>
              <w:rPr>
                <w:rFonts w:ascii="Times New Roman" w:eastAsia="楷体" w:hAnsi="Times New Roman"/>
                <w:szCs w:val="21"/>
              </w:rPr>
            </w:pPr>
            <w:r w:rsidRPr="00FD0C27">
              <w:rPr>
                <w:rFonts w:ascii="Times New Roman" w:eastAsia="楷体" w:hAnsi="Times New Roman" w:hint="eastAsia"/>
                <w:color w:val="FF0000"/>
                <w:kern w:val="0"/>
                <w:szCs w:val="24"/>
              </w:rPr>
              <w:t>ZYBZ</w:t>
            </w:r>
          </w:p>
        </w:tc>
        <w:tc>
          <w:tcPr>
            <w:tcW w:w="5623" w:type="dxa"/>
            <w:vAlign w:val="center"/>
          </w:tcPr>
          <w:p w:rsidR="00926CC8" w:rsidRPr="00FD0C27" w:rsidRDefault="00602B4F" w:rsidP="00345CD0">
            <w:pPr>
              <w:spacing w:line="320" w:lineRule="exact"/>
              <w:ind w:left="119"/>
              <w:rPr>
                <w:rFonts w:ascii="Times New Roman" w:eastAsia="楷体" w:hAnsi="Times New Roman"/>
                <w:szCs w:val="21"/>
              </w:rPr>
            </w:pPr>
            <w:r w:rsidRPr="00FD0C27">
              <w:rPr>
                <w:rFonts w:ascii="Times New Roman" w:eastAsia="楷体" w:hAnsi="Times New Roman" w:hint="eastAsia"/>
                <w:kern w:val="0"/>
                <w:szCs w:val="24"/>
              </w:rPr>
              <w:t>质押库标准券净额数据</w:t>
            </w:r>
          </w:p>
        </w:tc>
      </w:tr>
      <w:tr w:rsidR="00926CC8" w:rsidRPr="00FD0C27" w:rsidTr="00993C98">
        <w:trPr>
          <w:trHeight w:val="270"/>
          <w:jc w:val="center"/>
        </w:trPr>
        <w:tc>
          <w:tcPr>
            <w:tcW w:w="1706" w:type="dxa"/>
            <w:vAlign w:val="center"/>
          </w:tcPr>
          <w:p w:rsidR="00926CC8" w:rsidRPr="00FD0C27" w:rsidRDefault="00926CC8" w:rsidP="00345CD0">
            <w:pPr>
              <w:spacing w:line="320" w:lineRule="exact"/>
              <w:ind w:left="119"/>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ZYMX</w:t>
            </w:r>
          </w:p>
        </w:tc>
        <w:tc>
          <w:tcPr>
            <w:tcW w:w="5623" w:type="dxa"/>
            <w:vAlign w:val="center"/>
          </w:tcPr>
          <w:p w:rsidR="00926CC8" w:rsidRPr="00FD0C27" w:rsidRDefault="00602B4F" w:rsidP="00345CD0">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质押库明细数据</w:t>
            </w:r>
          </w:p>
        </w:tc>
      </w:tr>
      <w:tr w:rsidR="00926CC8" w:rsidRPr="00FD0C27" w:rsidTr="00993C98">
        <w:trPr>
          <w:trHeight w:val="270"/>
          <w:jc w:val="center"/>
        </w:trPr>
        <w:tc>
          <w:tcPr>
            <w:tcW w:w="1706" w:type="dxa"/>
            <w:vAlign w:val="center"/>
          </w:tcPr>
          <w:p w:rsidR="00926CC8" w:rsidRPr="00FD0C27" w:rsidRDefault="00926CC8" w:rsidP="00345CD0">
            <w:pPr>
              <w:spacing w:line="320" w:lineRule="exact"/>
              <w:ind w:left="119"/>
              <w:rPr>
                <w:rFonts w:ascii="Times New Roman" w:eastAsia="楷体" w:hAnsi="Times New Roman"/>
                <w:color w:val="FF0000"/>
                <w:kern w:val="0"/>
                <w:szCs w:val="24"/>
              </w:rPr>
            </w:pPr>
            <w:r w:rsidRPr="00FD0C27">
              <w:rPr>
                <w:rFonts w:ascii="Times New Roman" w:eastAsia="楷体" w:hAnsi="Times New Roman"/>
                <w:color w:val="FF0000"/>
                <w:kern w:val="0"/>
                <w:szCs w:val="24"/>
              </w:rPr>
              <w:t>ZY01</w:t>
            </w:r>
          </w:p>
        </w:tc>
        <w:tc>
          <w:tcPr>
            <w:tcW w:w="5623" w:type="dxa"/>
            <w:vAlign w:val="center"/>
          </w:tcPr>
          <w:p w:rsidR="00926CC8" w:rsidRPr="00FD0C27" w:rsidRDefault="00602B4F" w:rsidP="00345CD0">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上日未完成交收而锁定入库的入库处理结果</w:t>
            </w:r>
          </w:p>
        </w:tc>
      </w:tr>
    </w:tbl>
    <w:p w:rsidR="00345CD0" w:rsidRPr="00FD0C27" w:rsidRDefault="00345CD0" w:rsidP="00345CD0">
      <w:pPr>
        <w:spacing w:line="320" w:lineRule="exact"/>
        <w:ind w:left="119"/>
        <w:rPr>
          <w:rFonts w:ascii="Times New Roman" w:eastAsia="楷体" w:hAnsi="Times New Roman"/>
          <w:szCs w:val="21"/>
        </w:rPr>
      </w:pPr>
    </w:p>
    <w:p w:rsidR="003B3227" w:rsidRPr="00FD0C27" w:rsidRDefault="003B3227" w:rsidP="00345CD0">
      <w:pPr>
        <w:spacing w:line="320" w:lineRule="exact"/>
        <w:ind w:left="119"/>
        <w:rPr>
          <w:rFonts w:ascii="Times New Roman" w:eastAsia="楷体" w:hAnsi="Times New Roman"/>
          <w:szCs w:val="21"/>
        </w:rPr>
      </w:pPr>
    </w:p>
    <w:p w:rsidR="003B3227" w:rsidRPr="00FD0C27" w:rsidRDefault="003B3227" w:rsidP="00345CD0">
      <w:pPr>
        <w:spacing w:line="320" w:lineRule="exact"/>
        <w:ind w:left="119"/>
        <w:rPr>
          <w:rFonts w:ascii="Times New Roman" w:eastAsia="楷体" w:hAnsi="Times New Roman"/>
          <w:szCs w:val="21"/>
        </w:rPr>
      </w:pPr>
    </w:p>
    <w:p w:rsidR="003B3227" w:rsidRPr="00FD0C27" w:rsidRDefault="003B3227" w:rsidP="003B3227">
      <w:pPr>
        <w:pStyle w:val="20"/>
        <w:numPr>
          <w:ilvl w:val="0"/>
          <w:numId w:val="0"/>
        </w:numPr>
        <w:ind w:left="420"/>
        <w:rPr>
          <w:rFonts w:ascii="Times New Roman" w:hAnsi="Times New Roman"/>
        </w:rPr>
      </w:pPr>
      <w:bookmarkStart w:id="314" w:name="_Toc479948487"/>
      <w:r w:rsidRPr="00FD0C27">
        <w:rPr>
          <w:rFonts w:ascii="Times New Roman" w:hAnsi="Times New Roman" w:hint="eastAsia"/>
        </w:rPr>
        <w:t>附件</w:t>
      </w:r>
      <w:r w:rsidRPr="00FD0C27">
        <w:rPr>
          <w:rFonts w:ascii="Times New Roman" w:hAnsi="Times New Roman" w:hint="eastAsia"/>
        </w:rPr>
        <w:t>1</w:t>
      </w:r>
      <w:r w:rsidRPr="00FD0C27">
        <w:rPr>
          <w:rFonts w:ascii="Times New Roman" w:hAnsi="Times New Roman" w:hint="eastAsia"/>
        </w:rPr>
        <w:t>：</w:t>
      </w:r>
      <w:r w:rsidRPr="00FD0C27">
        <w:rPr>
          <w:rFonts w:ascii="Times New Roman" w:hAnsi="Times New Roman" w:hint="eastAsia"/>
          <w:szCs w:val="21"/>
        </w:rPr>
        <w:t>政策性金融债</w:t>
      </w:r>
      <w:r w:rsidR="00E07E02" w:rsidRPr="00FD0C27">
        <w:rPr>
          <w:rFonts w:ascii="Times New Roman" w:hAnsi="Times New Roman" w:hint="eastAsia"/>
          <w:szCs w:val="21"/>
        </w:rPr>
        <w:t>业务说明</w:t>
      </w:r>
      <w:r w:rsidR="00925A88" w:rsidRPr="00FD0C27">
        <w:rPr>
          <w:rFonts w:ascii="Times New Roman" w:hAnsi="Times New Roman" w:hint="eastAsia"/>
        </w:rPr>
        <w:t>（测试用稿）</w:t>
      </w:r>
      <w:bookmarkEnd w:id="314"/>
    </w:p>
    <w:p w:rsidR="003B3227" w:rsidRPr="00FD0C27" w:rsidRDefault="003B3227" w:rsidP="00E07E02">
      <w:pPr>
        <w:autoSpaceDE w:val="0"/>
        <w:autoSpaceDN w:val="0"/>
        <w:adjustRightInd w:val="0"/>
        <w:ind w:firstLineChars="177" w:firstLine="425"/>
        <w:jc w:val="left"/>
        <w:rPr>
          <w:rFonts w:ascii="Times New Roman" w:eastAsia="楷体" w:hAnsi="Times New Roman"/>
          <w:kern w:val="0"/>
          <w:szCs w:val="24"/>
        </w:rPr>
      </w:pPr>
      <w:r w:rsidRPr="00FD0C27">
        <w:rPr>
          <w:rFonts w:ascii="Times New Roman" w:eastAsia="楷体" w:hAnsi="Times New Roman" w:hint="eastAsia"/>
          <w:kern w:val="0"/>
          <w:szCs w:val="24"/>
        </w:rPr>
        <w:t>为进一步适应《中国结算深圳分公司债券登记结算业务指南（</w:t>
      </w:r>
      <w:r w:rsidRPr="00FD0C27">
        <w:rPr>
          <w:rFonts w:ascii="Times New Roman" w:eastAsia="楷体" w:hAnsi="Times New Roman" w:hint="eastAsia"/>
          <w:kern w:val="0"/>
          <w:szCs w:val="24"/>
        </w:rPr>
        <w:t>2016</w:t>
      </w:r>
      <w:r w:rsidRPr="00FD0C27">
        <w:rPr>
          <w:rFonts w:ascii="Times New Roman" w:eastAsia="楷体" w:hAnsi="Times New Roman" w:hint="eastAsia"/>
          <w:kern w:val="0"/>
          <w:szCs w:val="24"/>
        </w:rPr>
        <w:t>年</w:t>
      </w:r>
      <w:r w:rsidRPr="00FD0C27">
        <w:rPr>
          <w:rFonts w:ascii="Times New Roman" w:eastAsia="楷体" w:hAnsi="Times New Roman" w:hint="eastAsia"/>
          <w:kern w:val="0"/>
          <w:szCs w:val="24"/>
        </w:rPr>
        <w:t>6</w:t>
      </w:r>
      <w:r w:rsidRPr="00FD0C27">
        <w:rPr>
          <w:rFonts w:ascii="Times New Roman" w:eastAsia="楷体" w:hAnsi="Times New Roman" w:hint="eastAsia"/>
          <w:kern w:val="0"/>
          <w:szCs w:val="24"/>
        </w:rPr>
        <w:t>月修订）》（以下简称“指南”）关于“政策性金融债”的相关规定，为未来深圳市场推出政策性金融债业务预留空间，我分公司登记结算系统新增“政策性金融债”债券类别</w:t>
      </w:r>
      <w:r w:rsidR="00FD019E" w:rsidRPr="00FD0C27">
        <w:rPr>
          <w:rFonts w:ascii="Times New Roman" w:eastAsia="楷体" w:hAnsi="Times New Roman" w:hint="eastAsia"/>
          <w:kern w:val="0"/>
          <w:szCs w:val="24"/>
        </w:rPr>
        <w:t>(</w:t>
      </w:r>
      <w:r w:rsidR="00FD019E" w:rsidRPr="00FD0C27">
        <w:rPr>
          <w:rFonts w:ascii="Times New Roman" w:eastAsia="楷体" w:hAnsi="Times New Roman" w:hint="eastAsia"/>
          <w:b/>
          <w:kern w:val="0"/>
          <w:szCs w:val="24"/>
        </w:rPr>
        <w:t>证券类别为</w:t>
      </w:r>
      <w:r w:rsidR="00FD019E" w:rsidRPr="00FD0C27">
        <w:rPr>
          <w:rFonts w:ascii="Times New Roman" w:eastAsia="楷体" w:hAnsi="Times New Roman"/>
          <w:b/>
          <w:kern w:val="0"/>
          <w:szCs w:val="24"/>
        </w:rPr>
        <w:t>’</w:t>
      </w:r>
      <w:r w:rsidR="00FD019E" w:rsidRPr="00FD0C27">
        <w:rPr>
          <w:rFonts w:ascii="Times New Roman" w:eastAsia="楷体" w:hAnsi="Times New Roman" w:hint="eastAsia"/>
          <w:b/>
          <w:kern w:val="0"/>
          <w:szCs w:val="24"/>
        </w:rPr>
        <w:t>1R</w:t>
      </w:r>
      <w:r w:rsidR="00FD019E" w:rsidRPr="00FD0C27">
        <w:rPr>
          <w:rFonts w:ascii="Times New Roman" w:eastAsia="楷体" w:hAnsi="Times New Roman"/>
          <w:b/>
          <w:kern w:val="0"/>
          <w:szCs w:val="24"/>
        </w:rPr>
        <w:t>’</w:t>
      </w:r>
      <w:r w:rsidR="00FD019E" w:rsidRPr="00FD0C27">
        <w:rPr>
          <w:rFonts w:ascii="Times New Roman" w:eastAsia="楷体" w:hAnsi="Times New Roman" w:hint="eastAsia"/>
          <w:kern w:val="0"/>
          <w:szCs w:val="24"/>
        </w:rPr>
        <w:t>)</w:t>
      </w:r>
      <w:r w:rsidRPr="00FD0C27">
        <w:rPr>
          <w:rFonts w:ascii="Times New Roman" w:eastAsia="楷体" w:hAnsi="Times New Roman" w:hint="eastAsia"/>
          <w:kern w:val="0"/>
          <w:szCs w:val="24"/>
        </w:rPr>
        <w:t>，主要业务特点如下：</w:t>
      </w:r>
    </w:p>
    <w:p w:rsidR="003B3227" w:rsidRPr="00FD0C27" w:rsidRDefault="00E07E02" w:rsidP="00E07E02">
      <w:pPr>
        <w:autoSpaceDE w:val="0"/>
        <w:autoSpaceDN w:val="0"/>
        <w:adjustRightInd w:val="0"/>
        <w:ind w:leftChars="-27" w:left="307" w:hangingChars="155" w:hanging="372"/>
        <w:jc w:val="left"/>
        <w:rPr>
          <w:rFonts w:ascii="Times New Roman" w:eastAsia="楷体" w:hAnsi="Times New Roman"/>
          <w:kern w:val="0"/>
          <w:szCs w:val="24"/>
        </w:rPr>
      </w:pPr>
      <w:r w:rsidRPr="00FD0C27">
        <w:rPr>
          <w:rFonts w:ascii="Times New Roman" w:eastAsia="楷体" w:hAnsi="Times New Roman"/>
          <w:kern w:val="0"/>
          <w:szCs w:val="24"/>
        </w:rPr>
        <w:t xml:space="preserve">    </w:t>
      </w:r>
      <w:r w:rsidR="003B3227" w:rsidRPr="00FD0C27">
        <w:rPr>
          <w:rFonts w:ascii="Times New Roman" w:eastAsia="楷体" w:hAnsi="Times New Roman" w:hint="eastAsia"/>
          <w:kern w:val="0"/>
          <w:szCs w:val="24"/>
        </w:rPr>
        <w:t>1</w:t>
      </w:r>
      <w:r w:rsidR="003B3227" w:rsidRPr="00FD0C27">
        <w:rPr>
          <w:rFonts w:ascii="Times New Roman" w:eastAsia="楷体" w:hAnsi="Times New Roman" w:hint="eastAsia"/>
          <w:kern w:val="0"/>
          <w:szCs w:val="24"/>
        </w:rPr>
        <w:t>、初始发行</w:t>
      </w:r>
    </w:p>
    <w:p w:rsidR="003B3227" w:rsidRPr="00FD0C27" w:rsidRDefault="003B3227" w:rsidP="00E07E02">
      <w:pPr>
        <w:autoSpaceDE w:val="0"/>
        <w:autoSpaceDN w:val="0"/>
        <w:adjustRightInd w:val="0"/>
        <w:ind w:firstLineChars="177" w:firstLine="425"/>
        <w:jc w:val="left"/>
        <w:rPr>
          <w:rFonts w:ascii="Times New Roman" w:eastAsia="楷体" w:hAnsi="Times New Roman"/>
          <w:kern w:val="0"/>
          <w:szCs w:val="24"/>
        </w:rPr>
      </w:pPr>
      <w:r w:rsidRPr="00FD0C27">
        <w:rPr>
          <w:rFonts w:ascii="Times New Roman" w:eastAsia="楷体" w:hAnsi="Times New Roman" w:hint="eastAsia"/>
          <w:kern w:val="0"/>
          <w:szCs w:val="24"/>
        </w:rPr>
        <w:t>政策性金融债分销发行参照国债，债券通过招标发行后，根据深交所确认的网上及网下认购数据及中国结算清算交收的结果办理初始发行登记；</w:t>
      </w:r>
    </w:p>
    <w:p w:rsidR="003B3227" w:rsidRPr="00FD0C27" w:rsidRDefault="003B3227" w:rsidP="00E07E02">
      <w:pPr>
        <w:autoSpaceDE w:val="0"/>
        <w:autoSpaceDN w:val="0"/>
        <w:adjustRightInd w:val="0"/>
        <w:ind w:firstLineChars="177" w:firstLine="425"/>
        <w:jc w:val="left"/>
        <w:rPr>
          <w:rFonts w:ascii="Times New Roman" w:eastAsia="楷体" w:hAnsi="Times New Roman"/>
          <w:kern w:val="0"/>
          <w:szCs w:val="24"/>
        </w:rPr>
      </w:pPr>
      <w:r w:rsidRPr="00FD0C27">
        <w:rPr>
          <w:rFonts w:ascii="Times New Roman" w:eastAsia="楷体" w:hAnsi="Times New Roman" w:hint="eastAsia"/>
          <w:kern w:val="0"/>
          <w:szCs w:val="24"/>
        </w:rPr>
        <w:t>2</w:t>
      </w:r>
      <w:r w:rsidRPr="00FD0C27">
        <w:rPr>
          <w:rFonts w:ascii="Times New Roman" w:eastAsia="楷体" w:hAnsi="Times New Roman" w:hint="eastAsia"/>
          <w:kern w:val="0"/>
          <w:szCs w:val="24"/>
        </w:rPr>
        <w:t>、结算模式</w:t>
      </w:r>
    </w:p>
    <w:p w:rsidR="003B3227" w:rsidRPr="00FD0C27" w:rsidRDefault="003B3227" w:rsidP="00E07E02">
      <w:pPr>
        <w:autoSpaceDE w:val="0"/>
        <w:autoSpaceDN w:val="0"/>
        <w:adjustRightInd w:val="0"/>
        <w:ind w:firstLineChars="177" w:firstLine="425"/>
        <w:jc w:val="left"/>
        <w:rPr>
          <w:rFonts w:ascii="Times New Roman" w:eastAsia="楷体" w:hAnsi="Times New Roman"/>
          <w:kern w:val="0"/>
          <w:szCs w:val="24"/>
        </w:rPr>
      </w:pPr>
      <w:r w:rsidRPr="00FD0C27">
        <w:rPr>
          <w:rFonts w:ascii="Times New Roman" w:eastAsia="楷体" w:hAnsi="Times New Roman" w:hint="eastAsia"/>
          <w:kern w:val="0"/>
          <w:szCs w:val="24"/>
        </w:rPr>
        <w:t>发行及交易的结算模式参照国债，实行担保交收；</w:t>
      </w:r>
    </w:p>
    <w:p w:rsidR="003B3227" w:rsidRPr="00FD0C27" w:rsidRDefault="003B3227" w:rsidP="00E07E02">
      <w:pPr>
        <w:autoSpaceDE w:val="0"/>
        <w:autoSpaceDN w:val="0"/>
        <w:adjustRightInd w:val="0"/>
        <w:ind w:firstLineChars="177" w:firstLine="425"/>
        <w:jc w:val="left"/>
        <w:rPr>
          <w:rFonts w:ascii="Times New Roman" w:eastAsia="楷体" w:hAnsi="Times New Roman"/>
          <w:kern w:val="0"/>
          <w:szCs w:val="24"/>
        </w:rPr>
      </w:pPr>
      <w:r w:rsidRPr="00FD0C27">
        <w:rPr>
          <w:rFonts w:ascii="Times New Roman" w:eastAsia="楷体" w:hAnsi="Times New Roman" w:hint="eastAsia"/>
          <w:kern w:val="0"/>
          <w:szCs w:val="24"/>
        </w:rPr>
        <w:t>3</w:t>
      </w:r>
      <w:r w:rsidRPr="00FD0C27">
        <w:rPr>
          <w:rFonts w:ascii="Times New Roman" w:eastAsia="楷体" w:hAnsi="Times New Roman" w:hint="eastAsia"/>
          <w:kern w:val="0"/>
          <w:szCs w:val="24"/>
        </w:rPr>
        <w:t>、回购管理</w:t>
      </w:r>
    </w:p>
    <w:p w:rsidR="003B3227" w:rsidRPr="00FD0C27" w:rsidRDefault="003B3227" w:rsidP="00E07E02">
      <w:pPr>
        <w:autoSpaceDE w:val="0"/>
        <w:autoSpaceDN w:val="0"/>
        <w:adjustRightInd w:val="0"/>
        <w:ind w:firstLineChars="177" w:firstLine="425"/>
        <w:jc w:val="left"/>
        <w:rPr>
          <w:rFonts w:ascii="Times New Roman" w:eastAsia="楷体" w:hAnsi="Times New Roman"/>
          <w:kern w:val="0"/>
          <w:szCs w:val="24"/>
        </w:rPr>
      </w:pPr>
      <w:r w:rsidRPr="00FD0C27">
        <w:rPr>
          <w:rFonts w:ascii="Times New Roman" w:eastAsia="楷体" w:hAnsi="Times New Roman" w:hint="eastAsia"/>
          <w:kern w:val="0"/>
          <w:szCs w:val="24"/>
        </w:rPr>
        <w:t>债券质押式回购质押券管理参照国债，标准券折算率、折扣系数比照国债执行；协议回购比照国债执行；</w:t>
      </w:r>
    </w:p>
    <w:p w:rsidR="003B3227" w:rsidRPr="00FD0C27" w:rsidRDefault="003B3227" w:rsidP="00E07E02">
      <w:pPr>
        <w:autoSpaceDE w:val="0"/>
        <w:autoSpaceDN w:val="0"/>
        <w:adjustRightInd w:val="0"/>
        <w:ind w:firstLineChars="177" w:firstLine="425"/>
        <w:jc w:val="left"/>
        <w:rPr>
          <w:rFonts w:ascii="Times New Roman" w:eastAsia="楷体" w:hAnsi="Times New Roman"/>
          <w:kern w:val="0"/>
          <w:szCs w:val="24"/>
        </w:rPr>
      </w:pPr>
      <w:r w:rsidRPr="00FD0C27">
        <w:rPr>
          <w:rFonts w:ascii="Times New Roman" w:eastAsia="楷体" w:hAnsi="Times New Roman" w:hint="eastAsia"/>
          <w:kern w:val="0"/>
          <w:szCs w:val="24"/>
        </w:rPr>
        <w:t>4</w:t>
      </w:r>
      <w:r w:rsidRPr="00FD0C27">
        <w:rPr>
          <w:rFonts w:ascii="Times New Roman" w:eastAsia="楷体" w:hAnsi="Times New Roman" w:hint="eastAsia"/>
          <w:kern w:val="0"/>
          <w:szCs w:val="24"/>
        </w:rPr>
        <w:t>、登记业务</w:t>
      </w:r>
    </w:p>
    <w:p w:rsidR="003B3227" w:rsidRPr="00FD0C27" w:rsidRDefault="003B3227" w:rsidP="00E07E02">
      <w:pPr>
        <w:autoSpaceDE w:val="0"/>
        <w:autoSpaceDN w:val="0"/>
        <w:adjustRightInd w:val="0"/>
        <w:ind w:firstLineChars="177" w:firstLine="425"/>
        <w:jc w:val="left"/>
        <w:rPr>
          <w:rFonts w:ascii="Times New Roman" w:eastAsia="楷体" w:hAnsi="Times New Roman"/>
          <w:kern w:val="0"/>
          <w:szCs w:val="24"/>
        </w:rPr>
      </w:pPr>
      <w:r w:rsidRPr="00FD0C27">
        <w:rPr>
          <w:rFonts w:ascii="Times New Roman" w:eastAsia="楷体" w:hAnsi="Times New Roman" w:hint="eastAsia"/>
          <w:kern w:val="0"/>
          <w:szCs w:val="24"/>
        </w:rPr>
        <w:t>债券赎回、债券回售、债券兑付兑息和持有人名册服务等业务比照现有债券业务流程办理；</w:t>
      </w:r>
    </w:p>
    <w:p w:rsidR="003B3227" w:rsidRPr="00FD0C27" w:rsidRDefault="003B3227" w:rsidP="00E07E02">
      <w:pPr>
        <w:autoSpaceDE w:val="0"/>
        <w:autoSpaceDN w:val="0"/>
        <w:adjustRightInd w:val="0"/>
        <w:ind w:firstLineChars="177" w:firstLine="425"/>
        <w:jc w:val="left"/>
        <w:rPr>
          <w:rFonts w:ascii="Times New Roman" w:eastAsia="楷体" w:hAnsi="Times New Roman"/>
          <w:kern w:val="0"/>
          <w:szCs w:val="24"/>
        </w:rPr>
      </w:pPr>
      <w:r w:rsidRPr="00FD0C27">
        <w:rPr>
          <w:rFonts w:ascii="Times New Roman" w:eastAsia="楷体" w:hAnsi="Times New Roman" w:hint="eastAsia"/>
          <w:kern w:val="0"/>
          <w:szCs w:val="24"/>
        </w:rPr>
        <w:t>5</w:t>
      </w:r>
      <w:r w:rsidRPr="00FD0C27">
        <w:rPr>
          <w:rFonts w:ascii="Times New Roman" w:eastAsia="楷体" w:hAnsi="Times New Roman" w:hint="eastAsia"/>
          <w:kern w:val="0"/>
          <w:szCs w:val="24"/>
        </w:rPr>
        <w:t>、收费标准</w:t>
      </w:r>
    </w:p>
    <w:p w:rsidR="003B3227" w:rsidRPr="00FD0C27" w:rsidRDefault="003B3227" w:rsidP="00E07E02">
      <w:pPr>
        <w:autoSpaceDE w:val="0"/>
        <w:autoSpaceDN w:val="0"/>
        <w:adjustRightInd w:val="0"/>
        <w:ind w:firstLineChars="177" w:firstLine="425"/>
        <w:jc w:val="left"/>
        <w:rPr>
          <w:rFonts w:ascii="Times New Roman" w:eastAsia="楷体" w:hAnsi="Times New Roman"/>
          <w:kern w:val="0"/>
          <w:szCs w:val="24"/>
        </w:rPr>
      </w:pPr>
      <w:r w:rsidRPr="00FD0C27">
        <w:rPr>
          <w:rFonts w:ascii="Times New Roman" w:eastAsia="楷体" w:hAnsi="Times New Roman" w:hint="eastAsia"/>
          <w:kern w:val="0"/>
          <w:szCs w:val="24"/>
        </w:rPr>
        <w:t>自首只政策性金融债发行登记日起两年内，暂免收取其初始登记费、兑付派息手续费</w:t>
      </w:r>
      <w:del w:id="315" w:author="CN=尹德芹/OU=技术开发部/OU=深圳分公司/O=ChinaClear" w:date="2017-04-13T17:30:00Z">
        <w:r w:rsidRPr="00FD0C27" w:rsidDel="00925A88">
          <w:rPr>
            <w:rFonts w:ascii="Times New Roman" w:eastAsia="楷体" w:hAnsi="Times New Roman" w:hint="eastAsia"/>
            <w:kern w:val="0"/>
            <w:szCs w:val="24"/>
          </w:rPr>
          <w:delText>以及结算费</w:delText>
        </w:r>
      </w:del>
      <w:r w:rsidRPr="00FD0C27">
        <w:rPr>
          <w:rFonts w:ascii="Times New Roman" w:eastAsia="楷体" w:hAnsi="Times New Roman" w:hint="eastAsia"/>
          <w:kern w:val="0"/>
          <w:szCs w:val="24"/>
        </w:rPr>
        <w:t>。其余收费参照指南。</w:t>
      </w:r>
    </w:p>
    <w:p w:rsidR="003B3227" w:rsidRPr="00FD0C27" w:rsidRDefault="003B3227" w:rsidP="00E07E02">
      <w:pPr>
        <w:autoSpaceDE w:val="0"/>
        <w:autoSpaceDN w:val="0"/>
        <w:adjustRightInd w:val="0"/>
        <w:ind w:leftChars="-27" w:left="307" w:hangingChars="155" w:hanging="372"/>
        <w:jc w:val="left"/>
        <w:rPr>
          <w:rFonts w:ascii="Times New Roman" w:eastAsia="楷体" w:hAnsi="Times New Roman"/>
          <w:kern w:val="0"/>
          <w:szCs w:val="24"/>
        </w:rPr>
      </w:pPr>
    </w:p>
    <w:p w:rsidR="00E07E02" w:rsidRPr="00FD0C27" w:rsidRDefault="00E07E02" w:rsidP="00E07E02">
      <w:pPr>
        <w:autoSpaceDE w:val="0"/>
        <w:autoSpaceDN w:val="0"/>
        <w:adjustRightInd w:val="0"/>
        <w:ind w:leftChars="-27" w:left="307" w:hangingChars="155" w:hanging="372"/>
        <w:jc w:val="left"/>
        <w:rPr>
          <w:rFonts w:ascii="Times New Roman" w:eastAsia="楷体" w:hAnsi="Times New Roman"/>
          <w:kern w:val="0"/>
          <w:szCs w:val="24"/>
        </w:rPr>
      </w:pPr>
    </w:p>
    <w:p w:rsidR="00E07E02" w:rsidRPr="00FD0C27" w:rsidRDefault="00E07E02" w:rsidP="00E07E02">
      <w:pPr>
        <w:pStyle w:val="20"/>
        <w:numPr>
          <w:ilvl w:val="0"/>
          <w:numId w:val="0"/>
        </w:numPr>
        <w:ind w:left="420"/>
        <w:rPr>
          <w:rFonts w:ascii="Times New Roman" w:hAnsi="Times New Roman"/>
        </w:rPr>
      </w:pPr>
      <w:bookmarkStart w:id="316" w:name="_Toc479948488"/>
      <w:r w:rsidRPr="00FD0C27">
        <w:rPr>
          <w:rFonts w:ascii="Times New Roman" w:hAnsi="Times New Roman" w:hint="eastAsia"/>
        </w:rPr>
        <w:t>附件</w:t>
      </w:r>
      <w:r w:rsidRPr="00FD0C27">
        <w:rPr>
          <w:rFonts w:ascii="Times New Roman" w:hAnsi="Times New Roman" w:hint="eastAsia"/>
        </w:rPr>
        <w:t>2</w:t>
      </w:r>
      <w:r w:rsidRPr="00FD0C27">
        <w:rPr>
          <w:rFonts w:ascii="Times New Roman" w:hAnsi="Times New Roman" w:hint="eastAsia"/>
        </w:rPr>
        <w:t>：商品期货</w:t>
      </w:r>
      <w:r w:rsidRPr="00FD0C27">
        <w:rPr>
          <w:rFonts w:ascii="Times New Roman" w:hAnsi="Times New Roman" w:hint="eastAsia"/>
        </w:rPr>
        <w:t>ETF</w:t>
      </w:r>
      <w:r w:rsidRPr="00FD0C27">
        <w:rPr>
          <w:rFonts w:ascii="Times New Roman" w:hAnsi="Times New Roman" w:hint="eastAsia"/>
        </w:rPr>
        <w:t>登记结算方案（测试用稿）</w:t>
      </w:r>
      <w:bookmarkEnd w:id="316"/>
    </w:p>
    <w:p w:rsidR="00E07E02" w:rsidRPr="00FD0C27" w:rsidRDefault="00E07E02" w:rsidP="004A0923">
      <w:pPr>
        <w:ind w:firstLineChars="177" w:firstLine="425"/>
        <w:rPr>
          <w:rFonts w:ascii="Times New Roman" w:eastAsia="楷体" w:hAnsi="Times New Roman"/>
        </w:rPr>
      </w:pPr>
      <w:bookmarkStart w:id="317" w:name="OLE_LINK1"/>
      <w:bookmarkStart w:id="318" w:name="OLE_LINK2"/>
      <w:r w:rsidRPr="00FD0C27">
        <w:rPr>
          <w:rFonts w:ascii="Times New Roman" w:eastAsia="楷体" w:hAnsi="Times New Roman" w:hint="eastAsia"/>
        </w:rPr>
        <w:t>证监会近日开始接受基金公司关于商品期货</w:t>
      </w:r>
      <w:r w:rsidRPr="00FD0C27">
        <w:rPr>
          <w:rFonts w:ascii="Times New Roman" w:eastAsia="楷体" w:hAnsi="Times New Roman" w:hint="eastAsia"/>
        </w:rPr>
        <w:t>ETF</w:t>
      </w:r>
      <w:r w:rsidRPr="00FD0C27">
        <w:rPr>
          <w:rFonts w:ascii="Times New Roman" w:eastAsia="楷体" w:hAnsi="Times New Roman" w:hint="eastAsia"/>
        </w:rPr>
        <w:t>的材料申报，</w:t>
      </w:r>
      <w:bookmarkEnd w:id="317"/>
      <w:bookmarkEnd w:id="318"/>
      <w:r w:rsidRPr="00FD0C27">
        <w:rPr>
          <w:rFonts w:ascii="Times New Roman" w:eastAsia="楷体" w:hAnsi="Times New Roman" w:hint="eastAsia"/>
        </w:rPr>
        <w:t>商品期货</w:t>
      </w:r>
      <w:r w:rsidRPr="00FD0C27">
        <w:rPr>
          <w:rFonts w:ascii="Times New Roman" w:eastAsia="楷体" w:hAnsi="Times New Roman" w:hint="eastAsia"/>
        </w:rPr>
        <w:t>ETF</w:t>
      </w:r>
      <w:r w:rsidRPr="00FD0C27">
        <w:rPr>
          <w:rFonts w:ascii="Times New Roman" w:eastAsia="楷体" w:hAnsi="Times New Roman" w:hint="eastAsia"/>
        </w:rPr>
        <w:t>作为新</w:t>
      </w:r>
      <w:r w:rsidRPr="00FD0C27">
        <w:rPr>
          <w:rFonts w:ascii="Times New Roman" w:eastAsia="楷体" w:hAnsi="Times New Roman" w:hint="eastAsia"/>
        </w:rPr>
        <w:t>ETF</w:t>
      </w:r>
      <w:r w:rsidRPr="00FD0C27">
        <w:rPr>
          <w:rFonts w:ascii="Times New Roman" w:eastAsia="楷体" w:hAnsi="Times New Roman" w:hint="eastAsia"/>
        </w:rPr>
        <w:t>类别得到了监管层的认可，经与深交所、基金管理人及公司相关部门讨论后，针对商品期货类</w:t>
      </w:r>
      <w:r w:rsidRPr="00FD0C27">
        <w:rPr>
          <w:rFonts w:ascii="Times New Roman" w:eastAsia="楷体" w:hAnsi="Times New Roman" w:hint="eastAsia"/>
        </w:rPr>
        <w:t>ETF</w:t>
      </w:r>
      <w:r w:rsidRPr="00FD0C27">
        <w:rPr>
          <w:rFonts w:ascii="Times New Roman" w:eastAsia="楷体" w:hAnsi="Times New Roman" w:hint="eastAsia"/>
        </w:rPr>
        <w:t>形成了相应的登记结算方案。概括来说，包括以下几个方面：交易的结算采用</w:t>
      </w:r>
      <w:r w:rsidRPr="00FD0C27">
        <w:rPr>
          <w:rFonts w:ascii="Times New Roman" w:eastAsia="楷体" w:hAnsi="Times New Roman" w:hint="eastAsia"/>
        </w:rPr>
        <w:t>T+1</w:t>
      </w:r>
      <w:r w:rsidRPr="00FD0C27">
        <w:rPr>
          <w:rFonts w:ascii="Times New Roman" w:eastAsia="楷体" w:hAnsi="Times New Roman" w:hint="eastAsia"/>
        </w:rPr>
        <w:t>净额担保</w:t>
      </w:r>
      <w:r w:rsidRPr="00FD0C27">
        <w:rPr>
          <w:rFonts w:ascii="Times New Roman" w:eastAsia="楷体" w:hAnsi="Times New Roman" w:hint="eastAsia"/>
        </w:rPr>
        <w:t>DVP</w:t>
      </w:r>
      <w:r w:rsidRPr="00FD0C27">
        <w:rPr>
          <w:rFonts w:ascii="Times New Roman" w:eastAsia="楷体" w:hAnsi="Times New Roman" w:hint="eastAsia"/>
        </w:rPr>
        <w:t>模式，申赎均采用全现金替代模式，申购的结算采用</w:t>
      </w:r>
      <w:r w:rsidRPr="00FD0C27">
        <w:rPr>
          <w:rFonts w:ascii="Times New Roman" w:eastAsia="楷体" w:hAnsi="Times New Roman" w:hint="eastAsia"/>
        </w:rPr>
        <w:t>T</w:t>
      </w:r>
      <w:r w:rsidRPr="00FD0C27">
        <w:rPr>
          <w:rFonts w:ascii="Times New Roman" w:eastAsia="楷体" w:hAnsi="Times New Roman" w:hint="eastAsia"/>
        </w:rPr>
        <w:t>日日间</w:t>
      </w:r>
      <w:r w:rsidRPr="00FD0C27">
        <w:rPr>
          <w:rFonts w:ascii="Times New Roman" w:eastAsia="楷体" w:hAnsi="Times New Roman" w:hint="eastAsia"/>
        </w:rPr>
        <w:t>RTGS</w:t>
      </w:r>
      <w:r w:rsidRPr="00FD0C27">
        <w:rPr>
          <w:rFonts w:ascii="Times New Roman" w:eastAsia="楷体" w:hAnsi="Times New Roman" w:hint="eastAsia"/>
        </w:rPr>
        <w:t>与</w:t>
      </w:r>
      <w:r w:rsidRPr="00FD0C27">
        <w:rPr>
          <w:rFonts w:ascii="Times New Roman" w:eastAsia="楷体" w:hAnsi="Times New Roman" w:hint="eastAsia"/>
        </w:rPr>
        <w:t>T</w:t>
      </w:r>
      <w:r w:rsidRPr="00FD0C27">
        <w:rPr>
          <w:rFonts w:ascii="Times New Roman" w:eastAsia="楷体" w:hAnsi="Times New Roman" w:hint="eastAsia"/>
        </w:rPr>
        <w:t>日日终逐笔全额非担保</w:t>
      </w:r>
      <w:r w:rsidRPr="00FD0C27">
        <w:rPr>
          <w:rFonts w:ascii="Times New Roman" w:eastAsia="楷体" w:hAnsi="Times New Roman" w:hint="eastAsia"/>
        </w:rPr>
        <w:t>DVP</w:t>
      </w:r>
      <w:r w:rsidRPr="00FD0C27">
        <w:rPr>
          <w:rFonts w:ascii="Times New Roman" w:eastAsia="楷体" w:hAnsi="Times New Roman" w:hint="eastAsia"/>
        </w:rPr>
        <w:t>模式，赎回份额的结算遵循</w:t>
      </w:r>
      <w:r w:rsidRPr="00FD0C27">
        <w:rPr>
          <w:rFonts w:ascii="Times New Roman" w:eastAsia="楷体" w:hAnsi="Times New Roman" w:hint="eastAsia"/>
        </w:rPr>
        <w:t>T+1</w:t>
      </w:r>
      <w:r w:rsidRPr="00FD0C27">
        <w:rPr>
          <w:rFonts w:ascii="Times New Roman" w:eastAsia="楷体" w:hAnsi="Times New Roman" w:hint="eastAsia"/>
        </w:rPr>
        <w:t>逐笔全额非担保交收的原则，赎回资金的结算采用代收代付模式。</w:t>
      </w:r>
    </w:p>
    <w:p w:rsidR="00E07E02" w:rsidRPr="00FD0C27" w:rsidRDefault="00E07E02" w:rsidP="004A0923">
      <w:pPr>
        <w:ind w:firstLineChars="177" w:firstLine="425"/>
        <w:rPr>
          <w:rFonts w:ascii="Times New Roman" w:eastAsia="楷体" w:hAnsi="Times New Roman"/>
        </w:rPr>
      </w:pPr>
      <w:r w:rsidRPr="00FD0C27">
        <w:rPr>
          <w:rFonts w:ascii="Times New Roman" w:eastAsia="楷体" w:hAnsi="Times New Roman" w:hint="eastAsia"/>
        </w:rPr>
        <w:t>从上述结算模式可以看出，</w:t>
      </w:r>
      <w:r w:rsidRPr="00FD0C27">
        <w:rPr>
          <w:rFonts w:ascii="Times New Roman" w:eastAsia="楷体" w:hAnsi="Times New Roman" w:hint="eastAsia"/>
          <w:b/>
        </w:rPr>
        <w:t>商品期货</w:t>
      </w:r>
      <w:r w:rsidRPr="00FD0C27">
        <w:rPr>
          <w:rFonts w:ascii="Times New Roman" w:eastAsia="楷体" w:hAnsi="Times New Roman" w:hint="eastAsia"/>
          <w:b/>
        </w:rPr>
        <w:t>ETF</w:t>
      </w:r>
      <w:r w:rsidRPr="00FD0C27">
        <w:rPr>
          <w:rFonts w:ascii="Times New Roman" w:eastAsia="楷体" w:hAnsi="Times New Roman" w:hint="eastAsia"/>
          <w:b/>
        </w:rPr>
        <w:t>与现有跨境</w:t>
      </w:r>
      <w:r w:rsidRPr="00FD0C27">
        <w:rPr>
          <w:rFonts w:ascii="Times New Roman" w:eastAsia="楷体" w:hAnsi="Times New Roman" w:hint="eastAsia"/>
          <w:b/>
        </w:rPr>
        <w:t>ETF</w:t>
      </w:r>
      <w:r w:rsidRPr="00FD0C27">
        <w:rPr>
          <w:rFonts w:ascii="Times New Roman" w:eastAsia="楷体" w:hAnsi="Times New Roman" w:hint="eastAsia"/>
          <w:b/>
        </w:rPr>
        <w:t>结算模式基本一致</w:t>
      </w:r>
      <w:r w:rsidRPr="00FD0C27">
        <w:rPr>
          <w:rFonts w:ascii="Times New Roman" w:eastAsia="楷体" w:hAnsi="Times New Roman" w:hint="eastAsia"/>
        </w:rPr>
        <w:t>，但考虑其作为新</w:t>
      </w:r>
      <w:r w:rsidRPr="00FD0C27">
        <w:rPr>
          <w:rFonts w:ascii="Times New Roman" w:eastAsia="楷体" w:hAnsi="Times New Roman" w:hint="eastAsia"/>
        </w:rPr>
        <w:t>ETF</w:t>
      </w:r>
      <w:r w:rsidRPr="00FD0C27">
        <w:rPr>
          <w:rFonts w:ascii="Times New Roman" w:eastAsia="楷体" w:hAnsi="Times New Roman" w:hint="eastAsia"/>
        </w:rPr>
        <w:t>品种，未来发展路径上可能与跨境</w:t>
      </w:r>
      <w:r w:rsidRPr="00FD0C27">
        <w:rPr>
          <w:rFonts w:ascii="Times New Roman" w:eastAsia="楷体" w:hAnsi="Times New Roman" w:hint="eastAsia"/>
        </w:rPr>
        <w:t>ETF</w:t>
      </w:r>
      <w:r w:rsidRPr="00FD0C27">
        <w:rPr>
          <w:rFonts w:ascii="Times New Roman" w:eastAsia="楷体" w:hAnsi="Times New Roman" w:hint="eastAsia"/>
        </w:rPr>
        <w:t>存在区别，因此在系统中</w:t>
      </w:r>
      <w:r w:rsidRPr="00FD0C27">
        <w:rPr>
          <w:rFonts w:ascii="Times New Roman" w:eastAsia="楷体" w:hAnsi="Times New Roman" w:hint="eastAsia"/>
        </w:rPr>
        <w:t>ETF</w:t>
      </w:r>
      <w:r w:rsidRPr="00FD0C27">
        <w:rPr>
          <w:rFonts w:ascii="Times New Roman" w:eastAsia="楷体" w:hAnsi="Times New Roman" w:hint="eastAsia"/>
        </w:rPr>
        <w:t>证券类别下新增维护一类商品期货</w:t>
      </w:r>
      <w:r w:rsidRPr="00FD0C27">
        <w:rPr>
          <w:rFonts w:ascii="Times New Roman" w:eastAsia="楷体" w:hAnsi="Times New Roman" w:hint="eastAsia"/>
        </w:rPr>
        <w:t>ETF</w:t>
      </w:r>
      <w:r w:rsidRPr="00FD0C27">
        <w:rPr>
          <w:rFonts w:ascii="Times New Roman" w:eastAsia="楷体" w:hAnsi="Times New Roman" w:hint="eastAsia"/>
        </w:rPr>
        <w:t>子类别</w:t>
      </w:r>
      <w:r w:rsidR="00FD019E" w:rsidRPr="00FD0C27">
        <w:rPr>
          <w:rFonts w:ascii="Times New Roman" w:eastAsia="楷体" w:hAnsi="Times New Roman" w:hint="eastAsia"/>
        </w:rPr>
        <w:t>（</w:t>
      </w:r>
      <w:r w:rsidR="00FD019E" w:rsidRPr="00FD0C27">
        <w:rPr>
          <w:rFonts w:ascii="Times New Roman" w:eastAsia="楷体" w:hAnsi="Times New Roman" w:hint="eastAsia"/>
          <w:b/>
        </w:rPr>
        <w:t>商品期货</w:t>
      </w:r>
      <w:r w:rsidR="00FD019E" w:rsidRPr="00FD0C27">
        <w:rPr>
          <w:rFonts w:ascii="Times New Roman" w:eastAsia="楷体" w:hAnsi="Times New Roman" w:hint="eastAsia"/>
          <w:b/>
        </w:rPr>
        <w:t>ETF</w:t>
      </w:r>
      <w:r w:rsidR="00FD019E" w:rsidRPr="00FD0C27">
        <w:rPr>
          <w:rFonts w:ascii="Times New Roman" w:eastAsia="楷体" w:hAnsi="Times New Roman" w:hint="eastAsia"/>
          <w:b/>
          <w:kern w:val="0"/>
          <w:szCs w:val="24"/>
        </w:rPr>
        <w:t>证券类别为</w:t>
      </w:r>
      <w:r w:rsidR="00FD019E" w:rsidRPr="00FD0C27">
        <w:rPr>
          <w:rFonts w:ascii="Times New Roman" w:eastAsia="楷体" w:hAnsi="Times New Roman"/>
          <w:b/>
          <w:kern w:val="0"/>
          <w:szCs w:val="24"/>
        </w:rPr>
        <w:t>’</w:t>
      </w:r>
      <w:r w:rsidR="00FD019E" w:rsidRPr="00FD0C27">
        <w:rPr>
          <w:rFonts w:ascii="Times New Roman" w:eastAsia="楷体" w:hAnsi="Times New Roman" w:hint="eastAsia"/>
          <w:b/>
          <w:kern w:val="0"/>
          <w:szCs w:val="24"/>
        </w:rPr>
        <w:t>EF</w:t>
      </w:r>
      <w:r w:rsidR="00FD019E" w:rsidRPr="00FD0C27">
        <w:rPr>
          <w:rFonts w:ascii="Times New Roman" w:eastAsia="楷体" w:hAnsi="Times New Roman"/>
          <w:b/>
          <w:kern w:val="0"/>
          <w:szCs w:val="24"/>
        </w:rPr>
        <w:t>’</w:t>
      </w:r>
      <w:r w:rsidR="00FD019E" w:rsidRPr="00FD0C27">
        <w:rPr>
          <w:rFonts w:ascii="Times New Roman" w:eastAsia="楷体" w:hAnsi="Times New Roman" w:hint="eastAsia"/>
          <w:b/>
          <w:kern w:val="0"/>
          <w:szCs w:val="24"/>
        </w:rPr>
        <w:t>，证券子类别为‘</w:t>
      </w:r>
      <w:r w:rsidR="00FD019E" w:rsidRPr="00FD0C27">
        <w:rPr>
          <w:rFonts w:ascii="Times New Roman" w:eastAsia="楷体" w:hAnsi="Times New Roman" w:hint="eastAsia"/>
          <w:b/>
          <w:kern w:val="0"/>
          <w:szCs w:val="24"/>
        </w:rPr>
        <w:t>8</w:t>
      </w:r>
      <w:r w:rsidR="00FD019E" w:rsidRPr="00FD0C27">
        <w:rPr>
          <w:rFonts w:ascii="Times New Roman" w:eastAsia="楷体" w:hAnsi="Times New Roman" w:hint="eastAsia"/>
          <w:b/>
          <w:kern w:val="0"/>
          <w:szCs w:val="24"/>
        </w:rPr>
        <w:t>’</w:t>
      </w:r>
      <w:r w:rsidR="00FD019E" w:rsidRPr="00FD0C27">
        <w:rPr>
          <w:rFonts w:ascii="Times New Roman" w:eastAsia="楷体" w:hAnsi="Times New Roman" w:hint="eastAsia"/>
          <w:kern w:val="0"/>
          <w:szCs w:val="24"/>
        </w:rPr>
        <w:t>)</w:t>
      </w:r>
      <w:r w:rsidRPr="00FD0C27">
        <w:rPr>
          <w:rFonts w:ascii="Times New Roman" w:eastAsia="楷体" w:hAnsi="Times New Roman" w:hint="eastAsia"/>
        </w:rPr>
        <w:t>。</w:t>
      </w:r>
    </w:p>
    <w:p w:rsidR="00E07E02" w:rsidRPr="00FD0C27" w:rsidRDefault="00E07E02" w:rsidP="004A0923">
      <w:pPr>
        <w:ind w:firstLineChars="177" w:firstLine="426"/>
        <w:rPr>
          <w:rFonts w:ascii="Times New Roman" w:eastAsia="楷体" w:hAnsi="Times New Roman"/>
          <w:b/>
        </w:rPr>
      </w:pPr>
      <w:bookmarkStart w:id="319" w:name="_Toc115227599"/>
      <w:r w:rsidRPr="00FD0C27">
        <w:rPr>
          <w:rFonts w:ascii="Times New Roman" w:eastAsia="楷体" w:hAnsi="Times New Roman"/>
          <w:b/>
        </w:rPr>
        <w:t>一、账户</w:t>
      </w:r>
      <w:bookmarkEnd w:id="319"/>
    </w:p>
    <w:p w:rsidR="00E07E02" w:rsidRPr="00FD0C27" w:rsidRDefault="00E07E02" w:rsidP="004A0923">
      <w:pPr>
        <w:ind w:firstLineChars="177" w:firstLine="425"/>
        <w:rPr>
          <w:rFonts w:ascii="Times New Roman" w:eastAsia="楷体" w:hAnsi="Times New Roman"/>
        </w:rPr>
      </w:pPr>
      <w:r w:rsidRPr="00FD0C27">
        <w:rPr>
          <w:rFonts w:ascii="Times New Roman" w:eastAsia="楷体" w:hAnsi="Times New Roman"/>
        </w:rPr>
        <w:t>（一）投资者账户</w:t>
      </w:r>
    </w:p>
    <w:p w:rsidR="00E07E02" w:rsidRPr="00FD0C27" w:rsidRDefault="00E07E02" w:rsidP="004A0923">
      <w:pPr>
        <w:ind w:firstLineChars="177" w:firstLine="426"/>
        <w:rPr>
          <w:rFonts w:ascii="Times New Roman" w:eastAsia="楷体" w:hAnsi="Times New Roman"/>
          <w:b/>
        </w:rPr>
      </w:pPr>
      <w:r w:rsidRPr="00FD0C27">
        <w:rPr>
          <w:rFonts w:ascii="Times New Roman" w:eastAsia="楷体" w:hAnsi="Times New Roman"/>
          <w:b/>
        </w:rPr>
        <w:t>与跨境</w:t>
      </w:r>
      <w:r w:rsidRPr="00FD0C27">
        <w:rPr>
          <w:rFonts w:ascii="Times New Roman" w:eastAsia="楷体" w:hAnsi="Times New Roman"/>
          <w:b/>
        </w:rPr>
        <w:t>ETF</w:t>
      </w:r>
      <w:r w:rsidRPr="00FD0C27">
        <w:rPr>
          <w:rFonts w:ascii="Times New Roman" w:eastAsia="楷体" w:hAnsi="Times New Roman"/>
          <w:b/>
        </w:rPr>
        <w:t>相同。</w:t>
      </w:r>
    </w:p>
    <w:p w:rsidR="00E07E02" w:rsidRPr="00FD0C27" w:rsidRDefault="00E07E02" w:rsidP="004A0923">
      <w:pPr>
        <w:ind w:firstLineChars="177" w:firstLine="425"/>
        <w:rPr>
          <w:rFonts w:ascii="Times New Roman" w:eastAsia="楷体" w:hAnsi="Times New Roman"/>
        </w:rPr>
      </w:pPr>
      <w:r w:rsidRPr="00FD0C27">
        <w:rPr>
          <w:rFonts w:ascii="Times New Roman" w:eastAsia="楷体" w:hAnsi="Times New Roman"/>
        </w:rPr>
        <w:t>（二）基金管理人所用账户</w:t>
      </w:r>
    </w:p>
    <w:p w:rsidR="00E07E02" w:rsidRPr="00FD0C27" w:rsidRDefault="00E07E02" w:rsidP="004A0923">
      <w:pPr>
        <w:ind w:firstLineChars="177" w:firstLine="426"/>
        <w:rPr>
          <w:rFonts w:ascii="Times New Roman" w:eastAsia="楷体" w:hAnsi="Times New Roman"/>
          <w:b/>
        </w:rPr>
      </w:pPr>
      <w:r w:rsidRPr="00FD0C27">
        <w:rPr>
          <w:rFonts w:ascii="Times New Roman" w:eastAsia="楷体" w:hAnsi="Times New Roman" w:hint="eastAsia"/>
          <w:b/>
        </w:rPr>
        <w:t>与现有跨境</w:t>
      </w:r>
      <w:r w:rsidRPr="00FD0C27">
        <w:rPr>
          <w:rFonts w:ascii="Times New Roman" w:eastAsia="楷体" w:hAnsi="Times New Roman" w:hint="eastAsia"/>
          <w:b/>
        </w:rPr>
        <w:t>ETF</w:t>
      </w:r>
      <w:r w:rsidRPr="00FD0C27">
        <w:rPr>
          <w:rFonts w:ascii="Times New Roman" w:eastAsia="楷体" w:hAnsi="Times New Roman" w:hint="eastAsia"/>
          <w:b/>
        </w:rPr>
        <w:t>相同，由于组合资产为期货合约，不存在组合证券的划拨，我司无需为</w:t>
      </w:r>
      <w:r w:rsidRPr="00FD0C27">
        <w:rPr>
          <w:rFonts w:ascii="Times New Roman" w:eastAsia="楷体" w:hAnsi="Times New Roman" w:hint="eastAsia"/>
          <w:b/>
        </w:rPr>
        <w:t>ETF</w:t>
      </w:r>
      <w:r w:rsidRPr="00FD0C27">
        <w:rPr>
          <w:rFonts w:ascii="Times New Roman" w:eastAsia="楷体" w:hAnsi="Times New Roman" w:hint="eastAsia"/>
          <w:b/>
        </w:rPr>
        <w:t>开立用于股票认购的</w:t>
      </w:r>
      <w:r w:rsidRPr="00FD0C27">
        <w:rPr>
          <w:rFonts w:ascii="Times New Roman" w:eastAsia="楷体" w:hAnsi="Times New Roman" w:hint="eastAsia"/>
          <w:b/>
        </w:rPr>
        <w:t>ETF</w:t>
      </w:r>
      <w:r w:rsidRPr="00FD0C27">
        <w:rPr>
          <w:rFonts w:ascii="Times New Roman" w:eastAsia="楷体" w:hAnsi="Times New Roman" w:hint="eastAsia"/>
          <w:b/>
        </w:rPr>
        <w:t>证券认购专户，基金托管人无需开立登记组合证券的</w:t>
      </w:r>
      <w:r w:rsidRPr="00FD0C27">
        <w:rPr>
          <w:rFonts w:ascii="Times New Roman" w:eastAsia="楷体" w:hAnsi="Times New Roman" w:hint="eastAsia"/>
          <w:b/>
        </w:rPr>
        <w:t>ETF</w:t>
      </w:r>
      <w:r w:rsidRPr="00FD0C27">
        <w:rPr>
          <w:rFonts w:ascii="Times New Roman" w:eastAsia="楷体" w:hAnsi="Times New Roman" w:hint="eastAsia"/>
          <w:b/>
        </w:rPr>
        <w:t>证券账户。</w:t>
      </w:r>
    </w:p>
    <w:p w:rsidR="00E07E02" w:rsidRPr="00FD0C27" w:rsidRDefault="00E07E02" w:rsidP="004A0923">
      <w:pPr>
        <w:ind w:firstLineChars="177" w:firstLine="425"/>
        <w:rPr>
          <w:rFonts w:ascii="Times New Roman" w:eastAsia="楷体" w:hAnsi="Times New Roman"/>
        </w:rPr>
      </w:pPr>
      <w:r w:rsidRPr="00FD0C27">
        <w:rPr>
          <w:rFonts w:ascii="Times New Roman" w:eastAsia="楷体" w:hAnsi="Times New Roman"/>
        </w:rPr>
        <w:lastRenderedPageBreak/>
        <w:t>（三）结算参与人与结算公司交收账户</w:t>
      </w:r>
    </w:p>
    <w:p w:rsidR="00E07E02" w:rsidRPr="00FD0C27" w:rsidRDefault="00E07E02" w:rsidP="004A0923">
      <w:pPr>
        <w:ind w:firstLineChars="177" w:firstLine="426"/>
        <w:rPr>
          <w:rFonts w:ascii="Times New Roman" w:eastAsia="楷体" w:hAnsi="Times New Roman"/>
          <w:b/>
        </w:rPr>
      </w:pPr>
      <w:r w:rsidRPr="00FD0C27">
        <w:rPr>
          <w:rFonts w:ascii="Times New Roman" w:eastAsia="楷体" w:hAnsi="Times New Roman"/>
          <w:b/>
        </w:rPr>
        <w:t>与跨境</w:t>
      </w:r>
      <w:r w:rsidRPr="00FD0C27">
        <w:rPr>
          <w:rFonts w:ascii="Times New Roman" w:eastAsia="楷体" w:hAnsi="Times New Roman"/>
          <w:b/>
        </w:rPr>
        <w:t>ETF</w:t>
      </w:r>
      <w:r w:rsidRPr="00FD0C27">
        <w:rPr>
          <w:rFonts w:ascii="Times New Roman" w:eastAsia="楷体" w:hAnsi="Times New Roman"/>
          <w:b/>
        </w:rPr>
        <w:t>相同。</w:t>
      </w:r>
    </w:p>
    <w:p w:rsidR="000C4460" w:rsidRPr="00FD0C27" w:rsidRDefault="000C4460" w:rsidP="004A0923">
      <w:pPr>
        <w:ind w:firstLineChars="177" w:firstLine="426"/>
        <w:rPr>
          <w:rFonts w:ascii="Times New Roman" w:eastAsia="楷体" w:hAnsi="Times New Roman"/>
          <w:b/>
        </w:rPr>
      </w:pPr>
    </w:p>
    <w:p w:rsidR="00E07E02" w:rsidRPr="00FD0C27" w:rsidRDefault="00E07E02" w:rsidP="004A0923">
      <w:pPr>
        <w:ind w:firstLineChars="177" w:firstLine="426"/>
        <w:rPr>
          <w:rFonts w:ascii="Times New Roman" w:eastAsia="楷体" w:hAnsi="Times New Roman"/>
          <w:b/>
        </w:rPr>
      </w:pPr>
      <w:bookmarkStart w:id="320" w:name="_Toc115227600"/>
      <w:r w:rsidRPr="00FD0C27">
        <w:rPr>
          <w:rFonts w:ascii="Times New Roman" w:eastAsia="楷体" w:hAnsi="Times New Roman"/>
          <w:b/>
        </w:rPr>
        <w:t>二、</w:t>
      </w:r>
      <w:bookmarkEnd w:id="320"/>
      <w:r w:rsidRPr="00FD0C27">
        <w:rPr>
          <w:rFonts w:ascii="Times New Roman" w:eastAsia="楷体" w:hAnsi="Times New Roman"/>
          <w:b/>
        </w:rPr>
        <w:t>发售</w:t>
      </w:r>
    </w:p>
    <w:p w:rsidR="00E07E02" w:rsidRPr="00FD0C27" w:rsidRDefault="00E07E02" w:rsidP="004A0923">
      <w:pPr>
        <w:ind w:firstLineChars="177" w:firstLine="426"/>
        <w:rPr>
          <w:rFonts w:ascii="Times New Roman" w:eastAsia="楷体" w:hAnsi="Times New Roman"/>
        </w:rPr>
      </w:pPr>
      <w:r w:rsidRPr="00FD0C27">
        <w:rPr>
          <w:rFonts w:ascii="Times New Roman" w:eastAsia="楷体" w:hAnsi="Times New Roman"/>
          <w:b/>
        </w:rPr>
        <w:t>与跨境</w:t>
      </w:r>
      <w:r w:rsidRPr="00FD0C27">
        <w:rPr>
          <w:rFonts w:ascii="Times New Roman" w:eastAsia="楷体" w:hAnsi="Times New Roman"/>
          <w:b/>
        </w:rPr>
        <w:t>ETF</w:t>
      </w:r>
      <w:r w:rsidRPr="00FD0C27">
        <w:rPr>
          <w:rFonts w:ascii="Times New Roman" w:eastAsia="楷体" w:hAnsi="Times New Roman"/>
          <w:b/>
        </w:rPr>
        <w:t>相同，商品期货</w:t>
      </w:r>
      <w:r w:rsidRPr="00FD0C27">
        <w:rPr>
          <w:rFonts w:ascii="Times New Roman" w:eastAsia="楷体" w:hAnsi="Times New Roman"/>
          <w:b/>
        </w:rPr>
        <w:t>ETF</w:t>
      </w:r>
      <w:r w:rsidRPr="00FD0C27">
        <w:rPr>
          <w:rFonts w:ascii="Times New Roman" w:eastAsia="楷体" w:hAnsi="Times New Roman"/>
          <w:b/>
        </w:rPr>
        <w:t>没有网下组合证券认购方式。</w:t>
      </w:r>
    </w:p>
    <w:p w:rsidR="00E07E02" w:rsidRPr="00FD0C27" w:rsidRDefault="00E07E02" w:rsidP="004A0923">
      <w:pPr>
        <w:ind w:firstLineChars="177" w:firstLine="425"/>
        <w:rPr>
          <w:rFonts w:ascii="Times New Roman" w:eastAsia="楷体" w:hAnsi="Times New Roman"/>
        </w:rPr>
      </w:pPr>
      <w:r w:rsidRPr="00FD0C27">
        <w:rPr>
          <w:rFonts w:ascii="Times New Roman" w:eastAsia="楷体" w:hAnsi="Times New Roman"/>
        </w:rPr>
        <w:t>商品期货</w:t>
      </w:r>
      <w:r w:rsidRPr="00FD0C27">
        <w:rPr>
          <w:rFonts w:ascii="Times New Roman" w:eastAsia="楷体" w:hAnsi="Times New Roman"/>
        </w:rPr>
        <w:t>ETF</w:t>
      </w:r>
      <w:r w:rsidRPr="00FD0C27">
        <w:rPr>
          <w:rFonts w:ascii="Times New Roman" w:eastAsia="楷体" w:hAnsi="Times New Roman"/>
        </w:rPr>
        <w:t>采用网上现金发售和网下现金发售两种方式。</w:t>
      </w:r>
    </w:p>
    <w:p w:rsidR="00E07E02" w:rsidRPr="00FD0C27" w:rsidRDefault="00E07E02" w:rsidP="004A0923">
      <w:pPr>
        <w:ind w:firstLineChars="177" w:firstLine="425"/>
        <w:rPr>
          <w:rFonts w:ascii="Times New Roman" w:eastAsia="楷体" w:hAnsi="Times New Roman"/>
        </w:rPr>
      </w:pPr>
      <w:r w:rsidRPr="00FD0C27">
        <w:rPr>
          <w:rFonts w:ascii="Times New Roman" w:eastAsia="楷体" w:hAnsi="Times New Roman"/>
        </w:rPr>
        <w:t>网上现金发售采用目前</w:t>
      </w:r>
      <w:r w:rsidRPr="00FD0C27">
        <w:rPr>
          <w:rFonts w:ascii="Times New Roman" w:eastAsia="楷体" w:hAnsi="Times New Roman"/>
        </w:rPr>
        <w:t>LOF</w:t>
      </w:r>
      <w:r w:rsidRPr="00FD0C27">
        <w:rPr>
          <w:rFonts w:ascii="Times New Roman" w:eastAsia="楷体" w:hAnsi="Times New Roman"/>
        </w:rPr>
        <w:t>的连续发行系统，网下现金发售由基金管理人组织办理。</w:t>
      </w:r>
      <w:bookmarkStart w:id="321" w:name="_Toc115227601"/>
    </w:p>
    <w:p w:rsidR="000C4460" w:rsidRPr="00FD0C27" w:rsidRDefault="000C4460" w:rsidP="004A0923">
      <w:pPr>
        <w:ind w:firstLineChars="177" w:firstLine="425"/>
        <w:rPr>
          <w:rFonts w:ascii="Times New Roman" w:eastAsia="楷体" w:hAnsi="Times New Roman"/>
        </w:rPr>
      </w:pPr>
    </w:p>
    <w:p w:rsidR="00E07E02" w:rsidRPr="00FD0C27" w:rsidRDefault="00E07E02" w:rsidP="004A0923">
      <w:pPr>
        <w:ind w:firstLineChars="177" w:firstLine="426"/>
        <w:rPr>
          <w:rFonts w:ascii="Times New Roman" w:eastAsia="楷体" w:hAnsi="Times New Roman"/>
          <w:b/>
        </w:rPr>
      </w:pPr>
      <w:r w:rsidRPr="00FD0C27">
        <w:rPr>
          <w:rFonts w:ascii="Times New Roman" w:eastAsia="楷体" w:hAnsi="Times New Roman"/>
          <w:b/>
        </w:rPr>
        <w:t>三、</w:t>
      </w:r>
      <w:bookmarkEnd w:id="321"/>
      <w:r w:rsidRPr="00FD0C27">
        <w:rPr>
          <w:rFonts w:ascii="Times New Roman" w:eastAsia="楷体" w:hAnsi="Times New Roman"/>
          <w:b/>
        </w:rPr>
        <w:t>登记及相关业务</w:t>
      </w:r>
    </w:p>
    <w:p w:rsidR="00E07E02" w:rsidRPr="00FD0C27" w:rsidRDefault="00E07E02" w:rsidP="004A0923">
      <w:pPr>
        <w:ind w:firstLineChars="177" w:firstLine="426"/>
        <w:rPr>
          <w:rFonts w:ascii="Times New Roman" w:eastAsia="楷体" w:hAnsi="Times New Roman"/>
          <w:b/>
        </w:rPr>
      </w:pPr>
      <w:r w:rsidRPr="00FD0C27">
        <w:rPr>
          <w:rFonts w:ascii="Times New Roman" w:eastAsia="楷体" w:hAnsi="Times New Roman"/>
          <w:b/>
        </w:rPr>
        <w:t>登记及相关业务，如分红派息、股东名册、质押登记、非交易过户、司法协助等，处理方式均与跨境</w:t>
      </w:r>
      <w:r w:rsidRPr="00FD0C27">
        <w:rPr>
          <w:rFonts w:ascii="Times New Roman" w:eastAsia="楷体" w:hAnsi="Times New Roman"/>
          <w:b/>
        </w:rPr>
        <w:t>ETF</w:t>
      </w:r>
      <w:r w:rsidRPr="00FD0C27">
        <w:rPr>
          <w:rFonts w:ascii="Times New Roman" w:eastAsia="楷体" w:hAnsi="Times New Roman"/>
          <w:b/>
        </w:rPr>
        <w:t>相同。</w:t>
      </w:r>
      <w:bookmarkStart w:id="322" w:name="_Toc115227602"/>
    </w:p>
    <w:p w:rsidR="000C4460" w:rsidRPr="00FD0C27" w:rsidRDefault="000C4460" w:rsidP="004A0923">
      <w:pPr>
        <w:ind w:firstLineChars="177" w:firstLine="426"/>
        <w:rPr>
          <w:rFonts w:ascii="Times New Roman" w:eastAsia="楷体" w:hAnsi="Times New Roman"/>
          <w:b/>
        </w:rPr>
      </w:pPr>
    </w:p>
    <w:p w:rsidR="00E07E02" w:rsidRPr="00FD0C27" w:rsidRDefault="00E07E02" w:rsidP="004A0923">
      <w:pPr>
        <w:ind w:firstLineChars="177" w:firstLine="426"/>
        <w:rPr>
          <w:rFonts w:ascii="Times New Roman" w:eastAsia="楷体" w:hAnsi="Times New Roman"/>
          <w:b/>
        </w:rPr>
      </w:pPr>
      <w:r w:rsidRPr="00FD0C27">
        <w:rPr>
          <w:rFonts w:ascii="Times New Roman" w:eastAsia="楷体" w:hAnsi="Times New Roman"/>
          <w:b/>
        </w:rPr>
        <w:t>四、</w:t>
      </w:r>
      <w:bookmarkStart w:id="323" w:name="_Toc115227603"/>
      <w:bookmarkEnd w:id="322"/>
      <w:r w:rsidRPr="00FD0C27">
        <w:rPr>
          <w:rFonts w:ascii="Times New Roman" w:eastAsia="楷体" w:hAnsi="Times New Roman"/>
          <w:b/>
        </w:rPr>
        <w:t>清算交收</w:t>
      </w:r>
    </w:p>
    <w:p w:rsidR="00E07E02" w:rsidRPr="00FD0C27" w:rsidRDefault="00E07E02" w:rsidP="004A0923">
      <w:pPr>
        <w:ind w:firstLineChars="177" w:firstLine="426"/>
        <w:rPr>
          <w:rFonts w:ascii="Times New Roman" w:eastAsia="楷体" w:hAnsi="Times New Roman"/>
          <w:b/>
        </w:rPr>
      </w:pPr>
      <w:r w:rsidRPr="00FD0C27">
        <w:rPr>
          <w:rFonts w:ascii="Times New Roman" w:eastAsia="楷体" w:hAnsi="Times New Roman"/>
          <w:b/>
        </w:rPr>
        <w:t>与跨境</w:t>
      </w:r>
      <w:r w:rsidRPr="00FD0C27">
        <w:rPr>
          <w:rFonts w:ascii="Times New Roman" w:eastAsia="楷体" w:hAnsi="Times New Roman"/>
          <w:b/>
        </w:rPr>
        <w:t>ETF</w:t>
      </w:r>
      <w:r w:rsidRPr="00FD0C27">
        <w:rPr>
          <w:rFonts w:ascii="Times New Roman" w:eastAsia="楷体" w:hAnsi="Times New Roman"/>
          <w:b/>
        </w:rPr>
        <w:t>相同。</w:t>
      </w:r>
    </w:p>
    <w:bookmarkEnd w:id="323"/>
    <w:p w:rsidR="00E07E02" w:rsidRPr="00FD0C27" w:rsidRDefault="00E07E02" w:rsidP="004A0923">
      <w:pPr>
        <w:ind w:firstLineChars="177" w:firstLine="425"/>
        <w:rPr>
          <w:rFonts w:ascii="Times New Roman" w:eastAsia="楷体" w:hAnsi="Times New Roman"/>
        </w:rPr>
      </w:pPr>
      <w:r w:rsidRPr="00FD0C27">
        <w:rPr>
          <w:rFonts w:ascii="Times New Roman" w:eastAsia="楷体" w:hAnsi="Times New Roman"/>
        </w:rPr>
        <w:t>1</w:t>
      </w:r>
      <w:r w:rsidRPr="00FD0C27">
        <w:rPr>
          <w:rFonts w:ascii="Times New Roman" w:eastAsia="楷体" w:hAnsi="Times New Roman"/>
        </w:rPr>
        <w:t>、</w:t>
      </w:r>
      <w:r w:rsidRPr="00FD0C27">
        <w:rPr>
          <w:rFonts w:ascii="Times New Roman" w:eastAsia="楷体" w:hAnsi="Times New Roman"/>
        </w:rPr>
        <w:t>ETF</w:t>
      </w:r>
      <w:r w:rsidRPr="00FD0C27">
        <w:rPr>
          <w:rFonts w:ascii="Times New Roman" w:eastAsia="楷体" w:hAnsi="Times New Roman"/>
        </w:rPr>
        <w:t>交易的结算模式</w:t>
      </w:r>
    </w:p>
    <w:p w:rsidR="00E07E02" w:rsidRPr="00FD0C27" w:rsidRDefault="00E07E02" w:rsidP="004A0923">
      <w:pPr>
        <w:ind w:firstLineChars="177" w:firstLine="426"/>
        <w:rPr>
          <w:rFonts w:ascii="Times New Roman" w:eastAsia="楷体" w:hAnsi="Times New Roman"/>
          <w:b/>
        </w:rPr>
      </w:pPr>
      <w:r w:rsidRPr="00FD0C27">
        <w:rPr>
          <w:rFonts w:ascii="Times New Roman" w:eastAsia="楷体" w:hAnsi="Times New Roman"/>
          <w:b/>
        </w:rPr>
        <w:t>与现行其他品种</w:t>
      </w:r>
      <w:r w:rsidRPr="00FD0C27">
        <w:rPr>
          <w:rFonts w:ascii="Times New Roman" w:eastAsia="楷体" w:hAnsi="Times New Roman"/>
          <w:b/>
        </w:rPr>
        <w:t>ETF</w:t>
      </w:r>
      <w:r w:rsidRPr="00FD0C27">
        <w:rPr>
          <w:rFonts w:ascii="Times New Roman" w:eastAsia="楷体" w:hAnsi="Times New Roman"/>
          <w:b/>
        </w:rPr>
        <w:t>品种交易的结算模式相同。</w:t>
      </w:r>
    </w:p>
    <w:p w:rsidR="00E07E02" w:rsidRPr="00FD0C27" w:rsidRDefault="00E07E02" w:rsidP="004A0923">
      <w:pPr>
        <w:ind w:firstLineChars="177" w:firstLine="425"/>
        <w:rPr>
          <w:rFonts w:ascii="Times New Roman" w:eastAsia="楷体" w:hAnsi="Times New Roman"/>
        </w:rPr>
      </w:pPr>
      <w:r w:rsidRPr="00FD0C27">
        <w:rPr>
          <w:rFonts w:ascii="Times New Roman" w:eastAsia="楷体" w:hAnsi="Times New Roman"/>
        </w:rPr>
        <w:t>依据</w:t>
      </w:r>
      <w:r w:rsidRPr="00FD0C27">
        <w:rPr>
          <w:rFonts w:ascii="Times New Roman" w:eastAsia="楷体" w:hAnsi="Times New Roman"/>
        </w:rPr>
        <w:t>“</w:t>
      </w:r>
      <w:r w:rsidRPr="00FD0C27">
        <w:rPr>
          <w:rFonts w:ascii="Times New Roman" w:eastAsia="楷体" w:hAnsi="Times New Roman"/>
        </w:rPr>
        <w:t>货银对付</w:t>
      </w:r>
      <w:r w:rsidRPr="00FD0C27">
        <w:rPr>
          <w:rFonts w:ascii="Times New Roman" w:eastAsia="楷体" w:hAnsi="Times New Roman"/>
        </w:rPr>
        <w:t>”</w:t>
      </w:r>
      <w:r w:rsidRPr="00FD0C27">
        <w:rPr>
          <w:rFonts w:ascii="Times New Roman" w:eastAsia="楷体" w:hAnsi="Times New Roman"/>
        </w:rPr>
        <w:t>原则，我司作为共同对手方，提供</w:t>
      </w:r>
      <w:r w:rsidRPr="00FD0C27">
        <w:rPr>
          <w:rFonts w:ascii="Times New Roman" w:eastAsia="楷体" w:hAnsi="Times New Roman"/>
        </w:rPr>
        <w:t>T</w:t>
      </w:r>
      <w:r w:rsidRPr="00FD0C27">
        <w:rPr>
          <w:rFonts w:ascii="Times New Roman" w:eastAsia="楷体" w:hAnsi="Times New Roman"/>
        </w:rPr>
        <w:t>＋</w:t>
      </w:r>
      <w:r w:rsidRPr="00FD0C27">
        <w:rPr>
          <w:rFonts w:ascii="Times New Roman" w:eastAsia="楷体" w:hAnsi="Times New Roman"/>
        </w:rPr>
        <w:t>1</w:t>
      </w:r>
      <w:r w:rsidRPr="00FD0C27">
        <w:rPr>
          <w:rFonts w:ascii="Times New Roman" w:eastAsia="楷体" w:hAnsi="Times New Roman"/>
        </w:rPr>
        <w:t>净额担保交收服务。</w:t>
      </w:r>
    </w:p>
    <w:p w:rsidR="00E07E02" w:rsidRPr="00FD0C27" w:rsidRDefault="00E07E02" w:rsidP="004A0923">
      <w:pPr>
        <w:ind w:firstLineChars="177" w:firstLine="425"/>
        <w:rPr>
          <w:rFonts w:ascii="Times New Roman" w:eastAsia="楷体" w:hAnsi="Times New Roman"/>
        </w:rPr>
      </w:pPr>
      <w:r w:rsidRPr="00FD0C27">
        <w:rPr>
          <w:rFonts w:ascii="Times New Roman" w:eastAsia="楷体" w:hAnsi="Times New Roman"/>
        </w:rPr>
        <w:t>2</w:t>
      </w:r>
      <w:r w:rsidRPr="00FD0C27">
        <w:rPr>
          <w:rFonts w:ascii="Times New Roman" w:eastAsia="楷体" w:hAnsi="Times New Roman"/>
        </w:rPr>
        <w:t>、</w:t>
      </w:r>
      <w:r w:rsidRPr="00FD0C27">
        <w:rPr>
          <w:rFonts w:ascii="Times New Roman" w:eastAsia="楷体" w:hAnsi="Times New Roman"/>
        </w:rPr>
        <w:t>ETF</w:t>
      </w:r>
      <w:r w:rsidRPr="00FD0C27">
        <w:rPr>
          <w:rFonts w:ascii="Times New Roman" w:eastAsia="楷体" w:hAnsi="Times New Roman"/>
        </w:rPr>
        <w:t>申购的结算模式</w:t>
      </w:r>
    </w:p>
    <w:p w:rsidR="00E07E02" w:rsidRPr="00FD0C27" w:rsidRDefault="00E07E02" w:rsidP="004A0923">
      <w:pPr>
        <w:ind w:firstLineChars="177" w:firstLine="426"/>
        <w:rPr>
          <w:rFonts w:ascii="Times New Roman" w:eastAsia="楷体" w:hAnsi="Times New Roman"/>
          <w:b/>
        </w:rPr>
      </w:pPr>
      <w:r w:rsidRPr="00FD0C27">
        <w:rPr>
          <w:rFonts w:ascii="Times New Roman" w:eastAsia="楷体" w:hAnsi="Times New Roman"/>
          <w:b/>
        </w:rPr>
        <w:t>与现有跨境</w:t>
      </w:r>
      <w:r w:rsidRPr="00FD0C27">
        <w:rPr>
          <w:rFonts w:ascii="Times New Roman" w:eastAsia="楷体" w:hAnsi="Times New Roman"/>
          <w:b/>
        </w:rPr>
        <w:t>ETF</w:t>
      </w:r>
      <w:r w:rsidRPr="00FD0C27">
        <w:rPr>
          <w:rFonts w:ascii="Times New Roman" w:eastAsia="楷体" w:hAnsi="Times New Roman"/>
          <w:b/>
        </w:rPr>
        <w:t>申购的结算模式相同。</w:t>
      </w:r>
    </w:p>
    <w:p w:rsidR="00E07E02" w:rsidRPr="00FD0C27" w:rsidRDefault="00E07E02" w:rsidP="004A0923">
      <w:pPr>
        <w:ind w:firstLineChars="177" w:firstLine="425"/>
        <w:rPr>
          <w:rFonts w:ascii="Times New Roman" w:eastAsia="楷体" w:hAnsi="Times New Roman"/>
        </w:rPr>
      </w:pPr>
      <w:r w:rsidRPr="00FD0C27">
        <w:rPr>
          <w:rFonts w:ascii="Times New Roman" w:eastAsia="楷体" w:hAnsi="Times New Roman"/>
        </w:rPr>
        <w:t>按照</w:t>
      </w:r>
      <w:r w:rsidRPr="00FD0C27">
        <w:rPr>
          <w:rFonts w:ascii="Times New Roman" w:eastAsia="楷体" w:hAnsi="Times New Roman"/>
        </w:rPr>
        <w:t>“</w:t>
      </w:r>
      <w:r w:rsidRPr="00FD0C27">
        <w:rPr>
          <w:rFonts w:ascii="Times New Roman" w:eastAsia="楷体" w:hAnsi="Times New Roman"/>
        </w:rPr>
        <w:t>货银对付</w:t>
      </w:r>
      <w:r w:rsidRPr="00FD0C27">
        <w:rPr>
          <w:rFonts w:ascii="Times New Roman" w:eastAsia="楷体" w:hAnsi="Times New Roman"/>
        </w:rPr>
        <w:t>”</w:t>
      </w:r>
      <w:r w:rsidRPr="00FD0C27">
        <w:rPr>
          <w:rFonts w:ascii="Times New Roman" w:eastAsia="楷体" w:hAnsi="Times New Roman"/>
        </w:rPr>
        <w:t>原则，</w:t>
      </w:r>
      <w:r w:rsidRPr="00FD0C27">
        <w:rPr>
          <w:rFonts w:ascii="Times New Roman" w:eastAsia="楷体" w:hAnsi="Times New Roman"/>
        </w:rPr>
        <w:t>T</w:t>
      </w:r>
      <w:r w:rsidRPr="00FD0C27">
        <w:rPr>
          <w:rFonts w:ascii="Times New Roman" w:eastAsia="楷体" w:hAnsi="Times New Roman"/>
        </w:rPr>
        <w:t>日日间提供</w:t>
      </w:r>
      <w:r w:rsidRPr="00FD0C27">
        <w:rPr>
          <w:rFonts w:ascii="Times New Roman" w:eastAsia="楷体" w:hAnsi="Times New Roman"/>
        </w:rPr>
        <w:t>RTGS</w:t>
      </w:r>
      <w:r w:rsidRPr="00FD0C27">
        <w:rPr>
          <w:rFonts w:ascii="Times New Roman" w:eastAsia="楷体" w:hAnsi="Times New Roman"/>
        </w:rPr>
        <w:t>交收服务，</w:t>
      </w:r>
      <w:r w:rsidRPr="00FD0C27">
        <w:rPr>
          <w:rFonts w:ascii="Times New Roman" w:eastAsia="楷体" w:hAnsi="Times New Roman"/>
        </w:rPr>
        <w:t xml:space="preserve"> T</w:t>
      </w:r>
      <w:r w:rsidRPr="00FD0C27">
        <w:rPr>
          <w:rFonts w:ascii="Times New Roman" w:eastAsia="楷体" w:hAnsi="Times New Roman"/>
        </w:rPr>
        <w:t>日日终时点则对所有未交收成功的指令统一进行逐笔全额非担保交收。</w:t>
      </w:r>
    </w:p>
    <w:p w:rsidR="00E07E02" w:rsidRPr="00FD0C27" w:rsidRDefault="00E07E02" w:rsidP="004A0923">
      <w:pPr>
        <w:ind w:firstLineChars="177" w:firstLine="425"/>
        <w:rPr>
          <w:rFonts w:ascii="Times New Roman" w:eastAsia="楷体" w:hAnsi="Times New Roman"/>
        </w:rPr>
      </w:pPr>
      <w:r w:rsidRPr="00FD0C27">
        <w:rPr>
          <w:rFonts w:ascii="Times New Roman" w:eastAsia="楷体" w:hAnsi="Times New Roman"/>
        </w:rPr>
        <w:t>3</w:t>
      </w:r>
      <w:r w:rsidRPr="00FD0C27">
        <w:rPr>
          <w:rFonts w:ascii="Times New Roman" w:eastAsia="楷体" w:hAnsi="Times New Roman"/>
        </w:rPr>
        <w:t>、</w:t>
      </w:r>
      <w:r w:rsidRPr="00FD0C27">
        <w:rPr>
          <w:rFonts w:ascii="Times New Roman" w:eastAsia="楷体" w:hAnsi="Times New Roman"/>
        </w:rPr>
        <w:t>ETF</w:t>
      </w:r>
      <w:r w:rsidRPr="00FD0C27">
        <w:rPr>
          <w:rFonts w:ascii="Times New Roman" w:eastAsia="楷体" w:hAnsi="Times New Roman"/>
        </w:rPr>
        <w:t>赎回的结算模式</w:t>
      </w:r>
    </w:p>
    <w:p w:rsidR="00E07E02" w:rsidRPr="00FD0C27" w:rsidRDefault="00E07E02" w:rsidP="004A0923">
      <w:pPr>
        <w:ind w:firstLineChars="177" w:firstLine="426"/>
        <w:rPr>
          <w:rFonts w:ascii="Times New Roman" w:eastAsia="楷体" w:hAnsi="Times New Roman"/>
          <w:b/>
        </w:rPr>
      </w:pPr>
      <w:r w:rsidRPr="00FD0C27">
        <w:rPr>
          <w:rFonts w:ascii="Times New Roman" w:eastAsia="楷体" w:hAnsi="Times New Roman"/>
          <w:b/>
        </w:rPr>
        <w:t>与跨境</w:t>
      </w:r>
      <w:r w:rsidRPr="00FD0C27">
        <w:rPr>
          <w:rFonts w:ascii="Times New Roman" w:eastAsia="楷体" w:hAnsi="Times New Roman"/>
          <w:b/>
        </w:rPr>
        <w:t>ETF</w:t>
      </w:r>
      <w:r w:rsidRPr="00FD0C27">
        <w:rPr>
          <w:rFonts w:ascii="Times New Roman" w:eastAsia="楷体" w:hAnsi="Times New Roman"/>
          <w:b/>
        </w:rPr>
        <w:t>赎回的结算模式相同。</w:t>
      </w:r>
    </w:p>
    <w:p w:rsidR="00E07E02" w:rsidRPr="00FD0C27" w:rsidRDefault="00E07E02" w:rsidP="004A0923">
      <w:pPr>
        <w:ind w:firstLineChars="177" w:firstLine="425"/>
        <w:rPr>
          <w:rFonts w:ascii="Times New Roman" w:eastAsia="楷体" w:hAnsi="Times New Roman"/>
        </w:rPr>
      </w:pPr>
      <w:r w:rsidRPr="00FD0C27">
        <w:rPr>
          <w:rFonts w:ascii="Times New Roman" w:eastAsia="楷体" w:hAnsi="Times New Roman"/>
        </w:rPr>
        <w:t>ETF</w:t>
      </w:r>
      <w:r w:rsidRPr="00FD0C27">
        <w:rPr>
          <w:rFonts w:ascii="Times New Roman" w:eastAsia="楷体" w:hAnsi="Times New Roman"/>
        </w:rPr>
        <w:t>赎回涉及份额的结算，提供</w:t>
      </w:r>
      <w:r w:rsidRPr="00FD0C27">
        <w:rPr>
          <w:rFonts w:ascii="Times New Roman" w:eastAsia="楷体" w:hAnsi="Times New Roman"/>
        </w:rPr>
        <w:t>T</w:t>
      </w:r>
      <w:r w:rsidRPr="00FD0C27">
        <w:rPr>
          <w:rFonts w:ascii="Times New Roman" w:eastAsia="楷体" w:hAnsi="Times New Roman"/>
        </w:rPr>
        <w:t>＋</w:t>
      </w:r>
      <w:r w:rsidRPr="00FD0C27">
        <w:rPr>
          <w:rFonts w:ascii="Times New Roman" w:eastAsia="楷体" w:hAnsi="Times New Roman"/>
        </w:rPr>
        <w:t>1</w:t>
      </w:r>
      <w:r w:rsidRPr="00FD0C27">
        <w:rPr>
          <w:rFonts w:ascii="Times New Roman" w:eastAsia="楷体" w:hAnsi="Times New Roman"/>
        </w:rPr>
        <w:t>逐笔全额非担保交收服务；</w:t>
      </w:r>
      <w:r w:rsidRPr="00FD0C27">
        <w:rPr>
          <w:rFonts w:ascii="Times New Roman" w:eastAsia="楷体" w:hAnsi="Times New Roman"/>
        </w:rPr>
        <w:t>ETF</w:t>
      </w:r>
      <w:r w:rsidRPr="00FD0C27">
        <w:rPr>
          <w:rFonts w:ascii="Times New Roman" w:eastAsia="楷体" w:hAnsi="Times New Roman"/>
        </w:rPr>
        <w:t>赎回涉及的现金替代的结算，基金管理人负责清算，我司提供代收代付服务，具体收付时点由基金管理人决定。</w:t>
      </w:r>
    </w:p>
    <w:p w:rsidR="00E07E02" w:rsidRPr="00FD0C27" w:rsidRDefault="00E07E02" w:rsidP="004A0923">
      <w:pPr>
        <w:ind w:firstLineChars="177" w:firstLine="425"/>
        <w:rPr>
          <w:rFonts w:ascii="Times New Roman" w:eastAsia="楷体" w:hAnsi="Times New Roman"/>
        </w:rPr>
      </w:pPr>
      <w:r w:rsidRPr="00FD0C27">
        <w:rPr>
          <w:rFonts w:ascii="Times New Roman" w:eastAsia="楷体" w:hAnsi="Times New Roman"/>
        </w:rPr>
        <w:t>4</w:t>
      </w:r>
      <w:r w:rsidRPr="00FD0C27">
        <w:rPr>
          <w:rFonts w:ascii="Times New Roman" w:eastAsia="楷体" w:hAnsi="Times New Roman"/>
        </w:rPr>
        <w:t>、其他资金的清算交收</w:t>
      </w:r>
    </w:p>
    <w:p w:rsidR="00E07E02" w:rsidRPr="00FD0C27" w:rsidRDefault="00E07E02" w:rsidP="004A0923">
      <w:pPr>
        <w:ind w:firstLineChars="177" w:firstLine="425"/>
        <w:rPr>
          <w:rFonts w:ascii="Times New Roman" w:eastAsia="楷体" w:hAnsi="Times New Roman"/>
        </w:rPr>
      </w:pPr>
      <w:r w:rsidRPr="00FD0C27">
        <w:rPr>
          <w:rFonts w:ascii="Times New Roman" w:eastAsia="楷体" w:hAnsi="Times New Roman"/>
        </w:rPr>
        <w:t>ETF</w:t>
      </w:r>
      <w:r w:rsidRPr="00FD0C27">
        <w:rPr>
          <w:rFonts w:ascii="Times New Roman" w:eastAsia="楷体" w:hAnsi="Times New Roman"/>
        </w:rPr>
        <w:t>现金差额及现金替代退补款，基金管理人负责清算，我司提供代收代付服务，具体收付时点由基金管理人决定。</w:t>
      </w:r>
    </w:p>
    <w:p w:rsidR="00E07E02" w:rsidRPr="00FD0C27" w:rsidRDefault="00E07E02" w:rsidP="004A0923">
      <w:pPr>
        <w:ind w:firstLineChars="177" w:firstLine="425"/>
        <w:rPr>
          <w:rFonts w:ascii="Times New Roman" w:eastAsia="楷体" w:hAnsi="Times New Roman"/>
        </w:rPr>
      </w:pPr>
      <w:r w:rsidRPr="00FD0C27">
        <w:rPr>
          <w:rFonts w:ascii="Times New Roman" w:eastAsia="楷体" w:hAnsi="Times New Roman"/>
        </w:rPr>
        <w:t>5</w:t>
      </w:r>
      <w:r w:rsidRPr="00FD0C27">
        <w:rPr>
          <w:rFonts w:ascii="Times New Roman" w:eastAsia="楷体" w:hAnsi="Times New Roman"/>
        </w:rPr>
        <w:t>、交收顺序</w:t>
      </w:r>
    </w:p>
    <w:p w:rsidR="00E07E02" w:rsidRPr="00FD0C27" w:rsidRDefault="00E07E02" w:rsidP="004A0923">
      <w:pPr>
        <w:ind w:firstLineChars="177" w:firstLine="425"/>
        <w:rPr>
          <w:rFonts w:ascii="Times New Roman" w:eastAsia="楷体" w:hAnsi="Times New Roman"/>
        </w:rPr>
      </w:pPr>
      <w:r w:rsidRPr="00FD0C27">
        <w:rPr>
          <w:rFonts w:ascii="Times New Roman" w:eastAsia="楷体" w:hAnsi="Times New Roman"/>
        </w:rPr>
        <w:t>我司在办理商品期货</w:t>
      </w:r>
      <w:r w:rsidRPr="00FD0C27">
        <w:rPr>
          <w:rFonts w:ascii="Times New Roman" w:eastAsia="楷体" w:hAnsi="Times New Roman"/>
        </w:rPr>
        <w:t>ETF</w:t>
      </w:r>
      <w:r w:rsidRPr="00FD0C27">
        <w:rPr>
          <w:rFonts w:ascii="Times New Roman" w:eastAsia="楷体" w:hAnsi="Times New Roman"/>
        </w:rPr>
        <w:t>相关业务的交收时，按照</w:t>
      </w:r>
      <w:r w:rsidRPr="00FD0C27">
        <w:rPr>
          <w:rFonts w:ascii="Times New Roman" w:eastAsia="楷体" w:hAnsi="Times New Roman"/>
        </w:rPr>
        <w:t>“</w:t>
      </w:r>
      <w:r w:rsidRPr="00FD0C27">
        <w:rPr>
          <w:rFonts w:ascii="Times New Roman" w:eastAsia="楷体" w:hAnsi="Times New Roman"/>
        </w:rPr>
        <w:t>先交易，后申购赎回</w:t>
      </w:r>
      <w:r w:rsidRPr="00FD0C27">
        <w:rPr>
          <w:rFonts w:ascii="Times New Roman" w:eastAsia="楷体" w:hAnsi="Times New Roman"/>
        </w:rPr>
        <w:t>”</w:t>
      </w:r>
      <w:r w:rsidRPr="00FD0C27">
        <w:rPr>
          <w:rFonts w:ascii="Times New Roman" w:eastAsia="楷体" w:hAnsi="Times New Roman"/>
        </w:rPr>
        <w:t>、</w:t>
      </w:r>
      <w:r w:rsidRPr="00FD0C27">
        <w:rPr>
          <w:rFonts w:ascii="Times New Roman" w:eastAsia="楷体" w:hAnsi="Times New Roman"/>
        </w:rPr>
        <w:t>“</w:t>
      </w:r>
      <w:r w:rsidRPr="00FD0C27">
        <w:rPr>
          <w:rFonts w:ascii="Times New Roman" w:eastAsia="楷体" w:hAnsi="Times New Roman"/>
        </w:rPr>
        <w:t>先净额担保交收，再非担保交收，最后代收代付</w:t>
      </w:r>
      <w:r w:rsidRPr="00FD0C27">
        <w:rPr>
          <w:rFonts w:ascii="Times New Roman" w:eastAsia="楷体" w:hAnsi="Times New Roman"/>
        </w:rPr>
        <w:t>”</w:t>
      </w:r>
      <w:r w:rsidRPr="00FD0C27">
        <w:rPr>
          <w:rFonts w:ascii="Times New Roman" w:eastAsia="楷体" w:hAnsi="Times New Roman"/>
        </w:rPr>
        <w:t>的交收顺序办理。</w:t>
      </w:r>
    </w:p>
    <w:p w:rsidR="000C4460" w:rsidRPr="00FD0C27" w:rsidRDefault="000C4460" w:rsidP="004A0923">
      <w:pPr>
        <w:ind w:firstLineChars="177" w:firstLine="425"/>
        <w:rPr>
          <w:rFonts w:ascii="Times New Roman" w:eastAsia="楷体" w:hAnsi="Times New Roman"/>
        </w:rPr>
      </w:pPr>
    </w:p>
    <w:p w:rsidR="00E07E02" w:rsidRPr="00FD0C27" w:rsidRDefault="00E07E02" w:rsidP="004A0923">
      <w:pPr>
        <w:ind w:firstLineChars="177" w:firstLine="426"/>
        <w:rPr>
          <w:rFonts w:ascii="Times New Roman" w:eastAsia="楷体" w:hAnsi="Times New Roman"/>
          <w:b/>
        </w:rPr>
      </w:pPr>
      <w:bookmarkStart w:id="324" w:name="_Toc115227607"/>
      <w:r w:rsidRPr="00FD0C27">
        <w:rPr>
          <w:rFonts w:ascii="Times New Roman" w:eastAsia="楷体" w:hAnsi="Times New Roman"/>
          <w:b/>
        </w:rPr>
        <w:t>五、风险管理</w:t>
      </w:r>
      <w:bookmarkEnd w:id="324"/>
    </w:p>
    <w:p w:rsidR="00E07E02" w:rsidRPr="00FD0C27" w:rsidRDefault="00E07E02" w:rsidP="004A0923">
      <w:pPr>
        <w:ind w:firstLineChars="177" w:firstLine="426"/>
        <w:rPr>
          <w:rFonts w:ascii="Times New Roman" w:eastAsia="楷体" w:hAnsi="Times New Roman"/>
          <w:b/>
        </w:rPr>
      </w:pPr>
      <w:r w:rsidRPr="00FD0C27">
        <w:rPr>
          <w:rFonts w:ascii="Times New Roman" w:eastAsia="楷体" w:hAnsi="Times New Roman"/>
          <w:b/>
        </w:rPr>
        <w:t>结算参与人准入、日间提款限制、结算参与人证券资金交收违约处理等方面的风险管理措施，与现行其他品种</w:t>
      </w:r>
      <w:r w:rsidRPr="00FD0C27">
        <w:rPr>
          <w:rFonts w:ascii="Times New Roman" w:eastAsia="楷体" w:hAnsi="Times New Roman"/>
          <w:b/>
        </w:rPr>
        <w:t>ETF</w:t>
      </w:r>
      <w:r w:rsidRPr="00FD0C27">
        <w:rPr>
          <w:rFonts w:ascii="Times New Roman" w:eastAsia="楷体" w:hAnsi="Times New Roman"/>
          <w:b/>
        </w:rPr>
        <w:t>相同。</w:t>
      </w:r>
    </w:p>
    <w:p w:rsidR="000C4460" w:rsidRPr="00FD0C27" w:rsidRDefault="000C4460" w:rsidP="004A0923">
      <w:pPr>
        <w:ind w:firstLineChars="177" w:firstLine="426"/>
        <w:rPr>
          <w:rFonts w:ascii="Times New Roman" w:eastAsia="楷体" w:hAnsi="Times New Roman"/>
          <w:b/>
        </w:rPr>
      </w:pPr>
    </w:p>
    <w:p w:rsidR="00E07E02" w:rsidRPr="00FD0C27" w:rsidRDefault="00E07E02" w:rsidP="004A0923">
      <w:pPr>
        <w:ind w:firstLineChars="177" w:firstLine="426"/>
        <w:rPr>
          <w:rFonts w:ascii="Times New Roman" w:eastAsia="楷体" w:hAnsi="Times New Roman"/>
          <w:b/>
        </w:rPr>
      </w:pPr>
      <w:bookmarkStart w:id="325" w:name="_Toc115227613"/>
      <w:r w:rsidRPr="00FD0C27">
        <w:rPr>
          <w:rFonts w:ascii="Times New Roman" w:eastAsia="楷体" w:hAnsi="Times New Roman"/>
          <w:b/>
        </w:rPr>
        <w:t>六、收费</w:t>
      </w:r>
      <w:bookmarkEnd w:id="325"/>
      <w:r w:rsidRPr="00FD0C27">
        <w:rPr>
          <w:rFonts w:ascii="Times New Roman" w:eastAsia="楷体" w:hAnsi="Times New Roman"/>
          <w:b/>
        </w:rPr>
        <w:t>标准</w:t>
      </w:r>
    </w:p>
    <w:p w:rsidR="00E07E02" w:rsidRPr="00FD0C27" w:rsidRDefault="00E07E02" w:rsidP="004A0923">
      <w:pPr>
        <w:ind w:firstLineChars="177" w:firstLine="426"/>
        <w:rPr>
          <w:rFonts w:ascii="Times New Roman" w:eastAsia="楷体" w:hAnsi="Times New Roman"/>
          <w:b/>
        </w:rPr>
      </w:pPr>
      <w:r w:rsidRPr="00FD0C27">
        <w:rPr>
          <w:rFonts w:ascii="Times New Roman" w:eastAsia="楷体" w:hAnsi="Times New Roman"/>
          <w:b/>
        </w:rPr>
        <w:t>由于不涉及组合证券过户，因此不收取组合证券过户费，其余收费标准同跨境</w:t>
      </w:r>
      <w:r w:rsidRPr="00FD0C27">
        <w:rPr>
          <w:rFonts w:ascii="Times New Roman" w:eastAsia="楷体" w:hAnsi="Times New Roman"/>
          <w:b/>
        </w:rPr>
        <w:t>ETF</w:t>
      </w:r>
      <w:r w:rsidRPr="00FD0C27">
        <w:rPr>
          <w:rFonts w:ascii="Times New Roman" w:eastAsia="楷体" w:hAnsi="Times New Roman"/>
          <w:b/>
        </w:rPr>
        <w:t>。</w:t>
      </w:r>
    </w:p>
    <w:p w:rsidR="000C4460" w:rsidRPr="00FD0C27" w:rsidRDefault="000C4460" w:rsidP="000C4460">
      <w:pPr>
        <w:ind w:firstLineChars="177" w:firstLine="425"/>
        <w:rPr>
          <w:rFonts w:ascii="Times New Roman" w:eastAsia="楷体" w:hAnsi="Times New Roman"/>
        </w:rPr>
      </w:pPr>
    </w:p>
    <w:p w:rsidR="00E07E02" w:rsidRPr="00FD0C27" w:rsidRDefault="00E07E02" w:rsidP="004A0923">
      <w:pPr>
        <w:ind w:firstLineChars="177" w:firstLine="426"/>
        <w:rPr>
          <w:rFonts w:ascii="Times New Roman" w:eastAsia="楷体" w:hAnsi="Times New Roman"/>
          <w:b/>
        </w:rPr>
      </w:pPr>
      <w:r w:rsidRPr="00FD0C27">
        <w:rPr>
          <w:rFonts w:ascii="Times New Roman" w:eastAsia="楷体" w:hAnsi="Times New Roman"/>
          <w:b/>
        </w:rPr>
        <w:t>七、其他</w:t>
      </w:r>
    </w:p>
    <w:p w:rsidR="00E07E02" w:rsidRPr="00FD0C27" w:rsidRDefault="00E07E02" w:rsidP="004A0923">
      <w:pPr>
        <w:ind w:firstLineChars="177" w:firstLine="425"/>
        <w:rPr>
          <w:rFonts w:ascii="Times New Roman" w:eastAsia="楷体" w:hAnsi="Times New Roman"/>
        </w:rPr>
      </w:pPr>
      <w:r w:rsidRPr="00FD0C27">
        <w:rPr>
          <w:rFonts w:ascii="Times New Roman" w:eastAsia="楷体" w:hAnsi="Times New Roman"/>
        </w:rPr>
        <w:lastRenderedPageBreak/>
        <w:t>商品期货</w:t>
      </w:r>
      <w:r w:rsidRPr="00FD0C27">
        <w:rPr>
          <w:rFonts w:ascii="Times New Roman" w:eastAsia="楷体" w:hAnsi="Times New Roman"/>
        </w:rPr>
        <w:t>ETF</w:t>
      </w:r>
      <w:r w:rsidRPr="00FD0C27">
        <w:rPr>
          <w:rFonts w:ascii="Times New Roman" w:eastAsia="楷体" w:hAnsi="Times New Roman"/>
        </w:rPr>
        <w:t>可能涉及的其他相关业务，按其相关业务规则处理。</w:t>
      </w:r>
    </w:p>
    <w:p w:rsidR="00E07E02" w:rsidRPr="00925A88" w:rsidRDefault="00E07E02" w:rsidP="004A0923">
      <w:pPr>
        <w:ind w:firstLineChars="177" w:firstLine="425"/>
        <w:rPr>
          <w:rFonts w:ascii="Times New Roman" w:eastAsia="楷体" w:hAnsi="Times New Roman"/>
          <w:kern w:val="0"/>
        </w:rPr>
      </w:pPr>
    </w:p>
    <w:sectPr w:rsidR="00E07E02" w:rsidRPr="00925A88" w:rsidSect="008E489B">
      <w:headerReference w:type="default" r:id="rId15"/>
      <w:footnotePr>
        <w:numRestart w:val="eachPage"/>
      </w:footnotePr>
      <w:type w:val="continuous"/>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143F" w:rsidRDefault="00D3143F">
      <w:r>
        <w:separator/>
      </w:r>
    </w:p>
  </w:endnote>
  <w:endnote w:type="continuationSeparator" w:id="1">
    <w:p w:rsidR="00D3143F" w:rsidRDefault="00D3143F">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楷体">
    <w:panose1 w:val="02010609060101010101"/>
    <w:charset w:val="86"/>
    <w:family w:val="modern"/>
    <w:pitch w:val="fixed"/>
    <w:sig w:usb0="800002BF" w:usb1="38CF7CFA" w:usb2="00000016" w:usb3="00000000" w:csb0="00040001" w:csb1="00000000"/>
  </w:font>
  <w:font w:name="楷体_GB2312">
    <w:altName w:val="Arial Unicode MS"/>
    <w:charset w:val="86"/>
    <w:family w:val="modern"/>
    <w:pitch w:val="fixed"/>
    <w:sig w:usb0="00000000"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10006FF" w:usb1="4000205B" w:usb2="00000010" w:usb3="00000000" w:csb0="0000019F"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549" w:rsidRDefault="00DB699C">
    <w:pPr>
      <w:pStyle w:val="a7"/>
      <w:framePr w:wrap="around" w:vAnchor="text" w:hAnchor="margin" w:xAlign="center" w:y="1"/>
      <w:rPr>
        <w:rStyle w:val="a8"/>
      </w:rPr>
    </w:pPr>
    <w:r>
      <w:rPr>
        <w:rStyle w:val="a8"/>
      </w:rPr>
      <w:fldChar w:fldCharType="begin"/>
    </w:r>
    <w:r w:rsidR="006F4549">
      <w:rPr>
        <w:rStyle w:val="a8"/>
      </w:rPr>
      <w:instrText xml:space="preserve">PAGE  </w:instrText>
    </w:r>
    <w:r>
      <w:rPr>
        <w:rStyle w:val="a8"/>
      </w:rPr>
      <w:fldChar w:fldCharType="end"/>
    </w:r>
  </w:p>
  <w:p w:rsidR="006F4549" w:rsidRDefault="006F4549">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8608" w:type="dxa"/>
      <w:jc w:val="center"/>
      <w:tblBorders>
        <w:top w:val="single" w:sz="6" w:space="0" w:color="auto"/>
      </w:tblBorders>
      <w:tblLayout w:type="fixed"/>
      <w:tblCellMar>
        <w:left w:w="0" w:type="dxa"/>
        <w:right w:w="0" w:type="dxa"/>
      </w:tblCellMar>
      <w:tblLook w:val="0000"/>
    </w:tblPr>
    <w:tblGrid>
      <w:gridCol w:w="1328"/>
      <w:gridCol w:w="6237"/>
      <w:gridCol w:w="1043"/>
    </w:tblGrid>
    <w:tr w:rsidR="006F4549" w:rsidTr="002639C7">
      <w:trPr>
        <w:cantSplit/>
        <w:trHeight w:val="420"/>
        <w:jc w:val="center"/>
      </w:trPr>
      <w:tc>
        <w:tcPr>
          <w:tcW w:w="1328" w:type="dxa"/>
          <w:vAlign w:val="center"/>
        </w:tcPr>
        <w:p w:rsidR="006F4549" w:rsidRPr="00407FC4" w:rsidRDefault="006F4549">
          <w:pPr>
            <w:pStyle w:val="a7"/>
            <w:ind w:left="91" w:right="-6"/>
            <w:jc w:val="center"/>
            <w:rPr>
              <w:rFonts w:ascii="Times New Roman" w:hAnsi="Times New Roman"/>
            </w:rPr>
          </w:pPr>
        </w:p>
      </w:tc>
      <w:tc>
        <w:tcPr>
          <w:tcW w:w="6237" w:type="dxa"/>
          <w:vAlign w:val="center"/>
        </w:tcPr>
        <w:p w:rsidR="006F4549" w:rsidRPr="00407FC4" w:rsidRDefault="006F4549" w:rsidP="009A62E7">
          <w:pPr>
            <w:pStyle w:val="a7"/>
            <w:rPr>
              <w:rFonts w:ascii="Times New Roman" w:hAnsi="Times New Roman"/>
              <w:b/>
              <w:sz w:val="21"/>
              <w:szCs w:val="21"/>
            </w:rPr>
          </w:pPr>
          <w:r w:rsidRPr="00407FC4">
            <w:rPr>
              <w:rFonts w:ascii="Times New Roman" w:hAnsi="Times New Roman" w:hint="eastAsia"/>
              <w:b/>
              <w:sz w:val="21"/>
              <w:szCs w:val="21"/>
            </w:rPr>
            <w:t>中国结算深圳分公司系统优化</w:t>
          </w:r>
          <w:r>
            <w:rPr>
              <w:rFonts w:ascii="Times New Roman" w:hAnsi="Times New Roman" w:hint="eastAsia"/>
              <w:b/>
              <w:sz w:val="21"/>
              <w:szCs w:val="21"/>
            </w:rPr>
            <w:t>二期</w:t>
          </w:r>
          <w:r w:rsidRPr="00407FC4">
            <w:rPr>
              <w:rFonts w:ascii="Times New Roman" w:hAnsi="Times New Roman" w:hint="eastAsia"/>
              <w:b/>
              <w:sz w:val="21"/>
              <w:szCs w:val="21"/>
            </w:rPr>
            <w:t>结算参与人技术变更指南</w:t>
          </w:r>
        </w:p>
      </w:tc>
      <w:tc>
        <w:tcPr>
          <w:tcW w:w="1043" w:type="dxa"/>
          <w:vAlign w:val="center"/>
        </w:tcPr>
        <w:p w:rsidR="006F4549" w:rsidRPr="00407FC4" w:rsidRDefault="006F4549" w:rsidP="001B4D9E">
          <w:pPr>
            <w:pStyle w:val="a7"/>
            <w:rPr>
              <w:rFonts w:ascii="Times New Roman" w:hAnsi="Times New Roman"/>
            </w:rPr>
          </w:pPr>
        </w:p>
      </w:tc>
    </w:tr>
  </w:tbl>
  <w:p w:rsidR="006F4549" w:rsidRPr="00582006" w:rsidRDefault="006F4549" w:rsidP="004B5F6E">
    <w:pPr>
      <w:pStyle w:val="a7"/>
      <w:tabs>
        <w:tab w:val="clear" w:pos="4153"/>
        <w:tab w:val="clear" w:pos="8306"/>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143F" w:rsidRDefault="00D3143F">
      <w:r>
        <w:separator/>
      </w:r>
    </w:p>
  </w:footnote>
  <w:footnote w:type="continuationSeparator" w:id="1">
    <w:p w:rsidR="00D3143F" w:rsidRDefault="00D3143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549" w:rsidRDefault="006F4549" w:rsidP="00FD0C27">
    <w:pPr>
      <w:pStyle w:val="a5"/>
      <w:pBdr>
        <w:bottom w:val="none" w:sz="0" w:space="0" w:color="auto"/>
      </w:pBdr>
      <w:ind w:firstLineChars="3550" w:firstLine="6390"/>
      <w:jc w:val="both"/>
      <w:rPr>
        <w:rFonts w:ascii="Times New Roman" w:hAnsi="Times New Roman"/>
        <w:u w:val="single"/>
      </w:rPr>
    </w:pPr>
    <w:r>
      <w:rPr>
        <w:rFonts w:ascii="Times New Roman"/>
      </w:rPr>
      <w:t>编号：</w:t>
    </w:r>
  </w:p>
  <w:p w:rsidR="006F4549" w:rsidRDefault="006F4549" w:rsidP="00A83A28">
    <w:pPr>
      <w:pStyle w:val="a5"/>
      <w:pBdr>
        <w:bottom w:val="none" w:sz="0" w:space="0" w:color="auto"/>
      </w:pBdr>
      <w:tabs>
        <w:tab w:val="clear" w:pos="8306"/>
        <w:tab w:val="right" w:pos="8505"/>
      </w:tabs>
      <w:ind w:firstLineChars="3550" w:firstLine="6390"/>
      <w:jc w:val="both"/>
      <w:rPr>
        <w:rFonts w:ascii="Times New Roman" w:hAnsi="Times New Roman"/>
      </w:rPr>
    </w:pPr>
    <w:r>
      <w:rPr>
        <w:rFonts w:ascii="Times New Roman"/>
      </w:rPr>
      <w:t>密级：</w:t>
    </w:r>
  </w:p>
  <w:p w:rsidR="006F4549" w:rsidRDefault="006F4549">
    <w:pPr>
      <w:pStyle w:val="a5"/>
      <w:pBdr>
        <w:bottom w:val="none" w:sz="0" w:space="0" w:color="auto"/>
      </w:pBdr>
      <w:jc w:val="both"/>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549" w:rsidRDefault="006F4549" w:rsidP="00D96804">
    <w:pPr>
      <w:pStyle w:val="a5"/>
      <w:pBdr>
        <w:bottom w:val="thinThickSmallGap" w:sz="24" w:space="6" w:color="auto"/>
      </w:pBdr>
      <w:tabs>
        <w:tab w:val="clear" w:pos="4153"/>
        <w:tab w:val="clear" w:pos="8306"/>
        <w:tab w:val="center" w:pos="3500"/>
        <w:tab w:val="right" w:pos="5880"/>
      </w:tabs>
      <w:jc w:val="both"/>
    </w:pPr>
    <w:r>
      <w:rPr>
        <w:b/>
        <w:noProof/>
        <w:sz w:val="32"/>
      </w:rPr>
      <w:drawing>
        <wp:inline distT="0" distB="0" distL="0" distR="0">
          <wp:extent cx="1266190" cy="415925"/>
          <wp:effectExtent l="1905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1"/>
                  <a:srcRect/>
                  <a:stretch>
                    <a:fillRect/>
                  </a:stretch>
                </pic:blipFill>
                <pic:spPr bwMode="auto">
                  <a:xfrm>
                    <a:off x="0" y="0"/>
                    <a:ext cx="1266190" cy="415925"/>
                  </a:xfrm>
                  <a:prstGeom prst="rect">
                    <a:avLst/>
                  </a:prstGeom>
                  <a:noFill/>
                  <a:ln w="9525">
                    <a:noFill/>
                    <a:miter lim="800000"/>
                    <a:headEnd/>
                    <a:tailEnd/>
                  </a:ln>
                </pic:spPr>
              </pic:pic>
            </a:graphicData>
          </a:graphic>
        </wp:inline>
      </w:drawing>
    </w:r>
    <w:r>
      <w:rPr>
        <w:rFonts w:hint="eastAsia"/>
        <w:b/>
        <w:sz w:val="32"/>
      </w:rPr>
      <w:tab/>
      <w:t xml:space="preserve">        </w:t>
    </w:r>
    <w:r>
      <w:rPr>
        <w:rFonts w:hint="eastAsia"/>
        <w:b/>
        <w:sz w:val="32"/>
      </w:rPr>
      <w:t>工程技术标准</w:t>
    </w:r>
    <w:r>
      <w:rPr>
        <w:rFonts w:hint="eastAsia"/>
      </w:rPr>
      <w:tab/>
    </w:r>
    <w:r>
      <w:rPr>
        <w:rFonts w:hint="eastAsia"/>
      </w:rPr>
      <w:tab/>
    </w:r>
    <w:r>
      <w:rPr>
        <w:rFonts w:hint="eastAsia"/>
      </w:rPr>
      <w:tab/>
      <w:t xml:space="preserve">    </w:t>
    </w:r>
    <w:r>
      <w:rPr>
        <w:rFonts w:hint="eastAsia"/>
      </w:rPr>
      <w:tab/>
    </w:r>
    <w:r>
      <w:rPr>
        <w:rFonts w:hint="eastAsia"/>
      </w:rPr>
      <w:tab/>
    </w:r>
    <w:r>
      <w:rPr>
        <w:rFonts w:hint="eastAsia"/>
      </w:rPr>
      <w:tab/>
    </w:r>
    <w:r>
      <w:rPr>
        <w:kern w:val="0"/>
        <w:szCs w:val="21"/>
      </w:rPr>
      <w:t xml:space="preserve">- </w:t>
    </w:r>
    <w:r w:rsidR="00DB699C">
      <w:rPr>
        <w:kern w:val="0"/>
        <w:szCs w:val="21"/>
      </w:rPr>
      <w:fldChar w:fldCharType="begin"/>
    </w:r>
    <w:r>
      <w:rPr>
        <w:kern w:val="0"/>
        <w:szCs w:val="21"/>
      </w:rPr>
      <w:instrText xml:space="preserve"> PAGE </w:instrText>
    </w:r>
    <w:r w:rsidR="00DB699C">
      <w:rPr>
        <w:kern w:val="0"/>
        <w:szCs w:val="21"/>
      </w:rPr>
      <w:fldChar w:fldCharType="separate"/>
    </w:r>
    <w:r w:rsidR="007D4EC1">
      <w:rPr>
        <w:noProof/>
        <w:kern w:val="0"/>
        <w:szCs w:val="21"/>
      </w:rPr>
      <w:t>III</w:t>
    </w:r>
    <w:r w:rsidR="00DB699C">
      <w:rPr>
        <w:kern w:val="0"/>
        <w:szCs w:val="21"/>
      </w:rPr>
      <w:fldChar w:fldCharType="end"/>
    </w:r>
    <w:r>
      <w:rPr>
        <w:kern w:val="0"/>
        <w:szCs w:val="21"/>
      </w:rP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549" w:rsidRDefault="00DB699C">
    <w:pPr>
      <w:pStyle w:val="a5"/>
      <w:pBdr>
        <w:bottom w:val="thinThickSmallGap" w:sz="24" w:space="0" w:color="auto"/>
      </w:pBdr>
      <w:tabs>
        <w:tab w:val="clear" w:pos="4153"/>
        <w:tab w:val="clear" w:pos="8306"/>
        <w:tab w:val="center" w:pos="4245"/>
        <w:tab w:val="right" w:pos="5943"/>
      </w:tabs>
      <w:jc w:val="both"/>
    </w:pPr>
    <w:r>
      <w:rPr>
        <w:noProof/>
      </w:rPr>
      <w:pict>
        <v:group id="_x0000_s2055" style="position:absolute;left:0;text-align:left;margin-left:0;margin-top:2.85pt;width:135pt;height:18pt;z-index:251657728" coordorigin="1701,916" coordsize="2700,360">
          <v:rect id="_x0000_s2056" style="position:absolute;left:2249;top:964;width:2152;height:312" filled="f" stroked="f">
            <v:textbox style="mso-next-textbox:#_x0000_s2056;mso-rotate-with-shape:t" inset="0,0,0,0">
              <w:txbxContent>
                <w:p w:rsidR="006F4549" w:rsidRDefault="006F4549">
                  <w:pPr>
                    <w:autoSpaceDE w:val="0"/>
                    <w:autoSpaceDN w:val="0"/>
                    <w:adjustRightInd w:val="0"/>
                    <w:rPr>
                      <w:color w:val="000000"/>
                      <w:sz w:val="16"/>
                      <w:szCs w:val="16"/>
                    </w:rPr>
                  </w:pPr>
                  <w:r>
                    <w:rPr>
                      <w:rFonts w:ascii="楷体_GB2312" w:hint="eastAsia"/>
                      <w:color w:val="000000"/>
                      <w:sz w:val="16"/>
                      <w:szCs w:val="16"/>
                    </w:rPr>
                    <w:t>中国结算深圳分公司技术文档</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7" type="#_x0000_t75" style="position:absolute;left:1701;top:916;width:360;height:360">
            <v:imagedata r:id="rId1" o:title="图标"/>
          </v:shape>
        </v:group>
      </w:pict>
    </w:r>
    <w:r w:rsidR="006F4549">
      <w:rPr>
        <w:rFonts w:hint="eastAsia"/>
        <w:b/>
        <w:sz w:val="32"/>
      </w:rPr>
      <w:tab/>
    </w:r>
    <w:r w:rsidR="006F4549">
      <w:rPr>
        <w:rFonts w:hint="eastAsia"/>
        <w:b/>
        <w:sz w:val="32"/>
      </w:rPr>
      <w:t>工程技术标准</w:t>
    </w:r>
    <w:r w:rsidR="006F4549">
      <w:rPr>
        <w:rFonts w:hint="eastAsia"/>
      </w:rPr>
      <w:tab/>
      <w:t xml:space="preserve">                     </w:t>
    </w:r>
    <w:r w:rsidR="006F4549">
      <w:rPr>
        <w:rFonts w:hint="eastAsia"/>
        <w:kern w:val="0"/>
      </w:rPr>
      <w:t>第</w:t>
    </w:r>
    <w:r w:rsidR="006F4549">
      <w:rPr>
        <w:kern w:val="0"/>
      </w:rPr>
      <w:t xml:space="preserve"> </w:t>
    </w:r>
    <w:r>
      <w:rPr>
        <w:rStyle w:val="a8"/>
      </w:rPr>
      <w:fldChar w:fldCharType="begin"/>
    </w:r>
    <w:r w:rsidR="006F4549">
      <w:rPr>
        <w:rStyle w:val="a8"/>
      </w:rPr>
      <w:instrText xml:space="preserve"> PAGE </w:instrText>
    </w:r>
    <w:r>
      <w:rPr>
        <w:rStyle w:val="a8"/>
      </w:rPr>
      <w:fldChar w:fldCharType="separate"/>
    </w:r>
    <w:r w:rsidR="007D4EC1">
      <w:rPr>
        <w:rStyle w:val="a8"/>
        <w:noProof/>
      </w:rPr>
      <w:t>4</w:t>
    </w:r>
    <w:r>
      <w:rPr>
        <w:rStyle w:val="a8"/>
      </w:rPr>
      <w:fldChar w:fldCharType="end"/>
    </w:r>
    <w:r w:rsidR="006F4549">
      <w:rPr>
        <w:kern w:val="0"/>
      </w:rPr>
      <w:t xml:space="preserve"> </w:t>
    </w:r>
    <w:r w:rsidR="006F4549">
      <w:rPr>
        <w:rFonts w:hint="eastAsia"/>
        <w:kern w:val="0"/>
      </w:rPr>
      <w:t>页</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549" w:rsidRDefault="006F4549" w:rsidP="00483872">
    <w:pPr>
      <w:pStyle w:val="a5"/>
      <w:pBdr>
        <w:bottom w:val="thinThickSmallGap" w:sz="24" w:space="0" w:color="auto"/>
      </w:pBdr>
      <w:tabs>
        <w:tab w:val="clear" w:pos="4153"/>
        <w:tab w:val="clear" w:pos="8306"/>
        <w:tab w:val="center" w:pos="4245"/>
        <w:tab w:val="right" w:pos="5943"/>
      </w:tabs>
      <w:ind w:right="640"/>
      <w:jc w:val="both"/>
    </w:pPr>
    <w:r w:rsidRPr="00A86970">
      <w:rPr>
        <w:rFonts w:ascii="楷体_GB2312" w:cs="楷体_GB2312" w:hint="eastAsia"/>
        <w:b/>
        <w:bCs/>
        <w:color w:val="0000FF"/>
        <w:kern w:val="0"/>
        <w:sz w:val="28"/>
        <w:szCs w:val="28"/>
        <w:lang w:val="zh-CN"/>
      </w:rPr>
      <w:object w:dxaOrig="3570" w:dyaOrig="1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45pt;height:16.35pt" o:ole="">
          <v:imagedata r:id="rId1" o:title=""/>
        </v:shape>
        <o:OLEObject Type="Embed" ProgID="Picture.PicObj.1" ShapeID="_x0000_i1025" DrawAspect="Content" ObjectID="_1553690359" r:id="rId2"/>
      </w:object>
    </w:r>
    <w:r w:rsidRPr="00345C99">
      <w:rPr>
        <w:rFonts w:ascii="楷体_GB2312" w:cs="楷体_GB2312" w:hint="eastAsia"/>
        <w:bCs/>
        <w:kern w:val="0"/>
        <w:lang w:val="zh-CN"/>
      </w:rPr>
      <w:t>中国结算深圳分公司技术文档</w:t>
    </w:r>
    <w:r>
      <w:rPr>
        <w:rFonts w:asciiTheme="minorHAnsi" w:hAnsiTheme="minorHAnsi" w:cs="楷体_GB2312"/>
        <w:bCs/>
        <w:kern w:val="0"/>
      </w:rPr>
      <w:t xml:space="preserve">    </w:t>
    </w:r>
    <w:r>
      <w:rPr>
        <w:rFonts w:hint="eastAsia"/>
        <w:b/>
        <w:sz w:val="32"/>
      </w:rPr>
      <w:t>工程技术标准</w:t>
    </w:r>
    <w:r>
      <w:rPr>
        <w:b/>
        <w:sz w:val="32"/>
      </w:rPr>
      <w:t xml:space="preserve">       </w:t>
    </w:r>
    <w:r>
      <w:rPr>
        <w:rFonts w:hint="eastAsia"/>
        <w:kern w:val="0"/>
      </w:rPr>
      <w:t>第</w:t>
    </w:r>
    <w:r>
      <w:rPr>
        <w:kern w:val="0"/>
      </w:rPr>
      <w:t xml:space="preserve"> </w:t>
    </w:r>
    <w:r w:rsidR="00DB699C">
      <w:fldChar w:fldCharType="begin"/>
    </w:r>
    <w:r>
      <w:rPr>
        <w:rStyle w:val="a8"/>
      </w:rPr>
      <w:instrText xml:space="preserve"> PAGE </w:instrText>
    </w:r>
    <w:r w:rsidR="00DB699C">
      <w:fldChar w:fldCharType="separate"/>
    </w:r>
    <w:r w:rsidR="007D4EC1">
      <w:rPr>
        <w:rStyle w:val="a8"/>
        <w:noProof/>
      </w:rPr>
      <w:t>97</w:t>
    </w:r>
    <w:r w:rsidR="00DB699C">
      <w:fldChar w:fldCharType="end"/>
    </w:r>
    <w:r>
      <w:rPr>
        <w:kern w:val="0"/>
      </w:rPr>
      <w:t xml:space="preserve"> </w:t>
    </w:r>
    <w:r>
      <w:rPr>
        <w:rFonts w:hint="eastAsia"/>
        <w:kern w:val="0"/>
      </w:rPr>
      <w:t>页</w:t>
    </w:r>
    <w:r>
      <w:rPr>
        <w:rFonts w:hint="eastAsia"/>
      </w:rPr>
      <w:tab/>
      <w:t xml:space="preserve"> </w:t>
    </w:r>
    <w:r>
      <w:rPr>
        <w:rFonts w:asciiTheme="minorHAnsi" w:hAnsiTheme="minorHAnsi" w:cs="楷体_GB2312"/>
        <w:bCs/>
        <w:kern w:val="0"/>
      </w:rPr>
      <w:t xml:space="preserve"> </w:t>
    </w:r>
    <w:r>
      <w:rPr>
        <w:rFonts w:hint="eastAsia"/>
        <w:b/>
        <w:sz w:val="32"/>
      </w:rPr>
      <w:t xml:space="preserve">                      </w:t>
    </w:r>
    <w:r>
      <w:rPr>
        <w:rFonts w:hint="eastAsia"/>
      </w:rPr>
      <w:t xml:space="preserve">                                 </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549" w:rsidRDefault="006F4549" w:rsidP="00E61635">
    <w:pPr>
      <w:pStyle w:val="a5"/>
      <w:pBdr>
        <w:bottom w:val="thinThickSmallGap" w:sz="24" w:space="0" w:color="auto"/>
      </w:pBdr>
      <w:tabs>
        <w:tab w:val="clear" w:pos="4153"/>
        <w:tab w:val="clear" w:pos="8306"/>
        <w:tab w:val="center" w:pos="4245"/>
        <w:tab w:val="right" w:pos="5943"/>
      </w:tabs>
      <w:jc w:val="left"/>
    </w:pPr>
    <w:r w:rsidRPr="00A86970">
      <w:rPr>
        <w:rFonts w:ascii="楷体_GB2312" w:cs="楷体_GB2312" w:hint="eastAsia"/>
        <w:b/>
        <w:bCs/>
        <w:color w:val="0000FF"/>
        <w:kern w:val="0"/>
        <w:sz w:val="28"/>
        <w:szCs w:val="28"/>
        <w:lang w:val="zh-CN"/>
      </w:rPr>
      <w:object w:dxaOrig="3570" w:dyaOrig="1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7.45pt;height:15.8pt" o:ole="">
          <v:imagedata r:id="rId1" o:title=""/>
        </v:shape>
        <o:OLEObject Type="Embed" ProgID="Picture.PicObj.1" ShapeID="_x0000_i1026" DrawAspect="Content" ObjectID="_1553690360" r:id="rId2"/>
      </w:object>
    </w:r>
    <w:r w:rsidRPr="00345C99">
      <w:rPr>
        <w:rFonts w:ascii="楷体_GB2312" w:cs="楷体_GB2312" w:hint="eastAsia"/>
        <w:bCs/>
        <w:kern w:val="0"/>
        <w:lang w:val="zh-CN"/>
      </w:rPr>
      <w:t>中国结算深圳分公司技术文档</w:t>
    </w:r>
    <w:r>
      <w:rPr>
        <w:rFonts w:ascii="楷体_GB2312" w:cs="楷体_GB2312" w:hint="eastAsia"/>
        <w:bCs/>
        <w:kern w:val="0"/>
        <w:lang w:val="zh-CN"/>
      </w:rPr>
      <w:t xml:space="preserve"> </w:t>
    </w:r>
    <w:r>
      <w:rPr>
        <w:rFonts w:hint="eastAsia"/>
        <w:b/>
        <w:sz w:val="32"/>
      </w:rPr>
      <w:t xml:space="preserve">     </w:t>
    </w:r>
    <w:r>
      <w:rPr>
        <w:rFonts w:hint="eastAsia"/>
        <w:b/>
        <w:sz w:val="32"/>
      </w:rPr>
      <w:t>工程技术标准</w:t>
    </w:r>
    <w:r>
      <w:rPr>
        <w:rFonts w:hint="eastAsia"/>
      </w:rPr>
      <w:t xml:space="preserve">            </w:t>
    </w:r>
    <w:r>
      <w:rPr>
        <w:rFonts w:hint="eastAsia"/>
        <w:kern w:val="0"/>
      </w:rPr>
      <w:t>第</w:t>
    </w:r>
    <w:r>
      <w:rPr>
        <w:kern w:val="0"/>
      </w:rPr>
      <w:t xml:space="preserve"> </w:t>
    </w:r>
    <w:r w:rsidR="00DB699C">
      <w:fldChar w:fldCharType="begin"/>
    </w:r>
    <w:r>
      <w:rPr>
        <w:rStyle w:val="a8"/>
      </w:rPr>
      <w:instrText xml:space="preserve"> PAGE </w:instrText>
    </w:r>
    <w:r w:rsidR="00DB699C">
      <w:fldChar w:fldCharType="separate"/>
    </w:r>
    <w:r w:rsidR="007D4EC1">
      <w:rPr>
        <w:rStyle w:val="a8"/>
        <w:noProof/>
      </w:rPr>
      <w:t>112</w:t>
    </w:r>
    <w:r w:rsidR="00DB699C">
      <w:fldChar w:fldCharType="end"/>
    </w:r>
    <w:r>
      <w:rPr>
        <w:kern w:val="0"/>
      </w:rPr>
      <w:t xml:space="preserve"> </w:t>
    </w:r>
    <w:r>
      <w:rPr>
        <w:rFonts w:hint="eastAsia"/>
        <w:kern w:val="0"/>
      </w:rPr>
      <w:t>页</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624EC464"/>
    <w:lvl w:ilvl="0">
      <w:start w:val="1"/>
      <w:numFmt w:val="bullet"/>
      <w:pStyle w:val="2"/>
      <w:lvlText w:val=""/>
      <w:lvlJc w:val="left"/>
      <w:pPr>
        <w:tabs>
          <w:tab w:val="num" w:pos="780"/>
        </w:tabs>
        <w:ind w:leftChars="200" w:left="780" w:hangingChars="200" w:hanging="360"/>
      </w:pPr>
      <w:rPr>
        <w:rFonts w:ascii="Wingdings" w:hAnsi="Wingdings" w:hint="default"/>
      </w:rPr>
    </w:lvl>
  </w:abstractNum>
  <w:abstractNum w:abstractNumId="1">
    <w:nsid w:val="FFFFFF89"/>
    <w:multiLevelType w:val="singleLevel"/>
    <w:tmpl w:val="20CC8FFE"/>
    <w:lvl w:ilvl="0">
      <w:start w:val="1"/>
      <w:numFmt w:val="bullet"/>
      <w:pStyle w:val="a"/>
      <w:lvlText w:val=""/>
      <w:lvlJc w:val="left"/>
      <w:pPr>
        <w:tabs>
          <w:tab w:val="num" w:pos="360"/>
        </w:tabs>
        <w:ind w:left="360" w:hangingChars="200" w:hanging="360"/>
      </w:pPr>
      <w:rPr>
        <w:rFonts w:ascii="Wingdings" w:hAnsi="Wingdings" w:hint="default"/>
      </w:rPr>
    </w:lvl>
  </w:abstractNum>
  <w:abstractNum w:abstractNumId="2">
    <w:nsid w:val="05AB2825"/>
    <w:multiLevelType w:val="hybridMultilevel"/>
    <w:tmpl w:val="24786F4C"/>
    <w:lvl w:ilvl="0" w:tplc="CE54F43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0B0C6B71"/>
    <w:multiLevelType w:val="hybridMultilevel"/>
    <w:tmpl w:val="C936C156"/>
    <w:lvl w:ilvl="0" w:tplc="6A80169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0B7B12C6"/>
    <w:multiLevelType w:val="hybridMultilevel"/>
    <w:tmpl w:val="3C9823F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nsid w:val="0BAC747C"/>
    <w:multiLevelType w:val="hybridMultilevel"/>
    <w:tmpl w:val="67627636"/>
    <w:lvl w:ilvl="0" w:tplc="FFFFFFFF">
      <w:start w:val="1"/>
      <w:numFmt w:val="decimal"/>
      <w:lvlText w:val="（%1）"/>
      <w:lvlJc w:val="left"/>
      <w:pPr>
        <w:tabs>
          <w:tab w:val="num" w:pos="1287"/>
        </w:tabs>
        <w:ind w:left="0" w:firstLine="567"/>
      </w:pPr>
      <w:rPr>
        <w:rFonts w:hint="eastAsia"/>
      </w:rPr>
    </w:lvl>
    <w:lvl w:ilvl="1" w:tplc="AF980EDC">
      <w:start w:val="1"/>
      <w:numFmt w:val="decimal"/>
      <w:lvlText w:val="%2）"/>
      <w:lvlJc w:val="left"/>
      <w:pPr>
        <w:ind w:left="-94" w:hanging="720"/>
      </w:pPr>
      <w:rPr>
        <w:rFonts w:hint="default"/>
      </w:rPr>
    </w:lvl>
    <w:lvl w:ilvl="2" w:tplc="04090011">
      <w:start w:val="1"/>
      <w:numFmt w:val="decimal"/>
      <w:lvlText w:val="%3)"/>
      <w:lvlJc w:val="left"/>
      <w:pPr>
        <w:ind w:left="326" w:hanging="720"/>
      </w:pPr>
      <w:rPr>
        <w:rFonts w:hint="default"/>
      </w:rPr>
    </w:lvl>
    <w:lvl w:ilvl="3" w:tplc="FFFFFFFF">
      <w:start w:val="1"/>
      <w:numFmt w:val="decimal"/>
      <w:lvlText w:val="%4."/>
      <w:lvlJc w:val="left"/>
      <w:pPr>
        <w:tabs>
          <w:tab w:val="num" w:pos="446"/>
        </w:tabs>
        <w:ind w:left="446" w:hanging="420"/>
      </w:pPr>
    </w:lvl>
    <w:lvl w:ilvl="4" w:tplc="FFFFFFFF">
      <w:start w:val="1"/>
      <w:numFmt w:val="lowerLetter"/>
      <w:lvlText w:val="%5)"/>
      <w:lvlJc w:val="left"/>
      <w:pPr>
        <w:tabs>
          <w:tab w:val="num" w:pos="866"/>
        </w:tabs>
        <w:ind w:left="866" w:hanging="420"/>
      </w:pPr>
    </w:lvl>
    <w:lvl w:ilvl="5" w:tplc="04090011">
      <w:start w:val="1"/>
      <w:numFmt w:val="decimal"/>
      <w:lvlText w:val="%6)"/>
      <w:lvlJc w:val="left"/>
      <w:pPr>
        <w:tabs>
          <w:tab w:val="num" w:pos="1413"/>
        </w:tabs>
        <w:ind w:left="1413" w:hanging="420"/>
      </w:pPr>
    </w:lvl>
    <w:lvl w:ilvl="6" w:tplc="FFFFFFFF" w:tentative="1">
      <w:start w:val="1"/>
      <w:numFmt w:val="decimal"/>
      <w:lvlText w:val="%7."/>
      <w:lvlJc w:val="left"/>
      <w:pPr>
        <w:tabs>
          <w:tab w:val="num" w:pos="1706"/>
        </w:tabs>
        <w:ind w:left="1706" w:hanging="420"/>
      </w:pPr>
    </w:lvl>
    <w:lvl w:ilvl="7" w:tplc="FFFFFFFF" w:tentative="1">
      <w:start w:val="1"/>
      <w:numFmt w:val="lowerLetter"/>
      <w:lvlText w:val="%8)"/>
      <w:lvlJc w:val="left"/>
      <w:pPr>
        <w:tabs>
          <w:tab w:val="num" w:pos="2126"/>
        </w:tabs>
        <w:ind w:left="2126" w:hanging="420"/>
      </w:pPr>
    </w:lvl>
    <w:lvl w:ilvl="8" w:tplc="FFFFFFFF" w:tentative="1">
      <w:start w:val="1"/>
      <w:numFmt w:val="lowerRoman"/>
      <w:lvlText w:val="%9."/>
      <w:lvlJc w:val="right"/>
      <w:pPr>
        <w:tabs>
          <w:tab w:val="num" w:pos="2546"/>
        </w:tabs>
        <w:ind w:left="2546" w:hanging="420"/>
      </w:pPr>
    </w:lvl>
  </w:abstractNum>
  <w:abstractNum w:abstractNumId="6">
    <w:nsid w:val="12E62BFF"/>
    <w:multiLevelType w:val="hybridMultilevel"/>
    <w:tmpl w:val="19808750"/>
    <w:lvl w:ilvl="0" w:tplc="7B5E4D4E">
      <w:start w:val="1"/>
      <w:numFmt w:val="decimal"/>
      <w:lvlText w:val="1.%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165D1100"/>
    <w:multiLevelType w:val="hybridMultilevel"/>
    <w:tmpl w:val="2156545C"/>
    <w:lvl w:ilvl="0" w:tplc="214253C4">
      <w:start w:val="1"/>
      <w:numFmt w:val="decimal"/>
      <w:lvlText w:val="%1、"/>
      <w:lvlJc w:val="left"/>
      <w:pPr>
        <w:ind w:left="702" w:hanging="276"/>
      </w:pPr>
      <w:rPr>
        <w:rFonts w:hint="default"/>
        <w:color w:val="000000"/>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8">
    <w:nsid w:val="21E9303A"/>
    <w:multiLevelType w:val="multilevel"/>
    <w:tmpl w:val="21E9303A"/>
    <w:lvl w:ilvl="0">
      <w:start w:val="1"/>
      <w:numFmt w:val="decimal"/>
      <w:lvlText w:val="%1"/>
      <w:lvlJc w:val="left"/>
      <w:pPr>
        <w:tabs>
          <w:tab w:val="num" w:pos="420"/>
        </w:tabs>
        <w:ind w:left="420" w:hanging="4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9">
    <w:nsid w:val="310E221E"/>
    <w:multiLevelType w:val="multilevel"/>
    <w:tmpl w:val="310E221E"/>
    <w:lvl w:ilvl="0">
      <w:start w:val="1"/>
      <w:numFmt w:val="decimal"/>
      <w:lvlText w:val="（%1）"/>
      <w:lvlJc w:val="left"/>
      <w:pPr>
        <w:ind w:left="1560" w:hanging="108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0">
    <w:nsid w:val="34D161A5"/>
    <w:multiLevelType w:val="hybridMultilevel"/>
    <w:tmpl w:val="B08EAD50"/>
    <w:lvl w:ilvl="0" w:tplc="26BC6972">
      <w:start w:val="1"/>
      <w:numFmt w:val="decimal"/>
      <w:lvlText w:val="2.%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367A3320"/>
    <w:multiLevelType w:val="multilevel"/>
    <w:tmpl w:val="367A3320"/>
    <w:lvl w:ilvl="0">
      <w:start w:val="1"/>
      <w:numFmt w:val="decimal"/>
      <w:lvlText w:val="%1)"/>
      <w:lvlJc w:val="left"/>
      <w:pPr>
        <w:ind w:left="1380" w:hanging="420"/>
      </w:pPr>
    </w:lvl>
    <w:lvl w:ilvl="1">
      <w:start w:val="1"/>
      <w:numFmt w:val="lowerLetter"/>
      <w:lvlText w:val="%2)"/>
      <w:lvlJc w:val="left"/>
      <w:pPr>
        <w:ind w:left="1800" w:hanging="420"/>
      </w:pPr>
    </w:lvl>
    <w:lvl w:ilvl="2">
      <w:start w:val="1"/>
      <w:numFmt w:val="lowerRoman"/>
      <w:lvlText w:val="%3."/>
      <w:lvlJc w:val="right"/>
      <w:pPr>
        <w:ind w:left="2220" w:hanging="420"/>
      </w:pPr>
    </w:lvl>
    <w:lvl w:ilvl="3">
      <w:start w:val="1"/>
      <w:numFmt w:val="decimal"/>
      <w:lvlText w:val="%4."/>
      <w:lvlJc w:val="left"/>
      <w:pPr>
        <w:ind w:left="2640" w:hanging="420"/>
      </w:pPr>
    </w:lvl>
    <w:lvl w:ilvl="4">
      <w:start w:val="1"/>
      <w:numFmt w:val="lowerLetter"/>
      <w:lvlText w:val="%5)"/>
      <w:lvlJc w:val="left"/>
      <w:pPr>
        <w:ind w:left="3060" w:hanging="420"/>
      </w:pPr>
    </w:lvl>
    <w:lvl w:ilvl="5">
      <w:start w:val="1"/>
      <w:numFmt w:val="lowerRoman"/>
      <w:lvlText w:val="%6."/>
      <w:lvlJc w:val="right"/>
      <w:pPr>
        <w:ind w:left="3480" w:hanging="420"/>
      </w:pPr>
    </w:lvl>
    <w:lvl w:ilvl="6">
      <w:start w:val="1"/>
      <w:numFmt w:val="decimal"/>
      <w:lvlText w:val="%7."/>
      <w:lvlJc w:val="left"/>
      <w:pPr>
        <w:ind w:left="3900" w:hanging="420"/>
      </w:pPr>
    </w:lvl>
    <w:lvl w:ilvl="7">
      <w:start w:val="1"/>
      <w:numFmt w:val="lowerLetter"/>
      <w:lvlText w:val="%8)"/>
      <w:lvlJc w:val="left"/>
      <w:pPr>
        <w:ind w:left="4320" w:hanging="420"/>
      </w:pPr>
    </w:lvl>
    <w:lvl w:ilvl="8">
      <w:start w:val="1"/>
      <w:numFmt w:val="lowerRoman"/>
      <w:lvlText w:val="%9."/>
      <w:lvlJc w:val="right"/>
      <w:pPr>
        <w:ind w:left="4740" w:hanging="420"/>
      </w:pPr>
    </w:lvl>
  </w:abstractNum>
  <w:abstractNum w:abstractNumId="12">
    <w:nsid w:val="40E140A5"/>
    <w:multiLevelType w:val="hybridMultilevel"/>
    <w:tmpl w:val="A7D8880A"/>
    <w:lvl w:ilvl="0" w:tplc="08E0E9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41146997"/>
    <w:multiLevelType w:val="hybridMultilevel"/>
    <w:tmpl w:val="6D8E6B64"/>
    <w:lvl w:ilvl="0" w:tplc="27DA53C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42B01704"/>
    <w:multiLevelType w:val="hybridMultilevel"/>
    <w:tmpl w:val="E730E2C4"/>
    <w:lvl w:ilvl="0" w:tplc="CD42DDC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47F379EC"/>
    <w:multiLevelType w:val="hybridMultilevel"/>
    <w:tmpl w:val="67627636"/>
    <w:lvl w:ilvl="0" w:tplc="FFFFFFFF">
      <w:start w:val="1"/>
      <w:numFmt w:val="decimal"/>
      <w:lvlText w:val="（%1）"/>
      <w:lvlJc w:val="left"/>
      <w:pPr>
        <w:tabs>
          <w:tab w:val="num" w:pos="1287"/>
        </w:tabs>
        <w:ind w:left="0" w:firstLine="567"/>
      </w:pPr>
      <w:rPr>
        <w:rFonts w:hint="eastAsia"/>
      </w:rPr>
    </w:lvl>
    <w:lvl w:ilvl="1" w:tplc="AF980EDC">
      <w:start w:val="1"/>
      <w:numFmt w:val="decimal"/>
      <w:lvlText w:val="%2）"/>
      <w:lvlJc w:val="left"/>
      <w:pPr>
        <w:ind w:left="-94" w:hanging="720"/>
      </w:pPr>
      <w:rPr>
        <w:rFonts w:hint="default"/>
      </w:rPr>
    </w:lvl>
    <w:lvl w:ilvl="2" w:tplc="04090011">
      <w:start w:val="1"/>
      <w:numFmt w:val="decimal"/>
      <w:lvlText w:val="%3)"/>
      <w:lvlJc w:val="left"/>
      <w:pPr>
        <w:ind w:left="326" w:hanging="720"/>
      </w:pPr>
      <w:rPr>
        <w:rFonts w:hint="default"/>
      </w:rPr>
    </w:lvl>
    <w:lvl w:ilvl="3" w:tplc="FFFFFFFF">
      <w:start w:val="1"/>
      <w:numFmt w:val="decimal"/>
      <w:lvlText w:val="%4."/>
      <w:lvlJc w:val="left"/>
      <w:pPr>
        <w:tabs>
          <w:tab w:val="num" w:pos="446"/>
        </w:tabs>
        <w:ind w:left="446" w:hanging="420"/>
      </w:pPr>
    </w:lvl>
    <w:lvl w:ilvl="4" w:tplc="FFFFFFFF">
      <w:start w:val="1"/>
      <w:numFmt w:val="lowerLetter"/>
      <w:lvlText w:val="%5)"/>
      <w:lvlJc w:val="left"/>
      <w:pPr>
        <w:tabs>
          <w:tab w:val="num" w:pos="866"/>
        </w:tabs>
        <w:ind w:left="866" w:hanging="420"/>
      </w:pPr>
    </w:lvl>
    <w:lvl w:ilvl="5" w:tplc="04090011">
      <w:start w:val="1"/>
      <w:numFmt w:val="decimal"/>
      <w:lvlText w:val="%6)"/>
      <w:lvlJc w:val="left"/>
      <w:pPr>
        <w:tabs>
          <w:tab w:val="num" w:pos="1413"/>
        </w:tabs>
        <w:ind w:left="1413" w:hanging="420"/>
      </w:pPr>
    </w:lvl>
    <w:lvl w:ilvl="6" w:tplc="FFFFFFFF" w:tentative="1">
      <w:start w:val="1"/>
      <w:numFmt w:val="decimal"/>
      <w:lvlText w:val="%7."/>
      <w:lvlJc w:val="left"/>
      <w:pPr>
        <w:tabs>
          <w:tab w:val="num" w:pos="1706"/>
        </w:tabs>
        <w:ind w:left="1706" w:hanging="420"/>
      </w:pPr>
    </w:lvl>
    <w:lvl w:ilvl="7" w:tplc="FFFFFFFF" w:tentative="1">
      <w:start w:val="1"/>
      <w:numFmt w:val="lowerLetter"/>
      <w:lvlText w:val="%8)"/>
      <w:lvlJc w:val="left"/>
      <w:pPr>
        <w:tabs>
          <w:tab w:val="num" w:pos="2126"/>
        </w:tabs>
        <w:ind w:left="2126" w:hanging="420"/>
      </w:pPr>
    </w:lvl>
    <w:lvl w:ilvl="8" w:tplc="FFFFFFFF" w:tentative="1">
      <w:start w:val="1"/>
      <w:numFmt w:val="lowerRoman"/>
      <w:lvlText w:val="%9."/>
      <w:lvlJc w:val="right"/>
      <w:pPr>
        <w:tabs>
          <w:tab w:val="num" w:pos="2546"/>
        </w:tabs>
        <w:ind w:left="2546" w:hanging="420"/>
      </w:pPr>
    </w:lvl>
  </w:abstractNum>
  <w:abstractNum w:abstractNumId="16">
    <w:nsid w:val="48517D4F"/>
    <w:multiLevelType w:val="multilevel"/>
    <w:tmpl w:val="48517D4F"/>
    <w:lvl w:ilvl="0">
      <w:start w:val="1"/>
      <w:numFmt w:val="decimal"/>
      <w:lvlText w:val="（%1）"/>
      <w:lvlJc w:val="left"/>
      <w:pPr>
        <w:ind w:left="1560" w:hanging="108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7">
    <w:nsid w:val="4B7D4B1D"/>
    <w:multiLevelType w:val="hybridMultilevel"/>
    <w:tmpl w:val="3C9823F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8">
    <w:nsid w:val="4ED57F28"/>
    <w:multiLevelType w:val="hybridMultilevel"/>
    <w:tmpl w:val="A7D8880A"/>
    <w:lvl w:ilvl="0" w:tplc="08E0E9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51225530"/>
    <w:multiLevelType w:val="hybridMultilevel"/>
    <w:tmpl w:val="92F64BC8"/>
    <w:lvl w:ilvl="0" w:tplc="04090001">
      <w:start w:val="1"/>
      <w:numFmt w:val="bullet"/>
      <w:lvlText w:val=""/>
      <w:lvlJc w:val="left"/>
      <w:pPr>
        <w:ind w:left="648" w:hanging="420"/>
      </w:pPr>
      <w:rPr>
        <w:rFonts w:ascii="Wingdings" w:hAnsi="Wingdings" w:hint="default"/>
      </w:rPr>
    </w:lvl>
    <w:lvl w:ilvl="1" w:tplc="04090003" w:tentative="1">
      <w:start w:val="1"/>
      <w:numFmt w:val="bullet"/>
      <w:lvlText w:val=""/>
      <w:lvlJc w:val="left"/>
      <w:pPr>
        <w:ind w:left="1068" w:hanging="420"/>
      </w:pPr>
      <w:rPr>
        <w:rFonts w:ascii="Wingdings" w:hAnsi="Wingdings" w:hint="default"/>
      </w:rPr>
    </w:lvl>
    <w:lvl w:ilvl="2" w:tplc="04090005" w:tentative="1">
      <w:start w:val="1"/>
      <w:numFmt w:val="bullet"/>
      <w:lvlText w:val=""/>
      <w:lvlJc w:val="left"/>
      <w:pPr>
        <w:ind w:left="1488" w:hanging="420"/>
      </w:pPr>
      <w:rPr>
        <w:rFonts w:ascii="Wingdings" w:hAnsi="Wingdings" w:hint="default"/>
      </w:rPr>
    </w:lvl>
    <w:lvl w:ilvl="3" w:tplc="04090001" w:tentative="1">
      <w:start w:val="1"/>
      <w:numFmt w:val="bullet"/>
      <w:lvlText w:val=""/>
      <w:lvlJc w:val="left"/>
      <w:pPr>
        <w:ind w:left="1908" w:hanging="420"/>
      </w:pPr>
      <w:rPr>
        <w:rFonts w:ascii="Wingdings" w:hAnsi="Wingdings" w:hint="default"/>
      </w:rPr>
    </w:lvl>
    <w:lvl w:ilvl="4" w:tplc="04090003" w:tentative="1">
      <w:start w:val="1"/>
      <w:numFmt w:val="bullet"/>
      <w:lvlText w:val=""/>
      <w:lvlJc w:val="left"/>
      <w:pPr>
        <w:ind w:left="2328" w:hanging="420"/>
      </w:pPr>
      <w:rPr>
        <w:rFonts w:ascii="Wingdings" w:hAnsi="Wingdings" w:hint="default"/>
      </w:rPr>
    </w:lvl>
    <w:lvl w:ilvl="5" w:tplc="04090005" w:tentative="1">
      <w:start w:val="1"/>
      <w:numFmt w:val="bullet"/>
      <w:lvlText w:val=""/>
      <w:lvlJc w:val="left"/>
      <w:pPr>
        <w:ind w:left="2748" w:hanging="420"/>
      </w:pPr>
      <w:rPr>
        <w:rFonts w:ascii="Wingdings" w:hAnsi="Wingdings" w:hint="default"/>
      </w:rPr>
    </w:lvl>
    <w:lvl w:ilvl="6" w:tplc="04090001" w:tentative="1">
      <w:start w:val="1"/>
      <w:numFmt w:val="bullet"/>
      <w:lvlText w:val=""/>
      <w:lvlJc w:val="left"/>
      <w:pPr>
        <w:ind w:left="3168" w:hanging="420"/>
      </w:pPr>
      <w:rPr>
        <w:rFonts w:ascii="Wingdings" w:hAnsi="Wingdings" w:hint="default"/>
      </w:rPr>
    </w:lvl>
    <w:lvl w:ilvl="7" w:tplc="04090003" w:tentative="1">
      <w:start w:val="1"/>
      <w:numFmt w:val="bullet"/>
      <w:lvlText w:val=""/>
      <w:lvlJc w:val="left"/>
      <w:pPr>
        <w:ind w:left="3588" w:hanging="420"/>
      </w:pPr>
      <w:rPr>
        <w:rFonts w:ascii="Wingdings" w:hAnsi="Wingdings" w:hint="default"/>
      </w:rPr>
    </w:lvl>
    <w:lvl w:ilvl="8" w:tplc="04090005" w:tentative="1">
      <w:start w:val="1"/>
      <w:numFmt w:val="bullet"/>
      <w:lvlText w:val=""/>
      <w:lvlJc w:val="left"/>
      <w:pPr>
        <w:ind w:left="4008" w:hanging="420"/>
      </w:pPr>
      <w:rPr>
        <w:rFonts w:ascii="Wingdings" w:hAnsi="Wingdings" w:hint="default"/>
      </w:rPr>
    </w:lvl>
  </w:abstractNum>
  <w:abstractNum w:abstractNumId="20">
    <w:nsid w:val="514F18E7"/>
    <w:multiLevelType w:val="hybridMultilevel"/>
    <w:tmpl w:val="3C9823F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1">
    <w:nsid w:val="524867E3"/>
    <w:multiLevelType w:val="multilevel"/>
    <w:tmpl w:val="7944BAD2"/>
    <w:lvl w:ilvl="0">
      <w:start w:val="1"/>
      <w:numFmt w:val="decimal"/>
      <w:lvlText w:val="%1."/>
      <w:lvlJc w:val="left"/>
      <w:pPr>
        <w:ind w:left="840" w:hanging="360"/>
      </w:pPr>
      <w:rPr>
        <w:rFonts w:ascii="楷体" w:eastAsia="楷体" w:hAnsi="楷体" w:hint="default"/>
        <w:color w:val="000000"/>
        <w:sz w:val="24"/>
      </w:rPr>
    </w:lvl>
    <w:lvl w:ilvl="1">
      <w:start w:val="3"/>
      <w:numFmt w:val="decimal"/>
      <w:isLgl/>
      <w:lvlText w:val="%1.%2"/>
      <w:lvlJc w:val="left"/>
      <w:pPr>
        <w:ind w:left="1245" w:hanging="765"/>
      </w:pPr>
      <w:rPr>
        <w:rFonts w:hint="default"/>
      </w:rPr>
    </w:lvl>
    <w:lvl w:ilvl="2">
      <w:start w:val="1"/>
      <w:numFmt w:val="decimal"/>
      <w:isLgl/>
      <w:lvlText w:val="%1.%2.%3"/>
      <w:lvlJc w:val="left"/>
      <w:pPr>
        <w:ind w:left="1245" w:hanging="765"/>
      </w:pPr>
      <w:rPr>
        <w:rFonts w:hint="default"/>
      </w:rPr>
    </w:lvl>
    <w:lvl w:ilvl="3">
      <w:start w:val="2"/>
      <w:numFmt w:val="decimal"/>
      <w:isLgl/>
      <w:lvlText w:val="%1.%2.%3.%4"/>
      <w:lvlJc w:val="left"/>
      <w:pPr>
        <w:ind w:left="765" w:hanging="765"/>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560" w:hanging="1080"/>
      </w:pPr>
      <w:rPr>
        <w:rFonts w:hint="default"/>
      </w:rPr>
    </w:lvl>
    <w:lvl w:ilvl="6">
      <w:start w:val="1"/>
      <w:numFmt w:val="decimal"/>
      <w:isLgl/>
      <w:lvlText w:val="%1.%2.%3.%4.%5.%6.%7"/>
      <w:lvlJc w:val="left"/>
      <w:pPr>
        <w:ind w:left="1920" w:hanging="1440"/>
      </w:pPr>
      <w:rPr>
        <w:rFonts w:hint="default"/>
      </w:rPr>
    </w:lvl>
    <w:lvl w:ilvl="7">
      <w:start w:val="1"/>
      <w:numFmt w:val="decimal"/>
      <w:isLgl/>
      <w:lvlText w:val="%1.%2.%3.%4.%5.%6.%7.%8"/>
      <w:lvlJc w:val="left"/>
      <w:pPr>
        <w:ind w:left="1920" w:hanging="1440"/>
      </w:pPr>
      <w:rPr>
        <w:rFonts w:hint="default"/>
      </w:rPr>
    </w:lvl>
    <w:lvl w:ilvl="8">
      <w:start w:val="1"/>
      <w:numFmt w:val="decimal"/>
      <w:isLgl/>
      <w:lvlText w:val="%1.%2.%3.%4.%5.%6.%7.%8.%9"/>
      <w:lvlJc w:val="left"/>
      <w:pPr>
        <w:ind w:left="2280" w:hanging="1800"/>
      </w:pPr>
      <w:rPr>
        <w:rFonts w:hint="default"/>
      </w:rPr>
    </w:lvl>
  </w:abstractNum>
  <w:abstractNum w:abstractNumId="22">
    <w:nsid w:val="54AF7E33"/>
    <w:multiLevelType w:val="hybridMultilevel"/>
    <w:tmpl w:val="C5DAE44E"/>
    <w:lvl w:ilvl="0" w:tplc="52B667C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5B2C0079"/>
    <w:multiLevelType w:val="hybridMultilevel"/>
    <w:tmpl w:val="7BDE6434"/>
    <w:lvl w:ilvl="0" w:tplc="8EE67A56">
      <w:start w:val="1"/>
      <w:numFmt w:val="decimal"/>
      <w:lvlText w:val="%1"/>
      <w:lvlJc w:val="left"/>
      <w:pPr>
        <w:ind w:left="420" w:hanging="420"/>
      </w:pPr>
      <w:rPr>
        <w:rFonts w:hint="default"/>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nsid w:val="60D17B6B"/>
    <w:multiLevelType w:val="multilevel"/>
    <w:tmpl w:val="9DF08D88"/>
    <w:lvl w:ilvl="0">
      <w:start w:val="1"/>
      <w:numFmt w:val="decimal"/>
      <w:pStyle w:val="20"/>
      <w:lvlText w:val="%1."/>
      <w:lvlJc w:val="left"/>
      <w:pPr>
        <w:ind w:left="420" w:hanging="420"/>
      </w:pPr>
    </w:lvl>
    <w:lvl w:ilvl="1">
      <w:start w:val="7"/>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25">
    <w:nsid w:val="65C91E1E"/>
    <w:multiLevelType w:val="multilevel"/>
    <w:tmpl w:val="65C91E1E"/>
    <w:lvl w:ilvl="0">
      <w:start w:val="1"/>
      <w:numFmt w:val="decimal"/>
      <w:lvlText w:val="（%1）"/>
      <w:lvlJc w:val="left"/>
      <w:pPr>
        <w:ind w:left="1560" w:hanging="108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6">
    <w:nsid w:val="6BD402EC"/>
    <w:multiLevelType w:val="hybridMultilevel"/>
    <w:tmpl w:val="E730E2C4"/>
    <w:lvl w:ilvl="0" w:tplc="CD42DDC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nsid w:val="6D616AFF"/>
    <w:multiLevelType w:val="hybridMultilevel"/>
    <w:tmpl w:val="6D8E6B64"/>
    <w:lvl w:ilvl="0" w:tplc="27DA53C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nsid w:val="71CD26C4"/>
    <w:multiLevelType w:val="hybridMultilevel"/>
    <w:tmpl w:val="212AA8F4"/>
    <w:lvl w:ilvl="0" w:tplc="27DA53C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nsid w:val="73253161"/>
    <w:multiLevelType w:val="hybridMultilevel"/>
    <w:tmpl w:val="3E8AA19A"/>
    <w:lvl w:ilvl="0" w:tplc="0C08EF40">
      <w:start w:val="1"/>
      <w:numFmt w:val="decimal"/>
      <w:pStyle w:val="4"/>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0">
    <w:nsid w:val="75DC4B5B"/>
    <w:multiLevelType w:val="hybridMultilevel"/>
    <w:tmpl w:val="2156545C"/>
    <w:lvl w:ilvl="0" w:tplc="214253C4">
      <w:start w:val="1"/>
      <w:numFmt w:val="decimal"/>
      <w:lvlText w:val="%1、"/>
      <w:lvlJc w:val="left"/>
      <w:pPr>
        <w:ind w:left="696" w:hanging="276"/>
      </w:pPr>
      <w:rPr>
        <w:rFonts w:hint="default"/>
        <w:color w:val="000000"/>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1">
    <w:nsid w:val="761C52D3"/>
    <w:multiLevelType w:val="hybridMultilevel"/>
    <w:tmpl w:val="3C9823F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2">
    <w:nsid w:val="768D5FA4"/>
    <w:multiLevelType w:val="multilevel"/>
    <w:tmpl w:val="768D5FA4"/>
    <w:lvl w:ilvl="0">
      <w:start w:val="1"/>
      <w:numFmt w:val="decimal"/>
      <w:lvlText w:val="(%1)"/>
      <w:lvlJc w:val="left"/>
      <w:pPr>
        <w:tabs>
          <w:tab w:val="num" w:pos="987"/>
        </w:tabs>
        <w:ind w:left="987" w:hanging="420"/>
      </w:pPr>
      <w:rPr>
        <w:rFonts w:hint="eastAsia"/>
      </w:rPr>
    </w:lvl>
    <w:lvl w:ilvl="1">
      <w:start w:val="1"/>
      <w:numFmt w:val="lowerLetter"/>
      <w:lvlText w:val="%2)"/>
      <w:lvlJc w:val="left"/>
      <w:pPr>
        <w:tabs>
          <w:tab w:val="num" w:pos="1407"/>
        </w:tabs>
        <w:ind w:left="1407" w:hanging="420"/>
      </w:pPr>
    </w:lvl>
    <w:lvl w:ilvl="2">
      <w:start w:val="1"/>
      <w:numFmt w:val="lowerRoman"/>
      <w:lvlText w:val="%3."/>
      <w:lvlJc w:val="right"/>
      <w:pPr>
        <w:tabs>
          <w:tab w:val="num" w:pos="1827"/>
        </w:tabs>
        <w:ind w:left="1827" w:hanging="420"/>
      </w:pPr>
    </w:lvl>
    <w:lvl w:ilvl="3">
      <w:start w:val="1"/>
      <w:numFmt w:val="decimal"/>
      <w:lvlText w:val="%4."/>
      <w:lvlJc w:val="left"/>
      <w:pPr>
        <w:tabs>
          <w:tab w:val="num" w:pos="2247"/>
        </w:tabs>
        <w:ind w:left="2247" w:hanging="420"/>
      </w:pPr>
    </w:lvl>
    <w:lvl w:ilvl="4">
      <w:start w:val="1"/>
      <w:numFmt w:val="lowerLetter"/>
      <w:lvlText w:val="%5)"/>
      <w:lvlJc w:val="left"/>
      <w:pPr>
        <w:tabs>
          <w:tab w:val="num" w:pos="2667"/>
        </w:tabs>
        <w:ind w:left="2667" w:hanging="420"/>
      </w:pPr>
    </w:lvl>
    <w:lvl w:ilvl="5">
      <w:start w:val="1"/>
      <w:numFmt w:val="lowerRoman"/>
      <w:lvlText w:val="%6."/>
      <w:lvlJc w:val="right"/>
      <w:pPr>
        <w:tabs>
          <w:tab w:val="num" w:pos="3087"/>
        </w:tabs>
        <w:ind w:left="3087" w:hanging="420"/>
      </w:pPr>
    </w:lvl>
    <w:lvl w:ilvl="6">
      <w:start w:val="1"/>
      <w:numFmt w:val="decimal"/>
      <w:lvlText w:val="%7."/>
      <w:lvlJc w:val="left"/>
      <w:pPr>
        <w:tabs>
          <w:tab w:val="num" w:pos="3507"/>
        </w:tabs>
        <w:ind w:left="3507" w:hanging="420"/>
      </w:pPr>
    </w:lvl>
    <w:lvl w:ilvl="7">
      <w:start w:val="1"/>
      <w:numFmt w:val="lowerLetter"/>
      <w:lvlText w:val="%8)"/>
      <w:lvlJc w:val="left"/>
      <w:pPr>
        <w:tabs>
          <w:tab w:val="num" w:pos="3927"/>
        </w:tabs>
        <w:ind w:left="3927" w:hanging="420"/>
      </w:pPr>
    </w:lvl>
    <w:lvl w:ilvl="8">
      <w:start w:val="1"/>
      <w:numFmt w:val="lowerRoman"/>
      <w:lvlText w:val="%9."/>
      <w:lvlJc w:val="right"/>
      <w:pPr>
        <w:tabs>
          <w:tab w:val="num" w:pos="4347"/>
        </w:tabs>
        <w:ind w:left="4347" w:hanging="420"/>
      </w:pPr>
    </w:lvl>
  </w:abstractNum>
  <w:abstractNum w:abstractNumId="33">
    <w:nsid w:val="7B29296F"/>
    <w:multiLevelType w:val="hybridMultilevel"/>
    <w:tmpl w:val="905EC7C6"/>
    <w:lvl w:ilvl="0" w:tplc="9CF015A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nsid w:val="7BC86D68"/>
    <w:multiLevelType w:val="multilevel"/>
    <w:tmpl w:val="15DA91AC"/>
    <w:lvl w:ilvl="0">
      <w:start w:val="1"/>
      <w:numFmt w:val="chineseCountingThousand"/>
      <w:pStyle w:val="1"/>
      <w:lvlText w:val="%1、"/>
      <w:lvlJc w:val="left"/>
      <w:pPr>
        <w:tabs>
          <w:tab w:val="num" w:pos="426"/>
        </w:tabs>
        <w:ind w:left="426" w:firstLine="0"/>
      </w:pPr>
      <w:rPr>
        <w:rFonts w:hint="eastAsia"/>
        <w:lang w:val="en-US"/>
      </w:rPr>
    </w:lvl>
    <w:lvl w:ilvl="1">
      <w:start w:val="1"/>
      <w:numFmt w:val="decimal"/>
      <w:isLgl/>
      <w:lvlText w:val="%1.%2"/>
      <w:lvlJc w:val="left"/>
      <w:pPr>
        <w:tabs>
          <w:tab w:val="num" w:pos="993"/>
        </w:tabs>
        <w:ind w:left="993" w:hanging="567"/>
      </w:pPr>
      <w:rPr>
        <w:rFonts w:ascii="Times New Roman" w:eastAsia="楷体_GB2312" w:hAnsi="Times New Roman" w:cs="Times New Roman" w:hint="default"/>
      </w:rPr>
    </w:lvl>
    <w:lvl w:ilvl="2">
      <w:start w:val="1"/>
      <w:numFmt w:val="decimal"/>
      <w:isLgl/>
      <w:lvlText w:val="%1.%2.%3 "/>
      <w:lvlJc w:val="left"/>
      <w:pPr>
        <w:tabs>
          <w:tab w:val="num" w:pos="1135"/>
        </w:tabs>
        <w:ind w:left="1135" w:hanging="709"/>
      </w:pPr>
      <w:rPr>
        <w:rFonts w:ascii="Times New Roman" w:eastAsia="楷体_GB2312" w:hAnsi="Times New Roman" w:cs="Times New Roman" w:hint="default"/>
      </w:rPr>
    </w:lvl>
    <w:lvl w:ilvl="3">
      <w:start w:val="1"/>
      <w:numFmt w:val="decimal"/>
      <w:isLgl/>
      <w:lvlText w:val="%1.%2.%3.%4 "/>
      <w:lvlJc w:val="left"/>
      <w:pPr>
        <w:tabs>
          <w:tab w:val="num" w:pos="1277"/>
        </w:tabs>
        <w:ind w:left="1277" w:hanging="851"/>
      </w:pPr>
      <w:rPr>
        <w:rFonts w:ascii="Times New Roman" w:hAnsi="Times New Roman" w:cs="Calibri" w:hint="eastAsia"/>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effect w:val="none"/>
        <w:vertAlign w:val="baseline"/>
        <w:em w:val="none"/>
      </w:rPr>
    </w:lvl>
    <w:lvl w:ilvl="4">
      <w:start w:val="1"/>
      <w:numFmt w:val="decimal"/>
      <w:lvlText w:val="%1.%2.%3.%4.%5."/>
      <w:lvlJc w:val="left"/>
      <w:pPr>
        <w:tabs>
          <w:tab w:val="num" w:pos="1418"/>
        </w:tabs>
        <w:ind w:left="1418" w:hanging="992"/>
      </w:pPr>
      <w:rPr>
        <w:rFonts w:hint="eastAsia"/>
      </w:rPr>
    </w:lvl>
    <w:lvl w:ilvl="5">
      <w:start w:val="1"/>
      <w:numFmt w:val="decimal"/>
      <w:lvlText w:val="%1.%2.%3.%4.%5.%6."/>
      <w:lvlJc w:val="left"/>
      <w:pPr>
        <w:tabs>
          <w:tab w:val="num" w:pos="1560"/>
        </w:tabs>
        <w:ind w:left="1560" w:hanging="1134"/>
      </w:pPr>
      <w:rPr>
        <w:rFonts w:hint="eastAsia"/>
      </w:rPr>
    </w:lvl>
    <w:lvl w:ilvl="6">
      <w:start w:val="1"/>
      <w:numFmt w:val="decimal"/>
      <w:lvlText w:val="%1.%2.%3.%4.%5.%6.%7."/>
      <w:lvlJc w:val="left"/>
      <w:pPr>
        <w:tabs>
          <w:tab w:val="num" w:pos="1702"/>
        </w:tabs>
        <w:ind w:left="1702" w:hanging="1276"/>
      </w:pPr>
      <w:rPr>
        <w:rFonts w:hint="eastAsia"/>
      </w:rPr>
    </w:lvl>
    <w:lvl w:ilvl="7">
      <w:start w:val="1"/>
      <w:numFmt w:val="decimal"/>
      <w:lvlText w:val="%1.%2.%3.%4.%5.%6.%7.%8."/>
      <w:lvlJc w:val="left"/>
      <w:pPr>
        <w:tabs>
          <w:tab w:val="num" w:pos="1844"/>
        </w:tabs>
        <w:ind w:left="1844" w:hanging="1418"/>
      </w:pPr>
      <w:rPr>
        <w:rFonts w:hint="eastAsia"/>
      </w:rPr>
    </w:lvl>
    <w:lvl w:ilvl="8">
      <w:start w:val="1"/>
      <w:numFmt w:val="decimal"/>
      <w:lvlText w:val="%1.%2.%3.%4.%5.%6.%7.%8.%9."/>
      <w:lvlJc w:val="left"/>
      <w:pPr>
        <w:tabs>
          <w:tab w:val="num" w:pos="1985"/>
        </w:tabs>
        <w:ind w:left="1985" w:hanging="1559"/>
      </w:pPr>
      <w:rPr>
        <w:rFonts w:hint="eastAsia"/>
      </w:rPr>
    </w:lvl>
  </w:abstractNum>
  <w:abstractNum w:abstractNumId="35">
    <w:nsid w:val="7D4A503E"/>
    <w:multiLevelType w:val="hybridMultilevel"/>
    <w:tmpl w:val="4628CB86"/>
    <w:lvl w:ilvl="0" w:tplc="8EE67A56">
      <w:start w:val="1"/>
      <w:numFmt w:val="decimal"/>
      <w:lvlText w:val="%1"/>
      <w:lvlJc w:val="left"/>
      <w:pPr>
        <w:ind w:left="420" w:hanging="420"/>
      </w:pPr>
      <w:rPr>
        <w:rFonts w:hint="default"/>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nsid w:val="7D5F678F"/>
    <w:multiLevelType w:val="hybridMultilevel"/>
    <w:tmpl w:val="A050AA6E"/>
    <w:lvl w:ilvl="0" w:tplc="92649CAA">
      <w:start w:val="1"/>
      <w:numFmt w:val="decimal"/>
      <w:lvlText w:val="%1、"/>
      <w:lvlJc w:val="left"/>
      <w:pPr>
        <w:ind w:left="1987" w:hanging="1104"/>
      </w:pPr>
      <w:rPr>
        <w:rFonts w:hint="default"/>
      </w:rPr>
    </w:lvl>
    <w:lvl w:ilvl="1" w:tplc="04090019" w:tentative="1">
      <w:start w:val="1"/>
      <w:numFmt w:val="lowerLetter"/>
      <w:lvlText w:val="%2)"/>
      <w:lvlJc w:val="left"/>
      <w:pPr>
        <w:ind w:left="1723" w:hanging="420"/>
      </w:pPr>
    </w:lvl>
    <w:lvl w:ilvl="2" w:tplc="0409001B" w:tentative="1">
      <w:start w:val="1"/>
      <w:numFmt w:val="lowerRoman"/>
      <w:lvlText w:val="%3."/>
      <w:lvlJc w:val="right"/>
      <w:pPr>
        <w:ind w:left="2143" w:hanging="420"/>
      </w:pPr>
    </w:lvl>
    <w:lvl w:ilvl="3" w:tplc="0409000F" w:tentative="1">
      <w:start w:val="1"/>
      <w:numFmt w:val="decimal"/>
      <w:lvlText w:val="%4."/>
      <w:lvlJc w:val="left"/>
      <w:pPr>
        <w:ind w:left="2563" w:hanging="420"/>
      </w:pPr>
    </w:lvl>
    <w:lvl w:ilvl="4" w:tplc="04090019" w:tentative="1">
      <w:start w:val="1"/>
      <w:numFmt w:val="lowerLetter"/>
      <w:lvlText w:val="%5)"/>
      <w:lvlJc w:val="left"/>
      <w:pPr>
        <w:ind w:left="2983" w:hanging="420"/>
      </w:pPr>
    </w:lvl>
    <w:lvl w:ilvl="5" w:tplc="0409001B" w:tentative="1">
      <w:start w:val="1"/>
      <w:numFmt w:val="lowerRoman"/>
      <w:lvlText w:val="%6."/>
      <w:lvlJc w:val="right"/>
      <w:pPr>
        <w:ind w:left="3403" w:hanging="420"/>
      </w:pPr>
    </w:lvl>
    <w:lvl w:ilvl="6" w:tplc="0409000F" w:tentative="1">
      <w:start w:val="1"/>
      <w:numFmt w:val="decimal"/>
      <w:lvlText w:val="%7."/>
      <w:lvlJc w:val="left"/>
      <w:pPr>
        <w:ind w:left="3823" w:hanging="420"/>
      </w:pPr>
    </w:lvl>
    <w:lvl w:ilvl="7" w:tplc="04090019" w:tentative="1">
      <w:start w:val="1"/>
      <w:numFmt w:val="lowerLetter"/>
      <w:lvlText w:val="%8)"/>
      <w:lvlJc w:val="left"/>
      <w:pPr>
        <w:ind w:left="4243" w:hanging="420"/>
      </w:pPr>
    </w:lvl>
    <w:lvl w:ilvl="8" w:tplc="0409001B" w:tentative="1">
      <w:start w:val="1"/>
      <w:numFmt w:val="lowerRoman"/>
      <w:lvlText w:val="%9."/>
      <w:lvlJc w:val="right"/>
      <w:pPr>
        <w:ind w:left="4663" w:hanging="420"/>
      </w:pPr>
    </w:lvl>
  </w:abstractNum>
  <w:abstractNum w:abstractNumId="37">
    <w:nsid w:val="7DFB582A"/>
    <w:multiLevelType w:val="multilevel"/>
    <w:tmpl w:val="7DFB582A"/>
    <w:lvl w:ilvl="0">
      <w:start w:val="1"/>
      <w:numFmt w:val="decimal"/>
      <w:lvlText w:val="（%1）"/>
      <w:lvlJc w:val="left"/>
      <w:pPr>
        <w:ind w:left="408" w:hanging="408"/>
      </w:pPr>
      <w:rPr>
        <w:rFonts w:ascii="Times New Roman" w:eastAsia="楷体_GB2312" w:hint="eastAsia"/>
        <w:b w:val="0"/>
        <w:i w:val="0"/>
        <w:sz w:val="2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34"/>
  </w:num>
  <w:num w:numId="2">
    <w:abstractNumId w:val="29"/>
  </w:num>
  <w:num w:numId="3">
    <w:abstractNumId w:val="21"/>
  </w:num>
  <w:num w:numId="4">
    <w:abstractNumId w:val="5"/>
  </w:num>
  <w:num w:numId="5">
    <w:abstractNumId w:val="20"/>
  </w:num>
  <w:num w:numId="6">
    <w:abstractNumId w:val="4"/>
  </w:num>
  <w:num w:numId="7">
    <w:abstractNumId w:val="17"/>
  </w:num>
  <w:num w:numId="8">
    <w:abstractNumId w:val="31"/>
  </w:num>
  <w:num w:numId="9">
    <w:abstractNumId w:val="24"/>
  </w:num>
  <w:num w:numId="10">
    <w:abstractNumId w:val="32"/>
  </w:num>
  <w:num w:numId="11">
    <w:abstractNumId w:val="27"/>
  </w:num>
  <w:num w:numId="12">
    <w:abstractNumId w:val="22"/>
  </w:num>
  <w:num w:numId="13">
    <w:abstractNumId w:val="15"/>
  </w:num>
  <w:num w:numId="14">
    <w:abstractNumId w:val="1"/>
  </w:num>
  <w:num w:numId="15">
    <w:abstractNumId w:val="11"/>
  </w:num>
  <w:num w:numId="16">
    <w:abstractNumId w:val="7"/>
  </w:num>
  <w:num w:numId="17">
    <w:abstractNumId w:val="0"/>
  </w:num>
  <w:num w:numId="18">
    <w:abstractNumId w:val="6"/>
  </w:num>
  <w:num w:numId="19">
    <w:abstractNumId w:val="36"/>
  </w:num>
  <w:num w:numId="20">
    <w:abstractNumId w:val="2"/>
  </w:num>
  <w:num w:numId="21">
    <w:abstractNumId w:val="13"/>
  </w:num>
  <w:num w:numId="22">
    <w:abstractNumId w:val="28"/>
  </w:num>
  <w:num w:numId="23">
    <w:abstractNumId w:val="30"/>
  </w:num>
  <w:num w:numId="24">
    <w:abstractNumId w:val="35"/>
  </w:num>
  <w:num w:numId="25">
    <w:abstractNumId w:val="23"/>
  </w:num>
  <w:num w:numId="26">
    <w:abstractNumId w:val="8"/>
  </w:num>
  <w:num w:numId="27">
    <w:abstractNumId w:val="9"/>
  </w:num>
  <w:num w:numId="28">
    <w:abstractNumId w:val="25"/>
  </w:num>
  <w:num w:numId="29">
    <w:abstractNumId w:val="16"/>
  </w:num>
  <w:num w:numId="30">
    <w:abstractNumId w:val="12"/>
  </w:num>
  <w:num w:numId="31">
    <w:abstractNumId w:val="18"/>
  </w:num>
  <w:num w:numId="32">
    <w:abstractNumId w:val="19"/>
  </w:num>
  <w:num w:numId="33">
    <w:abstractNumId w:val="37"/>
  </w:num>
  <w:num w:numId="34">
    <w:abstractNumId w:val="3"/>
  </w:num>
  <w:num w:numId="35">
    <w:abstractNumId w:val="33"/>
  </w:num>
  <w:num w:numId="36">
    <w:abstractNumId w:val="10"/>
  </w:num>
  <w:num w:numId="37">
    <w:abstractNumId w:val="26"/>
  </w:num>
  <w:num w:numId="38">
    <w:abstractNumId w:val="14"/>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hideSpellingErrors/>
  <w:stylePaneFormatFilter w:val="3F01"/>
  <w:trackRevisions/>
  <w:doNotTrackFormatting/>
  <w:defaultTabStop w:val="420"/>
  <w:drawingGridHorizontalSpacing w:val="120"/>
  <w:drawingGridVerticalSpacing w:val="163"/>
  <w:displayHorizontalDrawingGridEvery w:val="0"/>
  <w:displayVerticalDrawingGridEvery w:val="2"/>
  <w:characterSpacingControl w:val="compressPunctuation"/>
  <w:hdrShapeDefaults>
    <o:shapedefaults v:ext="edit" spidmax="130050"/>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9683F"/>
    <w:rsid w:val="000000CC"/>
    <w:rsid w:val="00000B4F"/>
    <w:rsid w:val="00000CA4"/>
    <w:rsid w:val="00000DB1"/>
    <w:rsid w:val="00000FCF"/>
    <w:rsid w:val="00002330"/>
    <w:rsid w:val="00002AF4"/>
    <w:rsid w:val="00002F6F"/>
    <w:rsid w:val="000034E8"/>
    <w:rsid w:val="00003FD0"/>
    <w:rsid w:val="00004627"/>
    <w:rsid w:val="0000463D"/>
    <w:rsid w:val="0000486D"/>
    <w:rsid w:val="00006885"/>
    <w:rsid w:val="00006AF9"/>
    <w:rsid w:val="0000720F"/>
    <w:rsid w:val="00007305"/>
    <w:rsid w:val="00007455"/>
    <w:rsid w:val="00007C47"/>
    <w:rsid w:val="0001000F"/>
    <w:rsid w:val="00010920"/>
    <w:rsid w:val="000111B2"/>
    <w:rsid w:val="000111D9"/>
    <w:rsid w:val="000119EE"/>
    <w:rsid w:val="00011CD1"/>
    <w:rsid w:val="00011EE2"/>
    <w:rsid w:val="00012987"/>
    <w:rsid w:val="00012A3A"/>
    <w:rsid w:val="00012F1C"/>
    <w:rsid w:val="00013A3F"/>
    <w:rsid w:val="00013E04"/>
    <w:rsid w:val="000140AA"/>
    <w:rsid w:val="00014B50"/>
    <w:rsid w:val="00015491"/>
    <w:rsid w:val="00015C66"/>
    <w:rsid w:val="00015C95"/>
    <w:rsid w:val="00016BD7"/>
    <w:rsid w:val="00016ED2"/>
    <w:rsid w:val="00017948"/>
    <w:rsid w:val="00020247"/>
    <w:rsid w:val="00020C07"/>
    <w:rsid w:val="00020C28"/>
    <w:rsid w:val="00020CD5"/>
    <w:rsid w:val="00021201"/>
    <w:rsid w:val="00022535"/>
    <w:rsid w:val="000225DA"/>
    <w:rsid w:val="00022CF5"/>
    <w:rsid w:val="00023184"/>
    <w:rsid w:val="000236AF"/>
    <w:rsid w:val="00023A0E"/>
    <w:rsid w:val="00024113"/>
    <w:rsid w:val="0002528A"/>
    <w:rsid w:val="00025380"/>
    <w:rsid w:val="00025DD5"/>
    <w:rsid w:val="000266E3"/>
    <w:rsid w:val="00026861"/>
    <w:rsid w:val="000279E7"/>
    <w:rsid w:val="00027CF5"/>
    <w:rsid w:val="000300A5"/>
    <w:rsid w:val="0003045B"/>
    <w:rsid w:val="000309D4"/>
    <w:rsid w:val="00030AA7"/>
    <w:rsid w:val="00031CEB"/>
    <w:rsid w:val="00031F4F"/>
    <w:rsid w:val="00032274"/>
    <w:rsid w:val="00033199"/>
    <w:rsid w:val="00033299"/>
    <w:rsid w:val="00033E7F"/>
    <w:rsid w:val="0003452D"/>
    <w:rsid w:val="00034E3A"/>
    <w:rsid w:val="00034E79"/>
    <w:rsid w:val="00036CE7"/>
    <w:rsid w:val="00037142"/>
    <w:rsid w:val="000375B0"/>
    <w:rsid w:val="0004052E"/>
    <w:rsid w:val="000412CC"/>
    <w:rsid w:val="0004228E"/>
    <w:rsid w:val="000422D9"/>
    <w:rsid w:val="00042D8F"/>
    <w:rsid w:val="00043F3A"/>
    <w:rsid w:val="00043F85"/>
    <w:rsid w:val="00044D63"/>
    <w:rsid w:val="000455F7"/>
    <w:rsid w:val="0004569F"/>
    <w:rsid w:val="00045A39"/>
    <w:rsid w:val="00045BC3"/>
    <w:rsid w:val="00046689"/>
    <w:rsid w:val="00046925"/>
    <w:rsid w:val="00046D37"/>
    <w:rsid w:val="00047697"/>
    <w:rsid w:val="00047931"/>
    <w:rsid w:val="00050A0A"/>
    <w:rsid w:val="00050C25"/>
    <w:rsid w:val="00050E68"/>
    <w:rsid w:val="000513CA"/>
    <w:rsid w:val="000517D3"/>
    <w:rsid w:val="00051BD7"/>
    <w:rsid w:val="0005241C"/>
    <w:rsid w:val="00053461"/>
    <w:rsid w:val="00053877"/>
    <w:rsid w:val="00053D33"/>
    <w:rsid w:val="000546BB"/>
    <w:rsid w:val="00054843"/>
    <w:rsid w:val="0005584D"/>
    <w:rsid w:val="00055D19"/>
    <w:rsid w:val="00056EB8"/>
    <w:rsid w:val="0005757F"/>
    <w:rsid w:val="00057B1D"/>
    <w:rsid w:val="00057DC3"/>
    <w:rsid w:val="00057E4F"/>
    <w:rsid w:val="00057F16"/>
    <w:rsid w:val="000607B4"/>
    <w:rsid w:val="000615F8"/>
    <w:rsid w:val="000616BC"/>
    <w:rsid w:val="00062656"/>
    <w:rsid w:val="000627FC"/>
    <w:rsid w:val="00062941"/>
    <w:rsid w:val="0006294D"/>
    <w:rsid w:val="00062D0F"/>
    <w:rsid w:val="00062E02"/>
    <w:rsid w:val="00062FEE"/>
    <w:rsid w:val="0006304D"/>
    <w:rsid w:val="00063BEE"/>
    <w:rsid w:val="00063DDE"/>
    <w:rsid w:val="00063E03"/>
    <w:rsid w:val="00063F2A"/>
    <w:rsid w:val="0006483C"/>
    <w:rsid w:val="00064D59"/>
    <w:rsid w:val="00064ECC"/>
    <w:rsid w:val="00064EE3"/>
    <w:rsid w:val="000650C1"/>
    <w:rsid w:val="00065254"/>
    <w:rsid w:val="00066B73"/>
    <w:rsid w:val="00067262"/>
    <w:rsid w:val="000676A4"/>
    <w:rsid w:val="00067981"/>
    <w:rsid w:val="00067B6A"/>
    <w:rsid w:val="00067BE7"/>
    <w:rsid w:val="00067FEF"/>
    <w:rsid w:val="0007006F"/>
    <w:rsid w:val="000702D0"/>
    <w:rsid w:val="000704C3"/>
    <w:rsid w:val="00070817"/>
    <w:rsid w:val="000708B6"/>
    <w:rsid w:val="00070D1F"/>
    <w:rsid w:val="00070E61"/>
    <w:rsid w:val="000711DE"/>
    <w:rsid w:val="00071ACE"/>
    <w:rsid w:val="00071D56"/>
    <w:rsid w:val="00072ACA"/>
    <w:rsid w:val="000735AC"/>
    <w:rsid w:val="00073773"/>
    <w:rsid w:val="00073DF3"/>
    <w:rsid w:val="000743AE"/>
    <w:rsid w:val="000750BE"/>
    <w:rsid w:val="00075151"/>
    <w:rsid w:val="00076132"/>
    <w:rsid w:val="0007624A"/>
    <w:rsid w:val="00076520"/>
    <w:rsid w:val="00076FC7"/>
    <w:rsid w:val="00077E92"/>
    <w:rsid w:val="000800A7"/>
    <w:rsid w:val="000810B8"/>
    <w:rsid w:val="00082394"/>
    <w:rsid w:val="00082730"/>
    <w:rsid w:val="00082891"/>
    <w:rsid w:val="000850A1"/>
    <w:rsid w:val="00085676"/>
    <w:rsid w:val="00085D4A"/>
    <w:rsid w:val="0008725B"/>
    <w:rsid w:val="0009063C"/>
    <w:rsid w:val="0009199A"/>
    <w:rsid w:val="00091DDE"/>
    <w:rsid w:val="000932EF"/>
    <w:rsid w:val="00093FE7"/>
    <w:rsid w:val="000942EA"/>
    <w:rsid w:val="000943B0"/>
    <w:rsid w:val="00094EBD"/>
    <w:rsid w:val="00095CEA"/>
    <w:rsid w:val="00095D9B"/>
    <w:rsid w:val="00096400"/>
    <w:rsid w:val="000964A0"/>
    <w:rsid w:val="000964C0"/>
    <w:rsid w:val="0009656F"/>
    <w:rsid w:val="00096F5B"/>
    <w:rsid w:val="00097B60"/>
    <w:rsid w:val="000A0BC8"/>
    <w:rsid w:val="000A0CB1"/>
    <w:rsid w:val="000A14D5"/>
    <w:rsid w:val="000A1712"/>
    <w:rsid w:val="000A2744"/>
    <w:rsid w:val="000A2DE6"/>
    <w:rsid w:val="000A37B1"/>
    <w:rsid w:val="000A3CD6"/>
    <w:rsid w:val="000A4263"/>
    <w:rsid w:val="000A56DF"/>
    <w:rsid w:val="000A5997"/>
    <w:rsid w:val="000A5F5F"/>
    <w:rsid w:val="000A64F0"/>
    <w:rsid w:val="000A6884"/>
    <w:rsid w:val="000A6AE2"/>
    <w:rsid w:val="000A7C90"/>
    <w:rsid w:val="000B00BB"/>
    <w:rsid w:val="000B0320"/>
    <w:rsid w:val="000B1D73"/>
    <w:rsid w:val="000B234F"/>
    <w:rsid w:val="000B244F"/>
    <w:rsid w:val="000B2A28"/>
    <w:rsid w:val="000B30A7"/>
    <w:rsid w:val="000B3427"/>
    <w:rsid w:val="000B4065"/>
    <w:rsid w:val="000B407A"/>
    <w:rsid w:val="000B4C04"/>
    <w:rsid w:val="000B55B5"/>
    <w:rsid w:val="000B599D"/>
    <w:rsid w:val="000B66F3"/>
    <w:rsid w:val="000B671D"/>
    <w:rsid w:val="000B6B7D"/>
    <w:rsid w:val="000B6D33"/>
    <w:rsid w:val="000B6D7D"/>
    <w:rsid w:val="000B74B6"/>
    <w:rsid w:val="000C070E"/>
    <w:rsid w:val="000C0EB7"/>
    <w:rsid w:val="000C11C8"/>
    <w:rsid w:val="000C12D2"/>
    <w:rsid w:val="000C15D8"/>
    <w:rsid w:val="000C1BDF"/>
    <w:rsid w:val="000C1E1E"/>
    <w:rsid w:val="000C2807"/>
    <w:rsid w:val="000C2944"/>
    <w:rsid w:val="000C2A8D"/>
    <w:rsid w:val="000C31A0"/>
    <w:rsid w:val="000C37EF"/>
    <w:rsid w:val="000C413F"/>
    <w:rsid w:val="000C4162"/>
    <w:rsid w:val="000C4284"/>
    <w:rsid w:val="000C4460"/>
    <w:rsid w:val="000C4C4F"/>
    <w:rsid w:val="000C50EA"/>
    <w:rsid w:val="000C5C17"/>
    <w:rsid w:val="000C685D"/>
    <w:rsid w:val="000C6A49"/>
    <w:rsid w:val="000C6F77"/>
    <w:rsid w:val="000C6FB0"/>
    <w:rsid w:val="000C76EF"/>
    <w:rsid w:val="000D02C0"/>
    <w:rsid w:val="000D0F59"/>
    <w:rsid w:val="000D1E4C"/>
    <w:rsid w:val="000D2DF4"/>
    <w:rsid w:val="000D2E69"/>
    <w:rsid w:val="000D3402"/>
    <w:rsid w:val="000D3463"/>
    <w:rsid w:val="000D3832"/>
    <w:rsid w:val="000D39D5"/>
    <w:rsid w:val="000D467E"/>
    <w:rsid w:val="000D4C27"/>
    <w:rsid w:val="000D5005"/>
    <w:rsid w:val="000D5481"/>
    <w:rsid w:val="000D574F"/>
    <w:rsid w:val="000D5E58"/>
    <w:rsid w:val="000D6383"/>
    <w:rsid w:val="000D6C7D"/>
    <w:rsid w:val="000D6D07"/>
    <w:rsid w:val="000D74A6"/>
    <w:rsid w:val="000D79A9"/>
    <w:rsid w:val="000D7F9A"/>
    <w:rsid w:val="000E03A7"/>
    <w:rsid w:val="000E057A"/>
    <w:rsid w:val="000E078D"/>
    <w:rsid w:val="000E09C5"/>
    <w:rsid w:val="000E0E6D"/>
    <w:rsid w:val="000E17DE"/>
    <w:rsid w:val="000E1E60"/>
    <w:rsid w:val="000E2BCB"/>
    <w:rsid w:val="000E2D40"/>
    <w:rsid w:val="000E2D97"/>
    <w:rsid w:val="000E32C1"/>
    <w:rsid w:val="000E348C"/>
    <w:rsid w:val="000E40D5"/>
    <w:rsid w:val="000E48E1"/>
    <w:rsid w:val="000E4EE8"/>
    <w:rsid w:val="000E51DD"/>
    <w:rsid w:val="000E61E4"/>
    <w:rsid w:val="000E63D9"/>
    <w:rsid w:val="000E7309"/>
    <w:rsid w:val="000E78D0"/>
    <w:rsid w:val="000F00FB"/>
    <w:rsid w:val="000F054F"/>
    <w:rsid w:val="000F08AD"/>
    <w:rsid w:val="000F0A48"/>
    <w:rsid w:val="000F0C29"/>
    <w:rsid w:val="000F1A01"/>
    <w:rsid w:val="000F2863"/>
    <w:rsid w:val="000F292D"/>
    <w:rsid w:val="000F2D2B"/>
    <w:rsid w:val="000F30BD"/>
    <w:rsid w:val="000F3299"/>
    <w:rsid w:val="000F401E"/>
    <w:rsid w:val="000F419B"/>
    <w:rsid w:val="000F419F"/>
    <w:rsid w:val="000F4504"/>
    <w:rsid w:val="000F5219"/>
    <w:rsid w:val="000F54FF"/>
    <w:rsid w:val="000F5B1B"/>
    <w:rsid w:val="000F686B"/>
    <w:rsid w:val="000F6D55"/>
    <w:rsid w:val="000F7116"/>
    <w:rsid w:val="000F77CC"/>
    <w:rsid w:val="0010009B"/>
    <w:rsid w:val="0010012E"/>
    <w:rsid w:val="00100E20"/>
    <w:rsid w:val="00101B60"/>
    <w:rsid w:val="00102872"/>
    <w:rsid w:val="00102AA7"/>
    <w:rsid w:val="00102FE0"/>
    <w:rsid w:val="0010307E"/>
    <w:rsid w:val="001037D9"/>
    <w:rsid w:val="0010392E"/>
    <w:rsid w:val="0010423C"/>
    <w:rsid w:val="001046A1"/>
    <w:rsid w:val="00104EED"/>
    <w:rsid w:val="00104FA8"/>
    <w:rsid w:val="00104FF4"/>
    <w:rsid w:val="0010548C"/>
    <w:rsid w:val="0010592F"/>
    <w:rsid w:val="00105B93"/>
    <w:rsid w:val="00105F07"/>
    <w:rsid w:val="00106474"/>
    <w:rsid w:val="00106593"/>
    <w:rsid w:val="00106BC4"/>
    <w:rsid w:val="00106F02"/>
    <w:rsid w:val="0010756D"/>
    <w:rsid w:val="00107ADE"/>
    <w:rsid w:val="0011069A"/>
    <w:rsid w:val="0011071A"/>
    <w:rsid w:val="00110FBB"/>
    <w:rsid w:val="00110FCE"/>
    <w:rsid w:val="001113E4"/>
    <w:rsid w:val="001127F1"/>
    <w:rsid w:val="00112EAC"/>
    <w:rsid w:val="00112FB0"/>
    <w:rsid w:val="001135E0"/>
    <w:rsid w:val="001137E8"/>
    <w:rsid w:val="00113D9A"/>
    <w:rsid w:val="001142CF"/>
    <w:rsid w:val="001149C8"/>
    <w:rsid w:val="00114BEF"/>
    <w:rsid w:val="001158AB"/>
    <w:rsid w:val="00116C64"/>
    <w:rsid w:val="001171D1"/>
    <w:rsid w:val="001174F8"/>
    <w:rsid w:val="001175A6"/>
    <w:rsid w:val="00117C31"/>
    <w:rsid w:val="00117E63"/>
    <w:rsid w:val="0012079B"/>
    <w:rsid w:val="0012149F"/>
    <w:rsid w:val="001215EA"/>
    <w:rsid w:val="00121FD1"/>
    <w:rsid w:val="0012224C"/>
    <w:rsid w:val="001236A4"/>
    <w:rsid w:val="001239B4"/>
    <w:rsid w:val="001249BC"/>
    <w:rsid w:val="001250AF"/>
    <w:rsid w:val="00125465"/>
    <w:rsid w:val="0012590E"/>
    <w:rsid w:val="001259C1"/>
    <w:rsid w:val="00126482"/>
    <w:rsid w:val="0012674F"/>
    <w:rsid w:val="00126E14"/>
    <w:rsid w:val="00127F08"/>
    <w:rsid w:val="00131212"/>
    <w:rsid w:val="00131282"/>
    <w:rsid w:val="0013140B"/>
    <w:rsid w:val="00131477"/>
    <w:rsid w:val="00131AC5"/>
    <w:rsid w:val="00132BE3"/>
    <w:rsid w:val="00133149"/>
    <w:rsid w:val="00133D94"/>
    <w:rsid w:val="001347B7"/>
    <w:rsid w:val="00134BD3"/>
    <w:rsid w:val="00134C43"/>
    <w:rsid w:val="001352AF"/>
    <w:rsid w:val="00135F3E"/>
    <w:rsid w:val="00137592"/>
    <w:rsid w:val="001379A3"/>
    <w:rsid w:val="00137F05"/>
    <w:rsid w:val="00140268"/>
    <w:rsid w:val="00140BD4"/>
    <w:rsid w:val="00141393"/>
    <w:rsid w:val="001414E0"/>
    <w:rsid w:val="00141583"/>
    <w:rsid w:val="00142546"/>
    <w:rsid w:val="00143A00"/>
    <w:rsid w:val="0014414C"/>
    <w:rsid w:val="00145E2D"/>
    <w:rsid w:val="00146527"/>
    <w:rsid w:val="001466B6"/>
    <w:rsid w:val="00147CFC"/>
    <w:rsid w:val="00150096"/>
    <w:rsid w:val="00150326"/>
    <w:rsid w:val="00152362"/>
    <w:rsid w:val="00152404"/>
    <w:rsid w:val="001528AB"/>
    <w:rsid w:val="00152B11"/>
    <w:rsid w:val="00152BCF"/>
    <w:rsid w:val="001538E8"/>
    <w:rsid w:val="00153A33"/>
    <w:rsid w:val="00153E11"/>
    <w:rsid w:val="001541AA"/>
    <w:rsid w:val="00154D53"/>
    <w:rsid w:val="0015509A"/>
    <w:rsid w:val="0015514D"/>
    <w:rsid w:val="00155184"/>
    <w:rsid w:val="001551CB"/>
    <w:rsid w:val="00155DF4"/>
    <w:rsid w:val="001562DD"/>
    <w:rsid w:val="001567B2"/>
    <w:rsid w:val="00156AD7"/>
    <w:rsid w:val="001570C0"/>
    <w:rsid w:val="0015745E"/>
    <w:rsid w:val="001574B9"/>
    <w:rsid w:val="001579AF"/>
    <w:rsid w:val="00157FBD"/>
    <w:rsid w:val="00160568"/>
    <w:rsid w:val="00160BAF"/>
    <w:rsid w:val="00161ADB"/>
    <w:rsid w:val="001626B4"/>
    <w:rsid w:val="00162CC3"/>
    <w:rsid w:val="0016307B"/>
    <w:rsid w:val="001647B1"/>
    <w:rsid w:val="00164CA2"/>
    <w:rsid w:val="00164CC4"/>
    <w:rsid w:val="0016547D"/>
    <w:rsid w:val="0016558D"/>
    <w:rsid w:val="00165D11"/>
    <w:rsid w:val="001664BE"/>
    <w:rsid w:val="001667CD"/>
    <w:rsid w:val="00166B87"/>
    <w:rsid w:val="001679CE"/>
    <w:rsid w:val="00167AE1"/>
    <w:rsid w:val="00167FEC"/>
    <w:rsid w:val="0017047A"/>
    <w:rsid w:val="00170510"/>
    <w:rsid w:val="00170758"/>
    <w:rsid w:val="00170DDA"/>
    <w:rsid w:val="0017189D"/>
    <w:rsid w:val="00171A88"/>
    <w:rsid w:val="00172716"/>
    <w:rsid w:val="00173936"/>
    <w:rsid w:val="00174094"/>
    <w:rsid w:val="0017482C"/>
    <w:rsid w:val="001756A6"/>
    <w:rsid w:val="00175CCF"/>
    <w:rsid w:val="001770B4"/>
    <w:rsid w:val="00177FD0"/>
    <w:rsid w:val="00180528"/>
    <w:rsid w:val="00180550"/>
    <w:rsid w:val="00181140"/>
    <w:rsid w:val="00181645"/>
    <w:rsid w:val="00181873"/>
    <w:rsid w:val="00181B3C"/>
    <w:rsid w:val="00181BC8"/>
    <w:rsid w:val="00182408"/>
    <w:rsid w:val="00182597"/>
    <w:rsid w:val="001828A2"/>
    <w:rsid w:val="00182F7D"/>
    <w:rsid w:val="00183391"/>
    <w:rsid w:val="001848C4"/>
    <w:rsid w:val="00184EFD"/>
    <w:rsid w:val="001858C6"/>
    <w:rsid w:val="00185A0D"/>
    <w:rsid w:val="00185E43"/>
    <w:rsid w:val="0018673D"/>
    <w:rsid w:val="00186DF9"/>
    <w:rsid w:val="001878C9"/>
    <w:rsid w:val="00187BB3"/>
    <w:rsid w:val="00187E4C"/>
    <w:rsid w:val="00190431"/>
    <w:rsid w:val="0019117E"/>
    <w:rsid w:val="0019273A"/>
    <w:rsid w:val="00192A5B"/>
    <w:rsid w:val="00193040"/>
    <w:rsid w:val="0019346F"/>
    <w:rsid w:val="00193474"/>
    <w:rsid w:val="00193740"/>
    <w:rsid w:val="00193792"/>
    <w:rsid w:val="00193AB6"/>
    <w:rsid w:val="00194805"/>
    <w:rsid w:val="00194E0C"/>
    <w:rsid w:val="00195E95"/>
    <w:rsid w:val="001960C3"/>
    <w:rsid w:val="00196201"/>
    <w:rsid w:val="00196423"/>
    <w:rsid w:val="001964FA"/>
    <w:rsid w:val="001965C3"/>
    <w:rsid w:val="00196E61"/>
    <w:rsid w:val="0019773E"/>
    <w:rsid w:val="00197B17"/>
    <w:rsid w:val="001A08A4"/>
    <w:rsid w:val="001A10F9"/>
    <w:rsid w:val="001A1D06"/>
    <w:rsid w:val="001A1E0B"/>
    <w:rsid w:val="001A307A"/>
    <w:rsid w:val="001A3711"/>
    <w:rsid w:val="001A381D"/>
    <w:rsid w:val="001A3B3B"/>
    <w:rsid w:val="001A3D86"/>
    <w:rsid w:val="001A3E05"/>
    <w:rsid w:val="001A3E4B"/>
    <w:rsid w:val="001A3F3B"/>
    <w:rsid w:val="001A4944"/>
    <w:rsid w:val="001A58B5"/>
    <w:rsid w:val="001A58C5"/>
    <w:rsid w:val="001A693D"/>
    <w:rsid w:val="001A6C74"/>
    <w:rsid w:val="001A6FAB"/>
    <w:rsid w:val="001A6FE8"/>
    <w:rsid w:val="001A79D2"/>
    <w:rsid w:val="001B012E"/>
    <w:rsid w:val="001B01E0"/>
    <w:rsid w:val="001B0491"/>
    <w:rsid w:val="001B086C"/>
    <w:rsid w:val="001B0ACE"/>
    <w:rsid w:val="001B0BBE"/>
    <w:rsid w:val="001B0EC5"/>
    <w:rsid w:val="001B132B"/>
    <w:rsid w:val="001B153B"/>
    <w:rsid w:val="001B167D"/>
    <w:rsid w:val="001B180F"/>
    <w:rsid w:val="001B23FE"/>
    <w:rsid w:val="001B293F"/>
    <w:rsid w:val="001B4883"/>
    <w:rsid w:val="001B4B3C"/>
    <w:rsid w:val="001B4D9E"/>
    <w:rsid w:val="001B55C1"/>
    <w:rsid w:val="001B566E"/>
    <w:rsid w:val="001B574A"/>
    <w:rsid w:val="001B5E2E"/>
    <w:rsid w:val="001B6676"/>
    <w:rsid w:val="001B78EC"/>
    <w:rsid w:val="001B7A0D"/>
    <w:rsid w:val="001B7CF5"/>
    <w:rsid w:val="001C029B"/>
    <w:rsid w:val="001C079C"/>
    <w:rsid w:val="001C1434"/>
    <w:rsid w:val="001C1AC5"/>
    <w:rsid w:val="001C201D"/>
    <w:rsid w:val="001C22DC"/>
    <w:rsid w:val="001C24EB"/>
    <w:rsid w:val="001C3422"/>
    <w:rsid w:val="001C3A75"/>
    <w:rsid w:val="001C3D06"/>
    <w:rsid w:val="001C3E71"/>
    <w:rsid w:val="001C5639"/>
    <w:rsid w:val="001C606E"/>
    <w:rsid w:val="001C66E4"/>
    <w:rsid w:val="001C6F2C"/>
    <w:rsid w:val="001C7562"/>
    <w:rsid w:val="001C7727"/>
    <w:rsid w:val="001D07B4"/>
    <w:rsid w:val="001D1889"/>
    <w:rsid w:val="001D1ACE"/>
    <w:rsid w:val="001D2783"/>
    <w:rsid w:val="001D2814"/>
    <w:rsid w:val="001D2B6D"/>
    <w:rsid w:val="001D4069"/>
    <w:rsid w:val="001D5846"/>
    <w:rsid w:val="001D6352"/>
    <w:rsid w:val="001D72FA"/>
    <w:rsid w:val="001D7429"/>
    <w:rsid w:val="001E073D"/>
    <w:rsid w:val="001E0A13"/>
    <w:rsid w:val="001E0C18"/>
    <w:rsid w:val="001E139D"/>
    <w:rsid w:val="001E15EE"/>
    <w:rsid w:val="001E17AC"/>
    <w:rsid w:val="001E2188"/>
    <w:rsid w:val="001E28D9"/>
    <w:rsid w:val="001E2B8B"/>
    <w:rsid w:val="001E2FC0"/>
    <w:rsid w:val="001E3178"/>
    <w:rsid w:val="001E37B0"/>
    <w:rsid w:val="001E4286"/>
    <w:rsid w:val="001E461B"/>
    <w:rsid w:val="001E4CC3"/>
    <w:rsid w:val="001E5A9F"/>
    <w:rsid w:val="001E76A9"/>
    <w:rsid w:val="001F006B"/>
    <w:rsid w:val="001F01DC"/>
    <w:rsid w:val="001F0DBE"/>
    <w:rsid w:val="001F14F5"/>
    <w:rsid w:val="001F199F"/>
    <w:rsid w:val="001F29EE"/>
    <w:rsid w:val="001F2EDC"/>
    <w:rsid w:val="001F3EC6"/>
    <w:rsid w:val="001F4040"/>
    <w:rsid w:val="001F5B67"/>
    <w:rsid w:val="001F5E94"/>
    <w:rsid w:val="001F6B54"/>
    <w:rsid w:val="001F71A3"/>
    <w:rsid w:val="001F7586"/>
    <w:rsid w:val="001F7833"/>
    <w:rsid w:val="001F7E64"/>
    <w:rsid w:val="00200411"/>
    <w:rsid w:val="00200A79"/>
    <w:rsid w:val="00201165"/>
    <w:rsid w:val="0020129B"/>
    <w:rsid w:val="00201882"/>
    <w:rsid w:val="002019BC"/>
    <w:rsid w:val="00201A9F"/>
    <w:rsid w:val="0020206C"/>
    <w:rsid w:val="00203BE5"/>
    <w:rsid w:val="00204589"/>
    <w:rsid w:val="00206431"/>
    <w:rsid w:val="0020645D"/>
    <w:rsid w:val="00206C77"/>
    <w:rsid w:val="0020756B"/>
    <w:rsid w:val="002078D4"/>
    <w:rsid w:val="0021000F"/>
    <w:rsid w:val="00210136"/>
    <w:rsid w:val="00210489"/>
    <w:rsid w:val="00210846"/>
    <w:rsid w:val="00211BA5"/>
    <w:rsid w:val="00212C4D"/>
    <w:rsid w:val="002131E5"/>
    <w:rsid w:val="0021432E"/>
    <w:rsid w:val="00215242"/>
    <w:rsid w:val="00215C07"/>
    <w:rsid w:val="00216037"/>
    <w:rsid w:val="002166F6"/>
    <w:rsid w:val="0021689B"/>
    <w:rsid w:val="0021789E"/>
    <w:rsid w:val="002178BE"/>
    <w:rsid w:val="00217DB0"/>
    <w:rsid w:val="00217FB9"/>
    <w:rsid w:val="00220441"/>
    <w:rsid w:val="00220528"/>
    <w:rsid w:val="002213A1"/>
    <w:rsid w:val="00225127"/>
    <w:rsid w:val="00225623"/>
    <w:rsid w:val="002256AF"/>
    <w:rsid w:val="00225E73"/>
    <w:rsid w:val="00226746"/>
    <w:rsid w:val="0022711A"/>
    <w:rsid w:val="00227737"/>
    <w:rsid w:val="00227978"/>
    <w:rsid w:val="00227D40"/>
    <w:rsid w:val="002301BA"/>
    <w:rsid w:val="0023025E"/>
    <w:rsid w:val="00230756"/>
    <w:rsid w:val="002308BC"/>
    <w:rsid w:val="00230F86"/>
    <w:rsid w:val="002317A5"/>
    <w:rsid w:val="00232374"/>
    <w:rsid w:val="00234409"/>
    <w:rsid w:val="002348E3"/>
    <w:rsid w:val="00234B55"/>
    <w:rsid w:val="002354C4"/>
    <w:rsid w:val="00236380"/>
    <w:rsid w:val="002369EF"/>
    <w:rsid w:val="00236D58"/>
    <w:rsid w:val="002374B6"/>
    <w:rsid w:val="002376B8"/>
    <w:rsid w:val="00237753"/>
    <w:rsid w:val="0023776A"/>
    <w:rsid w:val="002404E4"/>
    <w:rsid w:val="0024124D"/>
    <w:rsid w:val="0024125D"/>
    <w:rsid w:val="00241BF0"/>
    <w:rsid w:val="00241E92"/>
    <w:rsid w:val="002425E8"/>
    <w:rsid w:val="002431F4"/>
    <w:rsid w:val="0024380E"/>
    <w:rsid w:val="00243D8C"/>
    <w:rsid w:val="00244618"/>
    <w:rsid w:val="00244A40"/>
    <w:rsid w:val="0024524E"/>
    <w:rsid w:val="002453D3"/>
    <w:rsid w:val="00246215"/>
    <w:rsid w:val="00246760"/>
    <w:rsid w:val="00246789"/>
    <w:rsid w:val="00246794"/>
    <w:rsid w:val="0024730D"/>
    <w:rsid w:val="0025143E"/>
    <w:rsid w:val="00251B20"/>
    <w:rsid w:val="00251BD5"/>
    <w:rsid w:val="0025204E"/>
    <w:rsid w:val="0025295A"/>
    <w:rsid w:val="0025299C"/>
    <w:rsid w:val="00253DBD"/>
    <w:rsid w:val="002548F9"/>
    <w:rsid w:val="00254BE4"/>
    <w:rsid w:val="00254F33"/>
    <w:rsid w:val="00255269"/>
    <w:rsid w:val="002567FD"/>
    <w:rsid w:val="0025699B"/>
    <w:rsid w:val="00257205"/>
    <w:rsid w:val="002574C4"/>
    <w:rsid w:val="0025756A"/>
    <w:rsid w:val="00257AC3"/>
    <w:rsid w:val="00260305"/>
    <w:rsid w:val="00260499"/>
    <w:rsid w:val="0026052E"/>
    <w:rsid w:val="002605BD"/>
    <w:rsid w:val="00260686"/>
    <w:rsid w:val="0026094A"/>
    <w:rsid w:val="00261A2F"/>
    <w:rsid w:val="002622CA"/>
    <w:rsid w:val="00262AF3"/>
    <w:rsid w:val="00262B7D"/>
    <w:rsid w:val="00262E2B"/>
    <w:rsid w:val="00263380"/>
    <w:rsid w:val="002639C7"/>
    <w:rsid w:val="002643AA"/>
    <w:rsid w:val="00264647"/>
    <w:rsid w:val="002650EE"/>
    <w:rsid w:val="002651E0"/>
    <w:rsid w:val="0026536B"/>
    <w:rsid w:val="002654E5"/>
    <w:rsid w:val="00265784"/>
    <w:rsid w:val="00265805"/>
    <w:rsid w:val="00265816"/>
    <w:rsid w:val="002667A9"/>
    <w:rsid w:val="00267896"/>
    <w:rsid w:val="00267CE4"/>
    <w:rsid w:val="00270185"/>
    <w:rsid w:val="00270F65"/>
    <w:rsid w:val="00274CE9"/>
    <w:rsid w:val="0027529F"/>
    <w:rsid w:val="00275F3E"/>
    <w:rsid w:val="00275FF0"/>
    <w:rsid w:val="002769AB"/>
    <w:rsid w:val="002774BE"/>
    <w:rsid w:val="00277B92"/>
    <w:rsid w:val="00277DE6"/>
    <w:rsid w:val="00277EC7"/>
    <w:rsid w:val="00277FC6"/>
    <w:rsid w:val="00280159"/>
    <w:rsid w:val="002822D3"/>
    <w:rsid w:val="0028237F"/>
    <w:rsid w:val="00282ECB"/>
    <w:rsid w:val="002837DF"/>
    <w:rsid w:val="002838BF"/>
    <w:rsid w:val="00284578"/>
    <w:rsid w:val="00285696"/>
    <w:rsid w:val="002857C8"/>
    <w:rsid w:val="00286FE0"/>
    <w:rsid w:val="0028733C"/>
    <w:rsid w:val="0028754E"/>
    <w:rsid w:val="00287E66"/>
    <w:rsid w:val="00290657"/>
    <w:rsid w:val="00291E06"/>
    <w:rsid w:val="0029362A"/>
    <w:rsid w:val="00293638"/>
    <w:rsid w:val="00293B36"/>
    <w:rsid w:val="00294433"/>
    <w:rsid w:val="0029463E"/>
    <w:rsid w:val="002947A3"/>
    <w:rsid w:val="00294CA8"/>
    <w:rsid w:val="00294FB6"/>
    <w:rsid w:val="002957DF"/>
    <w:rsid w:val="002959CC"/>
    <w:rsid w:val="00295BD0"/>
    <w:rsid w:val="002963F6"/>
    <w:rsid w:val="002964C9"/>
    <w:rsid w:val="002967FC"/>
    <w:rsid w:val="00297281"/>
    <w:rsid w:val="002A0949"/>
    <w:rsid w:val="002A109E"/>
    <w:rsid w:val="002A115D"/>
    <w:rsid w:val="002A228C"/>
    <w:rsid w:val="002A313C"/>
    <w:rsid w:val="002A315C"/>
    <w:rsid w:val="002A33AE"/>
    <w:rsid w:val="002A34F1"/>
    <w:rsid w:val="002A3606"/>
    <w:rsid w:val="002A3832"/>
    <w:rsid w:val="002A3E14"/>
    <w:rsid w:val="002A4028"/>
    <w:rsid w:val="002A4087"/>
    <w:rsid w:val="002A4179"/>
    <w:rsid w:val="002A4605"/>
    <w:rsid w:val="002A5328"/>
    <w:rsid w:val="002A5A0B"/>
    <w:rsid w:val="002A6989"/>
    <w:rsid w:val="002A6F6A"/>
    <w:rsid w:val="002A7594"/>
    <w:rsid w:val="002B04CA"/>
    <w:rsid w:val="002B14E9"/>
    <w:rsid w:val="002B15E1"/>
    <w:rsid w:val="002B1719"/>
    <w:rsid w:val="002B2395"/>
    <w:rsid w:val="002B28CE"/>
    <w:rsid w:val="002B3F25"/>
    <w:rsid w:val="002B46AC"/>
    <w:rsid w:val="002B4C00"/>
    <w:rsid w:val="002B5529"/>
    <w:rsid w:val="002B5BE0"/>
    <w:rsid w:val="002B5F24"/>
    <w:rsid w:val="002B61AA"/>
    <w:rsid w:val="002B66D2"/>
    <w:rsid w:val="002B683F"/>
    <w:rsid w:val="002B777E"/>
    <w:rsid w:val="002B798D"/>
    <w:rsid w:val="002B79F6"/>
    <w:rsid w:val="002C055E"/>
    <w:rsid w:val="002C0C80"/>
    <w:rsid w:val="002C0EE8"/>
    <w:rsid w:val="002C1AF9"/>
    <w:rsid w:val="002C22F1"/>
    <w:rsid w:val="002C3A23"/>
    <w:rsid w:val="002C4354"/>
    <w:rsid w:val="002C49D6"/>
    <w:rsid w:val="002C507E"/>
    <w:rsid w:val="002C6953"/>
    <w:rsid w:val="002C6CC8"/>
    <w:rsid w:val="002C7494"/>
    <w:rsid w:val="002C754A"/>
    <w:rsid w:val="002C7992"/>
    <w:rsid w:val="002D012F"/>
    <w:rsid w:val="002D03F8"/>
    <w:rsid w:val="002D2243"/>
    <w:rsid w:val="002D2957"/>
    <w:rsid w:val="002D3AD3"/>
    <w:rsid w:val="002D3C47"/>
    <w:rsid w:val="002D4FF7"/>
    <w:rsid w:val="002D59B0"/>
    <w:rsid w:val="002D5B1C"/>
    <w:rsid w:val="002D5BEE"/>
    <w:rsid w:val="002D652D"/>
    <w:rsid w:val="002D661A"/>
    <w:rsid w:val="002D7421"/>
    <w:rsid w:val="002D7D26"/>
    <w:rsid w:val="002D7ECD"/>
    <w:rsid w:val="002E02D2"/>
    <w:rsid w:val="002E0352"/>
    <w:rsid w:val="002E0525"/>
    <w:rsid w:val="002E052F"/>
    <w:rsid w:val="002E0BA1"/>
    <w:rsid w:val="002E0D7A"/>
    <w:rsid w:val="002E1085"/>
    <w:rsid w:val="002E119A"/>
    <w:rsid w:val="002E13B4"/>
    <w:rsid w:val="002E1A52"/>
    <w:rsid w:val="002E1C1C"/>
    <w:rsid w:val="002E1EC3"/>
    <w:rsid w:val="002E21A6"/>
    <w:rsid w:val="002E2630"/>
    <w:rsid w:val="002E302F"/>
    <w:rsid w:val="002E3336"/>
    <w:rsid w:val="002E3A8A"/>
    <w:rsid w:val="002E4652"/>
    <w:rsid w:val="002E4B0A"/>
    <w:rsid w:val="002E5545"/>
    <w:rsid w:val="002E59CD"/>
    <w:rsid w:val="002E5F39"/>
    <w:rsid w:val="002E6A59"/>
    <w:rsid w:val="002E77F9"/>
    <w:rsid w:val="002E7AB2"/>
    <w:rsid w:val="002F034C"/>
    <w:rsid w:val="002F0797"/>
    <w:rsid w:val="002F151E"/>
    <w:rsid w:val="002F1548"/>
    <w:rsid w:val="002F1B87"/>
    <w:rsid w:val="002F1D97"/>
    <w:rsid w:val="002F2DCB"/>
    <w:rsid w:val="002F31D4"/>
    <w:rsid w:val="002F3A63"/>
    <w:rsid w:val="002F4885"/>
    <w:rsid w:val="002F5845"/>
    <w:rsid w:val="002F615A"/>
    <w:rsid w:val="002F64E7"/>
    <w:rsid w:val="002F6998"/>
    <w:rsid w:val="002F6EEF"/>
    <w:rsid w:val="002F6F90"/>
    <w:rsid w:val="002F7F12"/>
    <w:rsid w:val="003004A6"/>
    <w:rsid w:val="0030071E"/>
    <w:rsid w:val="00301167"/>
    <w:rsid w:val="00301296"/>
    <w:rsid w:val="003019B0"/>
    <w:rsid w:val="003020FD"/>
    <w:rsid w:val="003039F3"/>
    <w:rsid w:val="00303A19"/>
    <w:rsid w:val="00303F3A"/>
    <w:rsid w:val="003047A5"/>
    <w:rsid w:val="00304984"/>
    <w:rsid w:val="00304A32"/>
    <w:rsid w:val="003053D9"/>
    <w:rsid w:val="00305512"/>
    <w:rsid w:val="003058F9"/>
    <w:rsid w:val="003063F4"/>
    <w:rsid w:val="00307409"/>
    <w:rsid w:val="00307A3F"/>
    <w:rsid w:val="00310F9E"/>
    <w:rsid w:val="00311A6E"/>
    <w:rsid w:val="00311C7A"/>
    <w:rsid w:val="00312122"/>
    <w:rsid w:val="00312269"/>
    <w:rsid w:val="003125DE"/>
    <w:rsid w:val="00313123"/>
    <w:rsid w:val="0031353A"/>
    <w:rsid w:val="00314409"/>
    <w:rsid w:val="00314E71"/>
    <w:rsid w:val="00315524"/>
    <w:rsid w:val="00315C5C"/>
    <w:rsid w:val="003163BD"/>
    <w:rsid w:val="00316705"/>
    <w:rsid w:val="003169CF"/>
    <w:rsid w:val="0031713A"/>
    <w:rsid w:val="0032177A"/>
    <w:rsid w:val="00321C00"/>
    <w:rsid w:val="003226D4"/>
    <w:rsid w:val="00322A1D"/>
    <w:rsid w:val="00322E42"/>
    <w:rsid w:val="0032373A"/>
    <w:rsid w:val="003237D3"/>
    <w:rsid w:val="00324E9E"/>
    <w:rsid w:val="00325216"/>
    <w:rsid w:val="003259F9"/>
    <w:rsid w:val="003260AB"/>
    <w:rsid w:val="0032629E"/>
    <w:rsid w:val="00326325"/>
    <w:rsid w:val="00326768"/>
    <w:rsid w:val="00326B08"/>
    <w:rsid w:val="003276F8"/>
    <w:rsid w:val="003279AE"/>
    <w:rsid w:val="00330A21"/>
    <w:rsid w:val="00330EDF"/>
    <w:rsid w:val="00331168"/>
    <w:rsid w:val="0033163C"/>
    <w:rsid w:val="003324BC"/>
    <w:rsid w:val="003324E1"/>
    <w:rsid w:val="00332507"/>
    <w:rsid w:val="003326D1"/>
    <w:rsid w:val="003332E9"/>
    <w:rsid w:val="00333697"/>
    <w:rsid w:val="00335897"/>
    <w:rsid w:val="003360F9"/>
    <w:rsid w:val="00336300"/>
    <w:rsid w:val="0033660F"/>
    <w:rsid w:val="003366CB"/>
    <w:rsid w:val="00337601"/>
    <w:rsid w:val="00340577"/>
    <w:rsid w:val="00340BCA"/>
    <w:rsid w:val="00340DF0"/>
    <w:rsid w:val="00340E36"/>
    <w:rsid w:val="00340F8A"/>
    <w:rsid w:val="003414B6"/>
    <w:rsid w:val="003415CC"/>
    <w:rsid w:val="00341AAF"/>
    <w:rsid w:val="0034227E"/>
    <w:rsid w:val="0034250F"/>
    <w:rsid w:val="00342D5E"/>
    <w:rsid w:val="00343032"/>
    <w:rsid w:val="003435DD"/>
    <w:rsid w:val="003439AC"/>
    <w:rsid w:val="00343ACA"/>
    <w:rsid w:val="00344722"/>
    <w:rsid w:val="00344F79"/>
    <w:rsid w:val="00345038"/>
    <w:rsid w:val="0034545D"/>
    <w:rsid w:val="003456EB"/>
    <w:rsid w:val="0034583D"/>
    <w:rsid w:val="00345CD0"/>
    <w:rsid w:val="003470C8"/>
    <w:rsid w:val="003471D7"/>
    <w:rsid w:val="00347D36"/>
    <w:rsid w:val="003519A3"/>
    <w:rsid w:val="00351C42"/>
    <w:rsid w:val="003525AC"/>
    <w:rsid w:val="00353801"/>
    <w:rsid w:val="00353EAC"/>
    <w:rsid w:val="0035439C"/>
    <w:rsid w:val="003548C8"/>
    <w:rsid w:val="00354DDA"/>
    <w:rsid w:val="00354E01"/>
    <w:rsid w:val="003552AC"/>
    <w:rsid w:val="00355D1E"/>
    <w:rsid w:val="00355D78"/>
    <w:rsid w:val="0035611E"/>
    <w:rsid w:val="00356AE0"/>
    <w:rsid w:val="0035704C"/>
    <w:rsid w:val="00357797"/>
    <w:rsid w:val="00357881"/>
    <w:rsid w:val="00357F08"/>
    <w:rsid w:val="003609CE"/>
    <w:rsid w:val="00360ECE"/>
    <w:rsid w:val="00361C42"/>
    <w:rsid w:val="00361DAA"/>
    <w:rsid w:val="00361FE3"/>
    <w:rsid w:val="0036452E"/>
    <w:rsid w:val="00364799"/>
    <w:rsid w:val="00364D55"/>
    <w:rsid w:val="00365086"/>
    <w:rsid w:val="003657C6"/>
    <w:rsid w:val="00365867"/>
    <w:rsid w:val="00365ACF"/>
    <w:rsid w:val="00365D12"/>
    <w:rsid w:val="00366429"/>
    <w:rsid w:val="0036669C"/>
    <w:rsid w:val="0036722C"/>
    <w:rsid w:val="00370161"/>
    <w:rsid w:val="003710DA"/>
    <w:rsid w:val="003721B8"/>
    <w:rsid w:val="0037328E"/>
    <w:rsid w:val="003744E1"/>
    <w:rsid w:val="003747BC"/>
    <w:rsid w:val="0037574D"/>
    <w:rsid w:val="003808F5"/>
    <w:rsid w:val="00381F4C"/>
    <w:rsid w:val="0038218D"/>
    <w:rsid w:val="003827AC"/>
    <w:rsid w:val="00383FAA"/>
    <w:rsid w:val="003847A4"/>
    <w:rsid w:val="0038494A"/>
    <w:rsid w:val="00385540"/>
    <w:rsid w:val="00385742"/>
    <w:rsid w:val="0038615B"/>
    <w:rsid w:val="003875E0"/>
    <w:rsid w:val="00387AD0"/>
    <w:rsid w:val="003909B1"/>
    <w:rsid w:val="00390E30"/>
    <w:rsid w:val="0039196D"/>
    <w:rsid w:val="00392360"/>
    <w:rsid w:val="00392585"/>
    <w:rsid w:val="003928EB"/>
    <w:rsid w:val="00392973"/>
    <w:rsid w:val="003938AB"/>
    <w:rsid w:val="00393B64"/>
    <w:rsid w:val="003948AD"/>
    <w:rsid w:val="00394E66"/>
    <w:rsid w:val="003957E6"/>
    <w:rsid w:val="0039632C"/>
    <w:rsid w:val="003972A0"/>
    <w:rsid w:val="00397533"/>
    <w:rsid w:val="003A005F"/>
    <w:rsid w:val="003A0126"/>
    <w:rsid w:val="003A01BE"/>
    <w:rsid w:val="003A05AE"/>
    <w:rsid w:val="003A0A05"/>
    <w:rsid w:val="003A0F50"/>
    <w:rsid w:val="003A27EA"/>
    <w:rsid w:val="003A2A8B"/>
    <w:rsid w:val="003A2AD1"/>
    <w:rsid w:val="003A2D89"/>
    <w:rsid w:val="003A315F"/>
    <w:rsid w:val="003A3861"/>
    <w:rsid w:val="003A3D1F"/>
    <w:rsid w:val="003A4108"/>
    <w:rsid w:val="003A5A81"/>
    <w:rsid w:val="003A5C70"/>
    <w:rsid w:val="003A5DEB"/>
    <w:rsid w:val="003A666E"/>
    <w:rsid w:val="003A7CF1"/>
    <w:rsid w:val="003B00AA"/>
    <w:rsid w:val="003B07F2"/>
    <w:rsid w:val="003B08DD"/>
    <w:rsid w:val="003B1502"/>
    <w:rsid w:val="003B1E63"/>
    <w:rsid w:val="003B1F07"/>
    <w:rsid w:val="003B2182"/>
    <w:rsid w:val="003B3227"/>
    <w:rsid w:val="003B32B3"/>
    <w:rsid w:val="003B33CE"/>
    <w:rsid w:val="003B3AC6"/>
    <w:rsid w:val="003B410F"/>
    <w:rsid w:val="003B42A9"/>
    <w:rsid w:val="003B42BF"/>
    <w:rsid w:val="003B42DA"/>
    <w:rsid w:val="003B466B"/>
    <w:rsid w:val="003B4BE7"/>
    <w:rsid w:val="003B4C49"/>
    <w:rsid w:val="003B4D47"/>
    <w:rsid w:val="003B541A"/>
    <w:rsid w:val="003B61A0"/>
    <w:rsid w:val="003B6686"/>
    <w:rsid w:val="003B66CD"/>
    <w:rsid w:val="003B66CE"/>
    <w:rsid w:val="003B69FB"/>
    <w:rsid w:val="003B6AFC"/>
    <w:rsid w:val="003B6FCD"/>
    <w:rsid w:val="003B7148"/>
    <w:rsid w:val="003B715D"/>
    <w:rsid w:val="003B7A1F"/>
    <w:rsid w:val="003B7FE9"/>
    <w:rsid w:val="003C0188"/>
    <w:rsid w:val="003C03D5"/>
    <w:rsid w:val="003C0A4F"/>
    <w:rsid w:val="003C0A97"/>
    <w:rsid w:val="003C0EFB"/>
    <w:rsid w:val="003C21C7"/>
    <w:rsid w:val="003C4166"/>
    <w:rsid w:val="003C4CA0"/>
    <w:rsid w:val="003C581E"/>
    <w:rsid w:val="003C60A4"/>
    <w:rsid w:val="003C63D6"/>
    <w:rsid w:val="003C7482"/>
    <w:rsid w:val="003C7E10"/>
    <w:rsid w:val="003C7E56"/>
    <w:rsid w:val="003D02D6"/>
    <w:rsid w:val="003D03F0"/>
    <w:rsid w:val="003D0572"/>
    <w:rsid w:val="003D0B66"/>
    <w:rsid w:val="003D1C5D"/>
    <w:rsid w:val="003D1D09"/>
    <w:rsid w:val="003D1D1F"/>
    <w:rsid w:val="003D2037"/>
    <w:rsid w:val="003D20D8"/>
    <w:rsid w:val="003D2346"/>
    <w:rsid w:val="003D23A1"/>
    <w:rsid w:val="003D2ED3"/>
    <w:rsid w:val="003D383F"/>
    <w:rsid w:val="003D51F6"/>
    <w:rsid w:val="003D5A7C"/>
    <w:rsid w:val="003D66F2"/>
    <w:rsid w:val="003D6960"/>
    <w:rsid w:val="003D6F46"/>
    <w:rsid w:val="003D7DEA"/>
    <w:rsid w:val="003E028A"/>
    <w:rsid w:val="003E1134"/>
    <w:rsid w:val="003E12AA"/>
    <w:rsid w:val="003E1332"/>
    <w:rsid w:val="003E16CC"/>
    <w:rsid w:val="003E181F"/>
    <w:rsid w:val="003E19AD"/>
    <w:rsid w:val="003E23B9"/>
    <w:rsid w:val="003E28B9"/>
    <w:rsid w:val="003E31B0"/>
    <w:rsid w:val="003E389F"/>
    <w:rsid w:val="003E3B4A"/>
    <w:rsid w:val="003E3C6C"/>
    <w:rsid w:val="003E482C"/>
    <w:rsid w:val="003E4A27"/>
    <w:rsid w:val="003E5232"/>
    <w:rsid w:val="003E5EAC"/>
    <w:rsid w:val="003E5F2B"/>
    <w:rsid w:val="003E6A82"/>
    <w:rsid w:val="003E7105"/>
    <w:rsid w:val="003E7D35"/>
    <w:rsid w:val="003E7EC5"/>
    <w:rsid w:val="003F01BC"/>
    <w:rsid w:val="003F0E15"/>
    <w:rsid w:val="003F0E66"/>
    <w:rsid w:val="003F1559"/>
    <w:rsid w:val="003F165F"/>
    <w:rsid w:val="003F272E"/>
    <w:rsid w:val="003F2971"/>
    <w:rsid w:val="003F2E55"/>
    <w:rsid w:val="003F3321"/>
    <w:rsid w:val="003F3918"/>
    <w:rsid w:val="003F3B39"/>
    <w:rsid w:val="003F3E96"/>
    <w:rsid w:val="003F4256"/>
    <w:rsid w:val="003F4A18"/>
    <w:rsid w:val="003F4A75"/>
    <w:rsid w:val="003F4C63"/>
    <w:rsid w:val="003F4CDA"/>
    <w:rsid w:val="003F4CFA"/>
    <w:rsid w:val="003F4D45"/>
    <w:rsid w:val="003F4EBA"/>
    <w:rsid w:val="003F5462"/>
    <w:rsid w:val="003F5FF5"/>
    <w:rsid w:val="003F66D7"/>
    <w:rsid w:val="003F69B3"/>
    <w:rsid w:val="003F6C15"/>
    <w:rsid w:val="003F75FD"/>
    <w:rsid w:val="004014D5"/>
    <w:rsid w:val="004016BC"/>
    <w:rsid w:val="0040218D"/>
    <w:rsid w:val="0040230A"/>
    <w:rsid w:val="00402ABE"/>
    <w:rsid w:val="00403A5A"/>
    <w:rsid w:val="00403EE9"/>
    <w:rsid w:val="004042B4"/>
    <w:rsid w:val="00404950"/>
    <w:rsid w:val="00404BC3"/>
    <w:rsid w:val="00404C92"/>
    <w:rsid w:val="0040504C"/>
    <w:rsid w:val="0040591D"/>
    <w:rsid w:val="00406DF7"/>
    <w:rsid w:val="00406F25"/>
    <w:rsid w:val="00407750"/>
    <w:rsid w:val="00407B07"/>
    <w:rsid w:val="00407D54"/>
    <w:rsid w:val="00407D6F"/>
    <w:rsid w:val="00407D8F"/>
    <w:rsid w:val="00407FC4"/>
    <w:rsid w:val="00410948"/>
    <w:rsid w:val="00410AB6"/>
    <w:rsid w:val="00410C79"/>
    <w:rsid w:val="00410CA5"/>
    <w:rsid w:val="004111DC"/>
    <w:rsid w:val="00411602"/>
    <w:rsid w:val="00412095"/>
    <w:rsid w:val="00412569"/>
    <w:rsid w:val="00412668"/>
    <w:rsid w:val="00413396"/>
    <w:rsid w:val="004136A2"/>
    <w:rsid w:val="00413764"/>
    <w:rsid w:val="00413948"/>
    <w:rsid w:val="00413B1E"/>
    <w:rsid w:val="00414264"/>
    <w:rsid w:val="0041480D"/>
    <w:rsid w:val="00414EC0"/>
    <w:rsid w:val="00414FF3"/>
    <w:rsid w:val="004153A0"/>
    <w:rsid w:val="00415BCE"/>
    <w:rsid w:val="00415E87"/>
    <w:rsid w:val="004160D0"/>
    <w:rsid w:val="004161C0"/>
    <w:rsid w:val="004169C5"/>
    <w:rsid w:val="00417F56"/>
    <w:rsid w:val="004200C6"/>
    <w:rsid w:val="0042011C"/>
    <w:rsid w:val="00420E3A"/>
    <w:rsid w:val="0042136C"/>
    <w:rsid w:val="004215CA"/>
    <w:rsid w:val="0042179B"/>
    <w:rsid w:val="004217B6"/>
    <w:rsid w:val="00421D79"/>
    <w:rsid w:val="00421E1F"/>
    <w:rsid w:val="004232D9"/>
    <w:rsid w:val="00423384"/>
    <w:rsid w:val="00423478"/>
    <w:rsid w:val="00425115"/>
    <w:rsid w:val="004253F6"/>
    <w:rsid w:val="0042658F"/>
    <w:rsid w:val="00426B0B"/>
    <w:rsid w:val="00426F54"/>
    <w:rsid w:val="004276C0"/>
    <w:rsid w:val="004277E3"/>
    <w:rsid w:val="00430FC3"/>
    <w:rsid w:val="004311BC"/>
    <w:rsid w:val="00431E0A"/>
    <w:rsid w:val="004327E1"/>
    <w:rsid w:val="00432AEC"/>
    <w:rsid w:val="00433104"/>
    <w:rsid w:val="004331A3"/>
    <w:rsid w:val="00433EB5"/>
    <w:rsid w:val="0043531A"/>
    <w:rsid w:val="0043573D"/>
    <w:rsid w:val="0043611B"/>
    <w:rsid w:val="00436C4F"/>
    <w:rsid w:val="00436D36"/>
    <w:rsid w:val="0043791C"/>
    <w:rsid w:val="00437FAF"/>
    <w:rsid w:val="0044065C"/>
    <w:rsid w:val="0044217D"/>
    <w:rsid w:val="00442DE4"/>
    <w:rsid w:val="004434EA"/>
    <w:rsid w:val="00443618"/>
    <w:rsid w:val="00443EE6"/>
    <w:rsid w:val="004445A1"/>
    <w:rsid w:val="004446E9"/>
    <w:rsid w:val="00445069"/>
    <w:rsid w:val="004455EB"/>
    <w:rsid w:val="00446A62"/>
    <w:rsid w:val="00446A95"/>
    <w:rsid w:val="0044710B"/>
    <w:rsid w:val="0045014C"/>
    <w:rsid w:val="004511B0"/>
    <w:rsid w:val="00451AA4"/>
    <w:rsid w:val="00451FA4"/>
    <w:rsid w:val="00452232"/>
    <w:rsid w:val="00452E1F"/>
    <w:rsid w:val="00452FCF"/>
    <w:rsid w:val="004533BD"/>
    <w:rsid w:val="004535AB"/>
    <w:rsid w:val="00453815"/>
    <w:rsid w:val="004539A1"/>
    <w:rsid w:val="00453BBF"/>
    <w:rsid w:val="00453D58"/>
    <w:rsid w:val="004541FC"/>
    <w:rsid w:val="00454309"/>
    <w:rsid w:val="00454DA3"/>
    <w:rsid w:val="00456466"/>
    <w:rsid w:val="00456DFC"/>
    <w:rsid w:val="0045790C"/>
    <w:rsid w:val="004579CC"/>
    <w:rsid w:val="0046078C"/>
    <w:rsid w:val="00461B92"/>
    <w:rsid w:val="004623BB"/>
    <w:rsid w:val="004624BA"/>
    <w:rsid w:val="004625C0"/>
    <w:rsid w:val="00462C25"/>
    <w:rsid w:val="004634BA"/>
    <w:rsid w:val="004636FF"/>
    <w:rsid w:val="0046396B"/>
    <w:rsid w:val="00464DE0"/>
    <w:rsid w:val="0046588B"/>
    <w:rsid w:val="00465CC9"/>
    <w:rsid w:val="00466238"/>
    <w:rsid w:val="004663C8"/>
    <w:rsid w:val="0046668C"/>
    <w:rsid w:val="00466BEF"/>
    <w:rsid w:val="004670B9"/>
    <w:rsid w:val="004701CD"/>
    <w:rsid w:val="0047084B"/>
    <w:rsid w:val="004708F8"/>
    <w:rsid w:val="004709F6"/>
    <w:rsid w:val="00470AA7"/>
    <w:rsid w:val="00471023"/>
    <w:rsid w:val="00471E49"/>
    <w:rsid w:val="004723BF"/>
    <w:rsid w:val="00472B59"/>
    <w:rsid w:val="00472BE9"/>
    <w:rsid w:val="00472F63"/>
    <w:rsid w:val="00473162"/>
    <w:rsid w:val="00473424"/>
    <w:rsid w:val="00473686"/>
    <w:rsid w:val="0047457B"/>
    <w:rsid w:val="00474599"/>
    <w:rsid w:val="00474606"/>
    <w:rsid w:val="0047478B"/>
    <w:rsid w:val="00474CBC"/>
    <w:rsid w:val="00475324"/>
    <w:rsid w:val="00475CE0"/>
    <w:rsid w:val="004766F9"/>
    <w:rsid w:val="00476A8F"/>
    <w:rsid w:val="00476AC7"/>
    <w:rsid w:val="00476F4A"/>
    <w:rsid w:val="00477320"/>
    <w:rsid w:val="00477A1D"/>
    <w:rsid w:val="004814E5"/>
    <w:rsid w:val="00481FB1"/>
    <w:rsid w:val="004827F6"/>
    <w:rsid w:val="00482A0A"/>
    <w:rsid w:val="00483872"/>
    <w:rsid w:val="00484161"/>
    <w:rsid w:val="004843B1"/>
    <w:rsid w:val="00484970"/>
    <w:rsid w:val="00484EC5"/>
    <w:rsid w:val="00484F8F"/>
    <w:rsid w:val="004854D4"/>
    <w:rsid w:val="00485ABF"/>
    <w:rsid w:val="00486816"/>
    <w:rsid w:val="00486DB6"/>
    <w:rsid w:val="00486DF7"/>
    <w:rsid w:val="00486E03"/>
    <w:rsid w:val="00486E8D"/>
    <w:rsid w:val="004873F9"/>
    <w:rsid w:val="00487402"/>
    <w:rsid w:val="004879F3"/>
    <w:rsid w:val="00490644"/>
    <w:rsid w:val="004907A2"/>
    <w:rsid w:val="004907D4"/>
    <w:rsid w:val="00490912"/>
    <w:rsid w:val="00490995"/>
    <w:rsid w:val="00490BB4"/>
    <w:rsid w:val="00490CA1"/>
    <w:rsid w:val="00490ED7"/>
    <w:rsid w:val="00491370"/>
    <w:rsid w:val="00491988"/>
    <w:rsid w:val="00492279"/>
    <w:rsid w:val="00492710"/>
    <w:rsid w:val="00493776"/>
    <w:rsid w:val="00493854"/>
    <w:rsid w:val="004947A3"/>
    <w:rsid w:val="00494B8B"/>
    <w:rsid w:val="0049545F"/>
    <w:rsid w:val="00496636"/>
    <w:rsid w:val="0049683B"/>
    <w:rsid w:val="00496AE2"/>
    <w:rsid w:val="004973C5"/>
    <w:rsid w:val="00497661"/>
    <w:rsid w:val="00497E9A"/>
    <w:rsid w:val="004A05CF"/>
    <w:rsid w:val="004A0923"/>
    <w:rsid w:val="004A0C3E"/>
    <w:rsid w:val="004A0DB2"/>
    <w:rsid w:val="004A13B1"/>
    <w:rsid w:val="004A13E4"/>
    <w:rsid w:val="004A1AFD"/>
    <w:rsid w:val="004A1D4F"/>
    <w:rsid w:val="004A222D"/>
    <w:rsid w:val="004A2AB5"/>
    <w:rsid w:val="004A4072"/>
    <w:rsid w:val="004A4940"/>
    <w:rsid w:val="004A55F2"/>
    <w:rsid w:val="004A56AE"/>
    <w:rsid w:val="004A5E0C"/>
    <w:rsid w:val="004A681B"/>
    <w:rsid w:val="004A6C9D"/>
    <w:rsid w:val="004A730C"/>
    <w:rsid w:val="004A7405"/>
    <w:rsid w:val="004A7893"/>
    <w:rsid w:val="004A7D08"/>
    <w:rsid w:val="004B04B3"/>
    <w:rsid w:val="004B0733"/>
    <w:rsid w:val="004B0ACE"/>
    <w:rsid w:val="004B10AF"/>
    <w:rsid w:val="004B1E4A"/>
    <w:rsid w:val="004B281B"/>
    <w:rsid w:val="004B293A"/>
    <w:rsid w:val="004B2C56"/>
    <w:rsid w:val="004B343C"/>
    <w:rsid w:val="004B37FA"/>
    <w:rsid w:val="004B3A30"/>
    <w:rsid w:val="004B4A09"/>
    <w:rsid w:val="004B558C"/>
    <w:rsid w:val="004B5B92"/>
    <w:rsid w:val="004B5F6E"/>
    <w:rsid w:val="004B6B48"/>
    <w:rsid w:val="004B7FAA"/>
    <w:rsid w:val="004C0508"/>
    <w:rsid w:val="004C09B0"/>
    <w:rsid w:val="004C0FF2"/>
    <w:rsid w:val="004C1692"/>
    <w:rsid w:val="004C26CD"/>
    <w:rsid w:val="004C285F"/>
    <w:rsid w:val="004C2BC8"/>
    <w:rsid w:val="004C2CB1"/>
    <w:rsid w:val="004C2E23"/>
    <w:rsid w:val="004C34EA"/>
    <w:rsid w:val="004C3787"/>
    <w:rsid w:val="004C3AD7"/>
    <w:rsid w:val="004C3F2A"/>
    <w:rsid w:val="004C44ED"/>
    <w:rsid w:val="004C4927"/>
    <w:rsid w:val="004C5F57"/>
    <w:rsid w:val="004C63DB"/>
    <w:rsid w:val="004C6F7F"/>
    <w:rsid w:val="004C742E"/>
    <w:rsid w:val="004C777E"/>
    <w:rsid w:val="004C77DD"/>
    <w:rsid w:val="004C7C92"/>
    <w:rsid w:val="004C7E0A"/>
    <w:rsid w:val="004D0657"/>
    <w:rsid w:val="004D0A16"/>
    <w:rsid w:val="004D0B8C"/>
    <w:rsid w:val="004D10B8"/>
    <w:rsid w:val="004D21C9"/>
    <w:rsid w:val="004D2858"/>
    <w:rsid w:val="004D2E05"/>
    <w:rsid w:val="004D2EF1"/>
    <w:rsid w:val="004D35EB"/>
    <w:rsid w:val="004D35F6"/>
    <w:rsid w:val="004D442E"/>
    <w:rsid w:val="004D48DD"/>
    <w:rsid w:val="004D534C"/>
    <w:rsid w:val="004D62BF"/>
    <w:rsid w:val="004D6714"/>
    <w:rsid w:val="004D6BC3"/>
    <w:rsid w:val="004D6DA3"/>
    <w:rsid w:val="004D74BC"/>
    <w:rsid w:val="004D7B27"/>
    <w:rsid w:val="004E0389"/>
    <w:rsid w:val="004E04D1"/>
    <w:rsid w:val="004E055A"/>
    <w:rsid w:val="004E0801"/>
    <w:rsid w:val="004E1628"/>
    <w:rsid w:val="004E1E12"/>
    <w:rsid w:val="004E2473"/>
    <w:rsid w:val="004E250A"/>
    <w:rsid w:val="004E27AD"/>
    <w:rsid w:val="004E2A76"/>
    <w:rsid w:val="004E2CD0"/>
    <w:rsid w:val="004E308B"/>
    <w:rsid w:val="004E31AF"/>
    <w:rsid w:val="004E36A2"/>
    <w:rsid w:val="004E494C"/>
    <w:rsid w:val="004E73EF"/>
    <w:rsid w:val="004E7A97"/>
    <w:rsid w:val="004E7DBA"/>
    <w:rsid w:val="004F024E"/>
    <w:rsid w:val="004F044C"/>
    <w:rsid w:val="004F108F"/>
    <w:rsid w:val="004F1736"/>
    <w:rsid w:val="004F1F3D"/>
    <w:rsid w:val="004F24ED"/>
    <w:rsid w:val="004F2690"/>
    <w:rsid w:val="004F2B13"/>
    <w:rsid w:val="004F2C0D"/>
    <w:rsid w:val="004F3012"/>
    <w:rsid w:val="004F307E"/>
    <w:rsid w:val="004F318C"/>
    <w:rsid w:val="004F36DD"/>
    <w:rsid w:val="004F37B0"/>
    <w:rsid w:val="004F3DFF"/>
    <w:rsid w:val="004F3F2C"/>
    <w:rsid w:val="004F4AB8"/>
    <w:rsid w:val="004F5FD2"/>
    <w:rsid w:val="004F62D0"/>
    <w:rsid w:val="004F72BD"/>
    <w:rsid w:val="004F7DEB"/>
    <w:rsid w:val="00500018"/>
    <w:rsid w:val="005003EB"/>
    <w:rsid w:val="00500866"/>
    <w:rsid w:val="00501093"/>
    <w:rsid w:val="00501660"/>
    <w:rsid w:val="00501976"/>
    <w:rsid w:val="005021D4"/>
    <w:rsid w:val="005022D3"/>
    <w:rsid w:val="0050237A"/>
    <w:rsid w:val="00502966"/>
    <w:rsid w:val="00502B6D"/>
    <w:rsid w:val="00504ACB"/>
    <w:rsid w:val="00504B1A"/>
    <w:rsid w:val="005067F2"/>
    <w:rsid w:val="00506A45"/>
    <w:rsid w:val="005072D5"/>
    <w:rsid w:val="0050760C"/>
    <w:rsid w:val="0051041F"/>
    <w:rsid w:val="005104B0"/>
    <w:rsid w:val="00510D87"/>
    <w:rsid w:val="0051100D"/>
    <w:rsid w:val="00511A36"/>
    <w:rsid w:val="00512738"/>
    <w:rsid w:val="00512C04"/>
    <w:rsid w:val="00512C24"/>
    <w:rsid w:val="00512D25"/>
    <w:rsid w:val="005130C4"/>
    <w:rsid w:val="00513BA2"/>
    <w:rsid w:val="005145A9"/>
    <w:rsid w:val="005149F3"/>
    <w:rsid w:val="00516190"/>
    <w:rsid w:val="0051645F"/>
    <w:rsid w:val="00516E71"/>
    <w:rsid w:val="00517104"/>
    <w:rsid w:val="005208C0"/>
    <w:rsid w:val="00520DCD"/>
    <w:rsid w:val="00522628"/>
    <w:rsid w:val="00522A21"/>
    <w:rsid w:val="00522AE4"/>
    <w:rsid w:val="00522C2A"/>
    <w:rsid w:val="00522DED"/>
    <w:rsid w:val="00522DF6"/>
    <w:rsid w:val="005232AF"/>
    <w:rsid w:val="00523B4E"/>
    <w:rsid w:val="00523D8D"/>
    <w:rsid w:val="00524500"/>
    <w:rsid w:val="00524653"/>
    <w:rsid w:val="00524CB7"/>
    <w:rsid w:val="0052543F"/>
    <w:rsid w:val="005255D6"/>
    <w:rsid w:val="00525660"/>
    <w:rsid w:val="00525ED5"/>
    <w:rsid w:val="00526067"/>
    <w:rsid w:val="0052628A"/>
    <w:rsid w:val="00526524"/>
    <w:rsid w:val="005265BE"/>
    <w:rsid w:val="005270E0"/>
    <w:rsid w:val="00527374"/>
    <w:rsid w:val="0052745A"/>
    <w:rsid w:val="00527AE0"/>
    <w:rsid w:val="00527C34"/>
    <w:rsid w:val="00530363"/>
    <w:rsid w:val="005303FB"/>
    <w:rsid w:val="00530E79"/>
    <w:rsid w:val="00531C3C"/>
    <w:rsid w:val="00531F28"/>
    <w:rsid w:val="00532915"/>
    <w:rsid w:val="00532F66"/>
    <w:rsid w:val="005340D3"/>
    <w:rsid w:val="00534E86"/>
    <w:rsid w:val="005352F4"/>
    <w:rsid w:val="00535384"/>
    <w:rsid w:val="00535522"/>
    <w:rsid w:val="00536834"/>
    <w:rsid w:val="00536DE5"/>
    <w:rsid w:val="00537232"/>
    <w:rsid w:val="00537D52"/>
    <w:rsid w:val="0054045B"/>
    <w:rsid w:val="005412E1"/>
    <w:rsid w:val="00541595"/>
    <w:rsid w:val="00541814"/>
    <w:rsid w:val="00542374"/>
    <w:rsid w:val="00542CDE"/>
    <w:rsid w:val="00542D57"/>
    <w:rsid w:val="0054409C"/>
    <w:rsid w:val="00544114"/>
    <w:rsid w:val="005446D3"/>
    <w:rsid w:val="00545150"/>
    <w:rsid w:val="0054527A"/>
    <w:rsid w:val="00545EC2"/>
    <w:rsid w:val="0054669A"/>
    <w:rsid w:val="00546AE0"/>
    <w:rsid w:val="00546D61"/>
    <w:rsid w:val="00547705"/>
    <w:rsid w:val="00547787"/>
    <w:rsid w:val="00547BD0"/>
    <w:rsid w:val="00547ED1"/>
    <w:rsid w:val="005505EB"/>
    <w:rsid w:val="005512C4"/>
    <w:rsid w:val="00551852"/>
    <w:rsid w:val="0055218D"/>
    <w:rsid w:val="005549C1"/>
    <w:rsid w:val="00554FE6"/>
    <w:rsid w:val="00555FC1"/>
    <w:rsid w:val="00556775"/>
    <w:rsid w:val="005569FD"/>
    <w:rsid w:val="00556D1F"/>
    <w:rsid w:val="00556E02"/>
    <w:rsid w:val="0055711A"/>
    <w:rsid w:val="005578CE"/>
    <w:rsid w:val="00557A86"/>
    <w:rsid w:val="00557F32"/>
    <w:rsid w:val="005602D0"/>
    <w:rsid w:val="005603D2"/>
    <w:rsid w:val="00560413"/>
    <w:rsid w:val="00560910"/>
    <w:rsid w:val="00560C0A"/>
    <w:rsid w:val="0056157B"/>
    <w:rsid w:val="005616ED"/>
    <w:rsid w:val="00561741"/>
    <w:rsid w:val="00561D50"/>
    <w:rsid w:val="00561F77"/>
    <w:rsid w:val="00562541"/>
    <w:rsid w:val="00562F7F"/>
    <w:rsid w:val="005636F4"/>
    <w:rsid w:val="005637C0"/>
    <w:rsid w:val="0056388E"/>
    <w:rsid w:val="00564C90"/>
    <w:rsid w:val="005653A5"/>
    <w:rsid w:val="00565B20"/>
    <w:rsid w:val="00566FD8"/>
    <w:rsid w:val="00567209"/>
    <w:rsid w:val="005679BF"/>
    <w:rsid w:val="00567E75"/>
    <w:rsid w:val="00570C2E"/>
    <w:rsid w:val="00570C5C"/>
    <w:rsid w:val="00570E60"/>
    <w:rsid w:val="005713D7"/>
    <w:rsid w:val="0057160D"/>
    <w:rsid w:val="005719B9"/>
    <w:rsid w:val="00571A82"/>
    <w:rsid w:val="00571AE2"/>
    <w:rsid w:val="00571BA8"/>
    <w:rsid w:val="00571F14"/>
    <w:rsid w:val="00572081"/>
    <w:rsid w:val="005721B0"/>
    <w:rsid w:val="005724B4"/>
    <w:rsid w:val="00572526"/>
    <w:rsid w:val="005726E7"/>
    <w:rsid w:val="00572DE1"/>
    <w:rsid w:val="00573427"/>
    <w:rsid w:val="00573EE2"/>
    <w:rsid w:val="0057444D"/>
    <w:rsid w:val="00574B21"/>
    <w:rsid w:val="00575640"/>
    <w:rsid w:val="00576DA4"/>
    <w:rsid w:val="005804B4"/>
    <w:rsid w:val="00580E0F"/>
    <w:rsid w:val="00581B34"/>
    <w:rsid w:val="00581E73"/>
    <w:rsid w:val="00582006"/>
    <w:rsid w:val="005821D6"/>
    <w:rsid w:val="005824D1"/>
    <w:rsid w:val="00582915"/>
    <w:rsid w:val="00583486"/>
    <w:rsid w:val="00584CB8"/>
    <w:rsid w:val="00586A36"/>
    <w:rsid w:val="00587287"/>
    <w:rsid w:val="005875E2"/>
    <w:rsid w:val="00587605"/>
    <w:rsid w:val="00587EAD"/>
    <w:rsid w:val="005900D6"/>
    <w:rsid w:val="00590BA7"/>
    <w:rsid w:val="005917DF"/>
    <w:rsid w:val="00591845"/>
    <w:rsid w:val="00591D63"/>
    <w:rsid w:val="005921BD"/>
    <w:rsid w:val="0059256C"/>
    <w:rsid w:val="00592A9E"/>
    <w:rsid w:val="00592E78"/>
    <w:rsid w:val="00592F11"/>
    <w:rsid w:val="005934B8"/>
    <w:rsid w:val="00593638"/>
    <w:rsid w:val="005941CF"/>
    <w:rsid w:val="00595752"/>
    <w:rsid w:val="0059641F"/>
    <w:rsid w:val="0059683F"/>
    <w:rsid w:val="005970F7"/>
    <w:rsid w:val="005973F2"/>
    <w:rsid w:val="005A007C"/>
    <w:rsid w:val="005A14B5"/>
    <w:rsid w:val="005A1984"/>
    <w:rsid w:val="005A21A4"/>
    <w:rsid w:val="005A2367"/>
    <w:rsid w:val="005A26F4"/>
    <w:rsid w:val="005A27F6"/>
    <w:rsid w:val="005A2EE0"/>
    <w:rsid w:val="005A36C6"/>
    <w:rsid w:val="005A39AE"/>
    <w:rsid w:val="005A3D06"/>
    <w:rsid w:val="005A4156"/>
    <w:rsid w:val="005A44F6"/>
    <w:rsid w:val="005A467D"/>
    <w:rsid w:val="005A5A62"/>
    <w:rsid w:val="005A5AB4"/>
    <w:rsid w:val="005A6202"/>
    <w:rsid w:val="005A6D92"/>
    <w:rsid w:val="005A6FB0"/>
    <w:rsid w:val="005B017E"/>
    <w:rsid w:val="005B05CF"/>
    <w:rsid w:val="005B2060"/>
    <w:rsid w:val="005B2713"/>
    <w:rsid w:val="005B367E"/>
    <w:rsid w:val="005B4218"/>
    <w:rsid w:val="005B5602"/>
    <w:rsid w:val="005B5FCE"/>
    <w:rsid w:val="005B622E"/>
    <w:rsid w:val="005B6AF4"/>
    <w:rsid w:val="005B6B80"/>
    <w:rsid w:val="005B7811"/>
    <w:rsid w:val="005B7953"/>
    <w:rsid w:val="005C0994"/>
    <w:rsid w:val="005C0D42"/>
    <w:rsid w:val="005C2366"/>
    <w:rsid w:val="005C2C35"/>
    <w:rsid w:val="005C3297"/>
    <w:rsid w:val="005C3B78"/>
    <w:rsid w:val="005C3BDD"/>
    <w:rsid w:val="005C3E75"/>
    <w:rsid w:val="005C4395"/>
    <w:rsid w:val="005C4BE7"/>
    <w:rsid w:val="005C4F39"/>
    <w:rsid w:val="005C5416"/>
    <w:rsid w:val="005C5694"/>
    <w:rsid w:val="005C592F"/>
    <w:rsid w:val="005D050A"/>
    <w:rsid w:val="005D0C71"/>
    <w:rsid w:val="005D0C7D"/>
    <w:rsid w:val="005D0FD0"/>
    <w:rsid w:val="005D16BA"/>
    <w:rsid w:val="005D22E0"/>
    <w:rsid w:val="005D2787"/>
    <w:rsid w:val="005D2B5F"/>
    <w:rsid w:val="005D2B9C"/>
    <w:rsid w:val="005D37A8"/>
    <w:rsid w:val="005D483D"/>
    <w:rsid w:val="005D4BF4"/>
    <w:rsid w:val="005D571E"/>
    <w:rsid w:val="005D58DE"/>
    <w:rsid w:val="005D6178"/>
    <w:rsid w:val="005D720C"/>
    <w:rsid w:val="005D76CF"/>
    <w:rsid w:val="005E004C"/>
    <w:rsid w:val="005E1234"/>
    <w:rsid w:val="005E2221"/>
    <w:rsid w:val="005E24C2"/>
    <w:rsid w:val="005E24EF"/>
    <w:rsid w:val="005E409B"/>
    <w:rsid w:val="005E40B1"/>
    <w:rsid w:val="005E4800"/>
    <w:rsid w:val="005E552A"/>
    <w:rsid w:val="005E55DA"/>
    <w:rsid w:val="005E7BF8"/>
    <w:rsid w:val="005F00EB"/>
    <w:rsid w:val="005F0218"/>
    <w:rsid w:val="005F039C"/>
    <w:rsid w:val="005F04D4"/>
    <w:rsid w:val="005F1284"/>
    <w:rsid w:val="005F1566"/>
    <w:rsid w:val="005F164D"/>
    <w:rsid w:val="005F1650"/>
    <w:rsid w:val="005F1CDD"/>
    <w:rsid w:val="005F203C"/>
    <w:rsid w:val="005F221D"/>
    <w:rsid w:val="005F348F"/>
    <w:rsid w:val="005F369C"/>
    <w:rsid w:val="005F3779"/>
    <w:rsid w:val="005F39C5"/>
    <w:rsid w:val="005F3F0F"/>
    <w:rsid w:val="005F46CA"/>
    <w:rsid w:val="005F471E"/>
    <w:rsid w:val="005F51BF"/>
    <w:rsid w:val="005F5354"/>
    <w:rsid w:val="005F5902"/>
    <w:rsid w:val="005F5FF0"/>
    <w:rsid w:val="005F688E"/>
    <w:rsid w:val="005F7370"/>
    <w:rsid w:val="00600087"/>
    <w:rsid w:val="00600A12"/>
    <w:rsid w:val="00600F42"/>
    <w:rsid w:val="00601CED"/>
    <w:rsid w:val="00601F60"/>
    <w:rsid w:val="00602263"/>
    <w:rsid w:val="00602B4F"/>
    <w:rsid w:val="00603CC6"/>
    <w:rsid w:val="00604077"/>
    <w:rsid w:val="00604805"/>
    <w:rsid w:val="00604A53"/>
    <w:rsid w:val="00606ABA"/>
    <w:rsid w:val="00607372"/>
    <w:rsid w:val="0061053D"/>
    <w:rsid w:val="00611430"/>
    <w:rsid w:val="0061150D"/>
    <w:rsid w:val="00611A29"/>
    <w:rsid w:val="00611EC3"/>
    <w:rsid w:val="0061214F"/>
    <w:rsid w:val="0061265C"/>
    <w:rsid w:val="00612EB3"/>
    <w:rsid w:val="006131A5"/>
    <w:rsid w:val="00613278"/>
    <w:rsid w:val="00614199"/>
    <w:rsid w:val="00614803"/>
    <w:rsid w:val="0061538A"/>
    <w:rsid w:val="006154A4"/>
    <w:rsid w:val="00615A05"/>
    <w:rsid w:val="00615E19"/>
    <w:rsid w:val="006163B5"/>
    <w:rsid w:val="00620470"/>
    <w:rsid w:val="00621F77"/>
    <w:rsid w:val="0062287B"/>
    <w:rsid w:val="00623292"/>
    <w:rsid w:val="006234FA"/>
    <w:rsid w:val="00623599"/>
    <w:rsid w:val="00623F09"/>
    <w:rsid w:val="006243F4"/>
    <w:rsid w:val="006245C8"/>
    <w:rsid w:val="006247D3"/>
    <w:rsid w:val="00624947"/>
    <w:rsid w:val="006250D1"/>
    <w:rsid w:val="00625316"/>
    <w:rsid w:val="0062577E"/>
    <w:rsid w:val="00625918"/>
    <w:rsid w:val="00625FF1"/>
    <w:rsid w:val="00626758"/>
    <w:rsid w:val="006268FF"/>
    <w:rsid w:val="00626972"/>
    <w:rsid w:val="0062793E"/>
    <w:rsid w:val="00627DD0"/>
    <w:rsid w:val="006306E0"/>
    <w:rsid w:val="00632446"/>
    <w:rsid w:val="00633C99"/>
    <w:rsid w:val="00634042"/>
    <w:rsid w:val="00634527"/>
    <w:rsid w:val="00634690"/>
    <w:rsid w:val="00635633"/>
    <w:rsid w:val="006368C1"/>
    <w:rsid w:val="00637C00"/>
    <w:rsid w:val="006423BE"/>
    <w:rsid w:val="00642E69"/>
    <w:rsid w:val="006435CC"/>
    <w:rsid w:val="00643864"/>
    <w:rsid w:val="006440D5"/>
    <w:rsid w:val="00644997"/>
    <w:rsid w:val="00644ABC"/>
    <w:rsid w:val="00644EFF"/>
    <w:rsid w:val="00645202"/>
    <w:rsid w:val="006453BD"/>
    <w:rsid w:val="00646CEE"/>
    <w:rsid w:val="00647B90"/>
    <w:rsid w:val="006500F8"/>
    <w:rsid w:val="00650899"/>
    <w:rsid w:val="00651263"/>
    <w:rsid w:val="006522B4"/>
    <w:rsid w:val="00652A0F"/>
    <w:rsid w:val="0065346B"/>
    <w:rsid w:val="00653EBA"/>
    <w:rsid w:val="006542AA"/>
    <w:rsid w:val="00654A9E"/>
    <w:rsid w:val="00654B6C"/>
    <w:rsid w:val="00654D64"/>
    <w:rsid w:val="00655DC7"/>
    <w:rsid w:val="00656591"/>
    <w:rsid w:val="00656991"/>
    <w:rsid w:val="006572D9"/>
    <w:rsid w:val="00657CB7"/>
    <w:rsid w:val="00657F38"/>
    <w:rsid w:val="00657F81"/>
    <w:rsid w:val="0066020B"/>
    <w:rsid w:val="00660662"/>
    <w:rsid w:val="00660849"/>
    <w:rsid w:val="00660A7A"/>
    <w:rsid w:val="00661165"/>
    <w:rsid w:val="00661180"/>
    <w:rsid w:val="00661B89"/>
    <w:rsid w:val="00661C5F"/>
    <w:rsid w:val="00661D1C"/>
    <w:rsid w:val="00662A4D"/>
    <w:rsid w:val="00662B6D"/>
    <w:rsid w:val="00662CE3"/>
    <w:rsid w:val="0066328A"/>
    <w:rsid w:val="006640DB"/>
    <w:rsid w:val="00664983"/>
    <w:rsid w:val="006649A3"/>
    <w:rsid w:val="00664FB4"/>
    <w:rsid w:val="00666674"/>
    <w:rsid w:val="00666B29"/>
    <w:rsid w:val="00667475"/>
    <w:rsid w:val="00667AC0"/>
    <w:rsid w:val="0067004A"/>
    <w:rsid w:val="0067040F"/>
    <w:rsid w:val="00670656"/>
    <w:rsid w:val="00671A06"/>
    <w:rsid w:val="00671C0C"/>
    <w:rsid w:val="0067237E"/>
    <w:rsid w:val="006723FC"/>
    <w:rsid w:val="00673A53"/>
    <w:rsid w:val="006749B8"/>
    <w:rsid w:val="00674AB5"/>
    <w:rsid w:val="00674DD5"/>
    <w:rsid w:val="00674E87"/>
    <w:rsid w:val="0067625F"/>
    <w:rsid w:val="00676421"/>
    <w:rsid w:val="006764F6"/>
    <w:rsid w:val="0067724F"/>
    <w:rsid w:val="00677591"/>
    <w:rsid w:val="00681185"/>
    <w:rsid w:val="00682107"/>
    <w:rsid w:val="00682458"/>
    <w:rsid w:val="00682B68"/>
    <w:rsid w:val="00682D5A"/>
    <w:rsid w:val="0068345F"/>
    <w:rsid w:val="00683AA6"/>
    <w:rsid w:val="00683C25"/>
    <w:rsid w:val="00683E6C"/>
    <w:rsid w:val="0068441D"/>
    <w:rsid w:val="006846D1"/>
    <w:rsid w:val="00685315"/>
    <w:rsid w:val="0068597C"/>
    <w:rsid w:val="00687272"/>
    <w:rsid w:val="00687752"/>
    <w:rsid w:val="00687CE8"/>
    <w:rsid w:val="006905EF"/>
    <w:rsid w:val="00690AD2"/>
    <w:rsid w:val="00691160"/>
    <w:rsid w:val="00691331"/>
    <w:rsid w:val="00692DBA"/>
    <w:rsid w:val="006930FD"/>
    <w:rsid w:val="0069380A"/>
    <w:rsid w:val="00693BB9"/>
    <w:rsid w:val="00694142"/>
    <w:rsid w:val="00694750"/>
    <w:rsid w:val="00694779"/>
    <w:rsid w:val="0069489C"/>
    <w:rsid w:val="00694B1D"/>
    <w:rsid w:val="00695127"/>
    <w:rsid w:val="006956F0"/>
    <w:rsid w:val="00696ABD"/>
    <w:rsid w:val="006A19EE"/>
    <w:rsid w:val="006A2444"/>
    <w:rsid w:val="006A2D05"/>
    <w:rsid w:val="006A360A"/>
    <w:rsid w:val="006A36D8"/>
    <w:rsid w:val="006A3B94"/>
    <w:rsid w:val="006A42E4"/>
    <w:rsid w:val="006A4702"/>
    <w:rsid w:val="006A4FB3"/>
    <w:rsid w:val="006A5335"/>
    <w:rsid w:val="006A53F0"/>
    <w:rsid w:val="006A5C68"/>
    <w:rsid w:val="006A6C99"/>
    <w:rsid w:val="006A7472"/>
    <w:rsid w:val="006A79C5"/>
    <w:rsid w:val="006B0410"/>
    <w:rsid w:val="006B0DDF"/>
    <w:rsid w:val="006B1072"/>
    <w:rsid w:val="006B1C4E"/>
    <w:rsid w:val="006B2360"/>
    <w:rsid w:val="006B2E71"/>
    <w:rsid w:val="006B315A"/>
    <w:rsid w:val="006B352B"/>
    <w:rsid w:val="006B3711"/>
    <w:rsid w:val="006B3744"/>
    <w:rsid w:val="006B38D4"/>
    <w:rsid w:val="006B45E2"/>
    <w:rsid w:val="006B4F76"/>
    <w:rsid w:val="006B50BA"/>
    <w:rsid w:val="006B55DA"/>
    <w:rsid w:val="006B5C9E"/>
    <w:rsid w:val="006B69BC"/>
    <w:rsid w:val="006B726B"/>
    <w:rsid w:val="006B73F5"/>
    <w:rsid w:val="006B795A"/>
    <w:rsid w:val="006C031F"/>
    <w:rsid w:val="006C06E8"/>
    <w:rsid w:val="006C0A1F"/>
    <w:rsid w:val="006C2854"/>
    <w:rsid w:val="006C2F35"/>
    <w:rsid w:val="006C34E1"/>
    <w:rsid w:val="006C39C5"/>
    <w:rsid w:val="006C39D2"/>
    <w:rsid w:val="006C3AB8"/>
    <w:rsid w:val="006C3C17"/>
    <w:rsid w:val="006C3C60"/>
    <w:rsid w:val="006C479A"/>
    <w:rsid w:val="006C5792"/>
    <w:rsid w:val="006C5AB5"/>
    <w:rsid w:val="006C5FBD"/>
    <w:rsid w:val="006C68B4"/>
    <w:rsid w:val="006C6C32"/>
    <w:rsid w:val="006C7FEE"/>
    <w:rsid w:val="006D0850"/>
    <w:rsid w:val="006D09AF"/>
    <w:rsid w:val="006D0A5D"/>
    <w:rsid w:val="006D14EE"/>
    <w:rsid w:val="006D1CE6"/>
    <w:rsid w:val="006D3E21"/>
    <w:rsid w:val="006D63F4"/>
    <w:rsid w:val="006D66B7"/>
    <w:rsid w:val="006D6908"/>
    <w:rsid w:val="006D6926"/>
    <w:rsid w:val="006D7AC8"/>
    <w:rsid w:val="006D7B58"/>
    <w:rsid w:val="006E0715"/>
    <w:rsid w:val="006E0EA7"/>
    <w:rsid w:val="006E1D86"/>
    <w:rsid w:val="006E2828"/>
    <w:rsid w:val="006E2A52"/>
    <w:rsid w:val="006E2D2D"/>
    <w:rsid w:val="006E2D41"/>
    <w:rsid w:val="006E2E14"/>
    <w:rsid w:val="006E3ADD"/>
    <w:rsid w:val="006E407F"/>
    <w:rsid w:val="006E43C5"/>
    <w:rsid w:val="006E45F0"/>
    <w:rsid w:val="006E4B2D"/>
    <w:rsid w:val="006E4D9D"/>
    <w:rsid w:val="006E4EBF"/>
    <w:rsid w:val="006E52E7"/>
    <w:rsid w:val="006E558C"/>
    <w:rsid w:val="006E57E3"/>
    <w:rsid w:val="006E5B1C"/>
    <w:rsid w:val="006E5F58"/>
    <w:rsid w:val="006E6086"/>
    <w:rsid w:val="006E6CFB"/>
    <w:rsid w:val="006E7232"/>
    <w:rsid w:val="006E7A9A"/>
    <w:rsid w:val="006F056D"/>
    <w:rsid w:val="006F05FA"/>
    <w:rsid w:val="006F06C5"/>
    <w:rsid w:val="006F0AFB"/>
    <w:rsid w:val="006F0F81"/>
    <w:rsid w:val="006F11B3"/>
    <w:rsid w:val="006F1940"/>
    <w:rsid w:val="006F3133"/>
    <w:rsid w:val="006F319C"/>
    <w:rsid w:val="006F38E3"/>
    <w:rsid w:val="006F4549"/>
    <w:rsid w:val="006F562B"/>
    <w:rsid w:val="006F5E9D"/>
    <w:rsid w:val="006F665C"/>
    <w:rsid w:val="006F6BF7"/>
    <w:rsid w:val="006F6DB7"/>
    <w:rsid w:val="006F6EB8"/>
    <w:rsid w:val="006F7B2C"/>
    <w:rsid w:val="006F7D3C"/>
    <w:rsid w:val="00700891"/>
    <w:rsid w:val="00700954"/>
    <w:rsid w:val="007017CD"/>
    <w:rsid w:val="007023DE"/>
    <w:rsid w:val="00702E87"/>
    <w:rsid w:val="00703104"/>
    <w:rsid w:val="00703536"/>
    <w:rsid w:val="00703E4E"/>
    <w:rsid w:val="00703F79"/>
    <w:rsid w:val="00704331"/>
    <w:rsid w:val="00705A6D"/>
    <w:rsid w:val="00705C46"/>
    <w:rsid w:val="00706205"/>
    <w:rsid w:val="00706540"/>
    <w:rsid w:val="00706630"/>
    <w:rsid w:val="00706845"/>
    <w:rsid w:val="007068A6"/>
    <w:rsid w:val="00706A94"/>
    <w:rsid w:val="00706C3D"/>
    <w:rsid w:val="00706EF6"/>
    <w:rsid w:val="007074CD"/>
    <w:rsid w:val="007101B5"/>
    <w:rsid w:val="0071027A"/>
    <w:rsid w:val="007106DA"/>
    <w:rsid w:val="00710876"/>
    <w:rsid w:val="00710BE9"/>
    <w:rsid w:val="00710C56"/>
    <w:rsid w:val="00711468"/>
    <w:rsid w:val="00711BB1"/>
    <w:rsid w:val="00711D2C"/>
    <w:rsid w:val="007129AF"/>
    <w:rsid w:val="00712C33"/>
    <w:rsid w:val="0071308D"/>
    <w:rsid w:val="007135AF"/>
    <w:rsid w:val="00713DD0"/>
    <w:rsid w:val="007142F7"/>
    <w:rsid w:val="007148CA"/>
    <w:rsid w:val="007151C0"/>
    <w:rsid w:val="00715785"/>
    <w:rsid w:val="00715970"/>
    <w:rsid w:val="00717356"/>
    <w:rsid w:val="007179A5"/>
    <w:rsid w:val="00717DEE"/>
    <w:rsid w:val="007212D9"/>
    <w:rsid w:val="00721B59"/>
    <w:rsid w:val="00721B76"/>
    <w:rsid w:val="00722748"/>
    <w:rsid w:val="00722D23"/>
    <w:rsid w:val="00723150"/>
    <w:rsid w:val="00723F00"/>
    <w:rsid w:val="00724353"/>
    <w:rsid w:val="00724790"/>
    <w:rsid w:val="007258F0"/>
    <w:rsid w:val="00725AB4"/>
    <w:rsid w:val="00726D29"/>
    <w:rsid w:val="0072773D"/>
    <w:rsid w:val="00727F34"/>
    <w:rsid w:val="0073098B"/>
    <w:rsid w:val="00730A25"/>
    <w:rsid w:val="00730BF1"/>
    <w:rsid w:val="0073102E"/>
    <w:rsid w:val="0073178B"/>
    <w:rsid w:val="00731EF2"/>
    <w:rsid w:val="00731F74"/>
    <w:rsid w:val="00732170"/>
    <w:rsid w:val="00732461"/>
    <w:rsid w:val="00732599"/>
    <w:rsid w:val="00732E2C"/>
    <w:rsid w:val="00732E3A"/>
    <w:rsid w:val="00733310"/>
    <w:rsid w:val="00733499"/>
    <w:rsid w:val="00733D09"/>
    <w:rsid w:val="00733D76"/>
    <w:rsid w:val="00734645"/>
    <w:rsid w:val="00734ABF"/>
    <w:rsid w:val="0073532E"/>
    <w:rsid w:val="007354C6"/>
    <w:rsid w:val="00735B4E"/>
    <w:rsid w:val="00735D1C"/>
    <w:rsid w:val="0073615C"/>
    <w:rsid w:val="00737322"/>
    <w:rsid w:val="00737B4B"/>
    <w:rsid w:val="00740AEE"/>
    <w:rsid w:val="00740B12"/>
    <w:rsid w:val="00740BBC"/>
    <w:rsid w:val="00740BD2"/>
    <w:rsid w:val="00740FA6"/>
    <w:rsid w:val="0074120E"/>
    <w:rsid w:val="00741B45"/>
    <w:rsid w:val="00741D19"/>
    <w:rsid w:val="00742563"/>
    <w:rsid w:val="007427B0"/>
    <w:rsid w:val="00743E12"/>
    <w:rsid w:val="00744038"/>
    <w:rsid w:val="0074418B"/>
    <w:rsid w:val="00744CCA"/>
    <w:rsid w:val="00744D5E"/>
    <w:rsid w:val="007450C3"/>
    <w:rsid w:val="007455CE"/>
    <w:rsid w:val="007460BD"/>
    <w:rsid w:val="007466F4"/>
    <w:rsid w:val="007477F9"/>
    <w:rsid w:val="007478CC"/>
    <w:rsid w:val="00747C6E"/>
    <w:rsid w:val="007500B0"/>
    <w:rsid w:val="007502A1"/>
    <w:rsid w:val="00750962"/>
    <w:rsid w:val="00751733"/>
    <w:rsid w:val="00751862"/>
    <w:rsid w:val="00751E88"/>
    <w:rsid w:val="00752B39"/>
    <w:rsid w:val="00752D04"/>
    <w:rsid w:val="0075392E"/>
    <w:rsid w:val="00753CA8"/>
    <w:rsid w:val="0075416F"/>
    <w:rsid w:val="0075456E"/>
    <w:rsid w:val="00754DB6"/>
    <w:rsid w:val="0075524B"/>
    <w:rsid w:val="007554EF"/>
    <w:rsid w:val="007559B2"/>
    <w:rsid w:val="007573F3"/>
    <w:rsid w:val="0075779C"/>
    <w:rsid w:val="00757AD4"/>
    <w:rsid w:val="00757E8B"/>
    <w:rsid w:val="00757FD1"/>
    <w:rsid w:val="007602E4"/>
    <w:rsid w:val="00760361"/>
    <w:rsid w:val="00761309"/>
    <w:rsid w:val="00761698"/>
    <w:rsid w:val="00761769"/>
    <w:rsid w:val="00761D92"/>
    <w:rsid w:val="00761F95"/>
    <w:rsid w:val="00762572"/>
    <w:rsid w:val="00762882"/>
    <w:rsid w:val="007635CB"/>
    <w:rsid w:val="007635FB"/>
    <w:rsid w:val="00763B55"/>
    <w:rsid w:val="007641B7"/>
    <w:rsid w:val="00764241"/>
    <w:rsid w:val="00765931"/>
    <w:rsid w:val="007669DA"/>
    <w:rsid w:val="00766E1A"/>
    <w:rsid w:val="00767AB2"/>
    <w:rsid w:val="00767E3F"/>
    <w:rsid w:val="00770B30"/>
    <w:rsid w:val="00770BD1"/>
    <w:rsid w:val="00771104"/>
    <w:rsid w:val="0077114D"/>
    <w:rsid w:val="007713E6"/>
    <w:rsid w:val="007718EF"/>
    <w:rsid w:val="00771EEB"/>
    <w:rsid w:val="00772211"/>
    <w:rsid w:val="0077222D"/>
    <w:rsid w:val="00772500"/>
    <w:rsid w:val="007728C4"/>
    <w:rsid w:val="00772983"/>
    <w:rsid w:val="00772AEC"/>
    <w:rsid w:val="00774EA8"/>
    <w:rsid w:val="00775391"/>
    <w:rsid w:val="0077562E"/>
    <w:rsid w:val="00775AC1"/>
    <w:rsid w:val="0077659E"/>
    <w:rsid w:val="00776894"/>
    <w:rsid w:val="00776BB5"/>
    <w:rsid w:val="007775F6"/>
    <w:rsid w:val="007817D8"/>
    <w:rsid w:val="00782E34"/>
    <w:rsid w:val="00782EA8"/>
    <w:rsid w:val="0078562F"/>
    <w:rsid w:val="0078584E"/>
    <w:rsid w:val="00785ADF"/>
    <w:rsid w:val="00785AE8"/>
    <w:rsid w:val="00786A7B"/>
    <w:rsid w:val="00786BB1"/>
    <w:rsid w:val="0078702C"/>
    <w:rsid w:val="00787A00"/>
    <w:rsid w:val="007902F2"/>
    <w:rsid w:val="00790BAC"/>
    <w:rsid w:val="00790F5D"/>
    <w:rsid w:val="007919D2"/>
    <w:rsid w:val="00791CB9"/>
    <w:rsid w:val="007923D8"/>
    <w:rsid w:val="007924CE"/>
    <w:rsid w:val="00792565"/>
    <w:rsid w:val="00792F08"/>
    <w:rsid w:val="00792F83"/>
    <w:rsid w:val="007935A6"/>
    <w:rsid w:val="00794768"/>
    <w:rsid w:val="0079533D"/>
    <w:rsid w:val="00795619"/>
    <w:rsid w:val="00796A01"/>
    <w:rsid w:val="00796E20"/>
    <w:rsid w:val="007975EC"/>
    <w:rsid w:val="007977CA"/>
    <w:rsid w:val="00797FB1"/>
    <w:rsid w:val="007A0189"/>
    <w:rsid w:val="007A1DB2"/>
    <w:rsid w:val="007A1F2A"/>
    <w:rsid w:val="007A2303"/>
    <w:rsid w:val="007A3592"/>
    <w:rsid w:val="007A36AF"/>
    <w:rsid w:val="007A3C2D"/>
    <w:rsid w:val="007A3ED0"/>
    <w:rsid w:val="007A3ED8"/>
    <w:rsid w:val="007A5464"/>
    <w:rsid w:val="007A5AC6"/>
    <w:rsid w:val="007A64DD"/>
    <w:rsid w:val="007A6BBD"/>
    <w:rsid w:val="007A749C"/>
    <w:rsid w:val="007A7517"/>
    <w:rsid w:val="007A7A7C"/>
    <w:rsid w:val="007B0832"/>
    <w:rsid w:val="007B153A"/>
    <w:rsid w:val="007B1D28"/>
    <w:rsid w:val="007B201A"/>
    <w:rsid w:val="007B2A2D"/>
    <w:rsid w:val="007B3795"/>
    <w:rsid w:val="007B41F0"/>
    <w:rsid w:val="007B4766"/>
    <w:rsid w:val="007B4794"/>
    <w:rsid w:val="007B483A"/>
    <w:rsid w:val="007B5ED0"/>
    <w:rsid w:val="007B5FFB"/>
    <w:rsid w:val="007B6010"/>
    <w:rsid w:val="007B60B5"/>
    <w:rsid w:val="007B70B1"/>
    <w:rsid w:val="007B7ED2"/>
    <w:rsid w:val="007C0283"/>
    <w:rsid w:val="007C077F"/>
    <w:rsid w:val="007C08B6"/>
    <w:rsid w:val="007C333C"/>
    <w:rsid w:val="007C37E2"/>
    <w:rsid w:val="007C3CA4"/>
    <w:rsid w:val="007C4A6A"/>
    <w:rsid w:val="007C58DD"/>
    <w:rsid w:val="007C5C33"/>
    <w:rsid w:val="007C63EA"/>
    <w:rsid w:val="007C7A76"/>
    <w:rsid w:val="007D008F"/>
    <w:rsid w:val="007D0A60"/>
    <w:rsid w:val="007D0CE1"/>
    <w:rsid w:val="007D148C"/>
    <w:rsid w:val="007D1DB1"/>
    <w:rsid w:val="007D20DC"/>
    <w:rsid w:val="007D2590"/>
    <w:rsid w:val="007D2633"/>
    <w:rsid w:val="007D30F1"/>
    <w:rsid w:val="007D397C"/>
    <w:rsid w:val="007D43EC"/>
    <w:rsid w:val="007D4EC1"/>
    <w:rsid w:val="007D5C93"/>
    <w:rsid w:val="007D5F55"/>
    <w:rsid w:val="007D6EBE"/>
    <w:rsid w:val="007D7158"/>
    <w:rsid w:val="007D79CE"/>
    <w:rsid w:val="007D7CA8"/>
    <w:rsid w:val="007E024D"/>
    <w:rsid w:val="007E0DE6"/>
    <w:rsid w:val="007E0F16"/>
    <w:rsid w:val="007E170B"/>
    <w:rsid w:val="007E208C"/>
    <w:rsid w:val="007E35CC"/>
    <w:rsid w:val="007E3603"/>
    <w:rsid w:val="007E429F"/>
    <w:rsid w:val="007E43B1"/>
    <w:rsid w:val="007E4475"/>
    <w:rsid w:val="007E46BC"/>
    <w:rsid w:val="007E56E5"/>
    <w:rsid w:val="007E57F0"/>
    <w:rsid w:val="007E5DB7"/>
    <w:rsid w:val="007E62F3"/>
    <w:rsid w:val="007E660B"/>
    <w:rsid w:val="007E6CA5"/>
    <w:rsid w:val="007F04C2"/>
    <w:rsid w:val="007F05A5"/>
    <w:rsid w:val="007F084A"/>
    <w:rsid w:val="007F0E7C"/>
    <w:rsid w:val="007F0FAB"/>
    <w:rsid w:val="007F136C"/>
    <w:rsid w:val="007F16ED"/>
    <w:rsid w:val="007F179D"/>
    <w:rsid w:val="007F1ACF"/>
    <w:rsid w:val="007F1CC4"/>
    <w:rsid w:val="007F1FEC"/>
    <w:rsid w:val="007F2A5B"/>
    <w:rsid w:val="007F2BA9"/>
    <w:rsid w:val="007F2E40"/>
    <w:rsid w:val="007F3123"/>
    <w:rsid w:val="007F3530"/>
    <w:rsid w:val="007F373B"/>
    <w:rsid w:val="007F380E"/>
    <w:rsid w:val="007F4738"/>
    <w:rsid w:val="007F4C86"/>
    <w:rsid w:val="007F665C"/>
    <w:rsid w:val="007F6A01"/>
    <w:rsid w:val="007F6F4C"/>
    <w:rsid w:val="007F709C"/>
    <w:rsid w:val="007F7411"/>
    <w:rsid w:val="007F7D00"/>
    <w:rsid w:val="00800284"/>
    <w:rsid w:val="00800BB4"/>
    <w:rsid w:val="00801A49"/>
    <w:rsid w:val="008023D6"/>
    <w:rsid w:val="00802456"/>
    <w:rsid w:val="008038F9"/>
    <w:rsid w:val="00803BEF"/>
    <w:rsid w:val="00804214"/>
    <w:rsid w:val="008052C0"/>
    <w:rsid w:val="00805BD1"/>
    <w:rsid w:val="00805D5C"/>
    <w:rsid w:val="0080643A"/>
    <w:rsid w:val="00807196"/>
    <w:rsid w:val="00807BA9"/>
    <w:rsid w:val="00811070"/>
    <w:rsid w:val="00811BA8"/>
    <w:rsid w:val="0081307B"/>
    <w:rsid w:val="00813108"/>
    <w:rsid w:val="008136C4"/>
    <w:rsid w:val="00813AB5"/>
    <w:rsid w:val="00813CE9"/>
    <w:rsid w:val="0081433B"/>
    <w:rsid w:val="00814647"/>
    <w:rsid w:val="00814902"/>
    <w:rsid w:val="008150A8"/>
    <w:rsid w:val="00815574"/>
    <w:rsid w:val="0081579B"/>
    <w:rsid w:val="008165C1"/>
    <w:rsid w:val="00817506"/>
    <w:rsid w:val="008179DC"/>
    <w:rsid w:val="00817C65"/>
    <w:rsid w:val="00820030"/>
    <w:rsid w:val="008206CC"/>
    <w:rsid w:val="00820E57"/>
    <w:rsid w:val="008213DE"/>
    <w:rsid w:val="0082171F"/>
    <w:rsid w:val="0082183D"/>
    <w:rsid w:val="00821C78"/>
    <w:rsid w:val="00821DF1"/>
    <w:rsid w:val="0082304B"/>
    <w:rsid w:val="008230C7"/>
    <w:rsid w:val="008233FB"/>
    <w:rsid w:val="00823E25"/>
    <w:rsid w:val="00823FF9"/>
    <w:rsid w:val="008242BF"/>
    <w:rsid w:val="00824767"/>
    <w:rsid w:val="008248B8"/>
    <w:rsid w:val="00824B9A"/>
    <w:rsid w:val="00824EA5"/>
    <w:rsid w:val="00825E77"/>
    <w:rsid w:val="008267E0"/>
    <w:rsid w:val="00826E9C"/>
    <w:rsid w:val="008273A3"/>
    <w:rsid w:val="008278EA"/>
    <w:rsid w:val="008304CF"/>
    <w:rsid w:val="0083105D"/>
    <w:rsid w:val="0083169B"/>
    <w:rsid w:val="008320C0"/>
    <w:rsid w:val="0083273A"/>
    <w:rsid w:val="00832822"/>
    <w:rsid w:val="00832C3B"/>
    <w:rsid w:val="008330F2"/>
    <w:rsid w:val="0083321A"/>
    <w:rsid w:val="00833506"/>
    <w:rsid w:val="008336F5"/>
    <w:rsid w:val="00834A49"/>
    <w:rsid w:val="00835B9F"/>
    <w:rsid w:val="008370AB"/>
    <w:rsid w:val="00837415"/>
    <w:rsid w:val="00840222"/>
    <w:rsid w:val="00840913"/>
    <w:rsid w:val="00840B5D"/>
    <w:rsid w:val="00840EDB"/>
    <w:rsid w:val="0084103F"/>
    <w:rsid w:val="00841824"/>
    <w:rsid w:val="00841AA8"/>
    <w:rsid w:val="00841F37"/>
    <w:rsid w:val="00842BF6"/>
    <w:rsid w:val="00842FEB"/>
    <w:rsid w:val="008435A2"/>
    <w:rsid w:val="00843FDF"/>
    <w:rsid w:val="0084583F"/>
    <w:rsid w:val="00845848"/>
    <w:rsid w:val="008469D5"/>
    <w:rsid w:val="008478C4"/>
    <w:rsid w:val="00847F45"/>
    <w:rsid w:val="00850161"/>
    <w:rsid w:val="00850DD0"/>
    <w:rsid w:val="00850E11"/>
    <w:rsid w:val="0085215B"/>
    <w:rsid w:val="00852E94"/>
    <w:rsid w:val="008533F3"/>
    <w:rsid w:val="00853B11"/>
    <w:rsid w:val="0085440D"/>
    <w:rsid w:val="008551CB"/>
    <w:rsid w:val="00855CA4"/>
    <w:rsid w:val="008563C2"/>
    <w:rsid w:val="00856402"/>
    <w:rsid w:val="00856581"/>
    <w:rsid w:val="00856DDB"/>
    <w:rsid w:val="00856F80"/>
    <w:rsid w:val="0085705C"/>
    <w:rsid w:val="0085717A"/>
    <w:rsid w:val="00857A56"/>
    <w:rsid w:val="00857B06"/>
    <w:rsid w:val="00857C77"/>
    <w:rsid w:val="008622A4"/>
    <w:rsid w:val="00863653"/>
    <w:rsid w:val="00863955"/>
    <w:rsid w:val="00863BA4"/>
    <w:rsid w:val="00863BBD"/>
    <w:rsid w:val="008640F4"/>
    <w:rsid w:val="00864562"/>
    <w:rsid w:val="00864835"/>
    <w:rsid w:val="00864849"/>
    <w:rsid w:val="00864B36"/>
    <w:rsid w:val="00865087"/>
    <w:rsid w:val="008653C5"/>
    <w:rsid w:val="0086559B"/>
    <w:rsid w:val="00865862"/>
    <w:rsid w:val="00866059"/>
    <w:rsid w:val="008660F1"/>
    <w:rsid w:val="00866D85"/>
    <w:rsid w:val="00866E6A"/>
    <w:rsid w:val="00867567"/>
    <w:rsid w:val="00867BE5"/>
    <w:rsid w:val="008700BB"/>
    <w:rsid w:val="008701E6"/>
    <w:rsid w:val="00870A67"/>
    <w:rsid w:val="00870AA4"/>
    <w:rsid w:val="00870B45"/>
    <w:rsid w:val="00870D08"/>
    <w:rsid w:val="00871244"/>
    <w:rsid w:val="0087244B"/>
    <w:rsid w:val="00872CCF"/>
    <w:rsid w:val="00872E9C"/>
    <w:rsid w:val="008731FB"/>
    <w:rsid w:val="0087390E"/>
    <w:rsid w:val="00873E5C"/>
    <w:rsid w:val="008744EB"/>
    <w:rsid w:val="0087480F"/>
    <w:rsid w:val="008751F7"/>
    <w:rsid w:val="00876478"/>
    <w:rsid w:val="008766F2"/>
    <w:rsid w:val="008769DC"/>
    <w:rsid w:val="0087793E"/>
    <w:rsid w:val="00877AF1"/>
    <w:rsid w:val="00877FE3"/>
    <w:rsid w:val="008800CE"/>
    <w:rsid w:val="00880743"/>
    <w:rsid w:val="00881179"/>
    <w:rsid w:val="008814B1"/>
    <w:rsid w:val="0088197B"/>
    <w:rsid w:val="00881A2D"/>
    <w:rsid w:val="00882253"/>
    <w:rsid w:val="00882776"/>
    <w:rsid w:val="00882E0F"/>
    <w:rsid w:val="00882F8E"/>
    <w:rsid w:val="008833C6"/>
    <w:rsid w:val="00883C90"/>
    <w:rsid w:val="00883F0D"/>
    <w:rsid w:val="00884E24"/>
    <w:rsid w:val="00885208"/>
    <w:rsid w:val="00885BA6"/>
    <w:rsid w:val="00886658"/>
    <w:rsid w:val="00886FF1"/>
    <w:rsid w:val="008877CF"/>
    <w:rsid w:val="00887CE3"/>
    <w:rsid w:val="008907A4"/>
    <w:rsid w:val="00890C34"/>
    <w:rsid w:val="00890F12"/>
    <w:rsid w:val="00891012"/>
    <w:rsid w:val="008918CE"/>
    <w:rsid w:val="00891CB0"/>
    <w:rsid w:val="00892595"/>
    <w:rsid w:val="00892D27"/>
    <w:rsid w:val="00893472"/>
    <w:rsid w:val="00894C5B"/>
    <w:rsid w:val="0089547A"/>
    <w:rsid w:val="00895BFF"/>
    <w:rsid w:val="00896904"/>
    <w:rsid w:val="00896B10"/>
    <w:rsid w:val="00896DC1"/>
    <w:rsid w:val="008A023F"/>
    <w:rsid w:val="008A053A"/>
    <w:rsid w:val="008A0541"/>
    <w:rsid w:val="008A0634"/>
    <w:rsid w:val="008A080C"/>
    <w:rsid w:val="008A0B0B"/>
    <w:rsid w:val="008A0C0D"/>
    <w:rsid w:val="008A1691"/>
    <w:rsid w:val="008A1AD4"/>
    <w:rsid w:val="008A1E6C"/>
    <w:rsid w:val="008A24FD"/>
    <w:rsid w:val="008A2C07"/>
    <w:rsid w:val="008A3FB9"/>
    <w:rsid w:val="008A458F"/>
    <w:rsid w:val="008A4789"/>
    <w:rsid w:val="008A53F4"/>
    <w:rsid w:val="008A6247"/>
    <w:rsid w:val="008A6B2C"/>
    <w:rsid w:val="008A6B94"/>
    <w:rsid w:val="008A755D"/>
    <w:rsid w:val="008A7757"/>
    <w:rsid w:val="008A7964"/>
    <w:rsid w:val="008B036E"/>
    <w:rsid w:val="008B0619"/>
    <w:rsid w:val="008B079F"/>
    <w:rsid w:val="008B102C"/>
    <w:rsid w:val="008B113A"/>
    <w:rsid w:val="008B1302"/>
    <w:rsid w:val="008B15EF"/>
    <w:rsid w:val="008B1B4B"/>
    <w:rsid w:val="008B1CAB"/>
    <w:rsid w:val="008B1CD9"/>
    <w:rsid w:val="008B1FA8"/>
    <w:rsid w:val="008B2E33"/>
    <w:rsid w:val="008B4A1B"/>
    <w:rsid w:val="008B4AC2"/>
    <w:rsid w:val="008B4DFC"/>
    <w:rsid w:val="008B4EC6"/>
    <w:rsid w:val="008B51FD"/>
    <w:rsid w:val="008B54EF"/>
    <w:rsid w:val="008B564A"/>
    <w:rsid w:val="008B578D"/>
    <w:rsid w:val="008B759C"/>
    <w:rsid w:val="008B7CF0"/>
    <w:rsid w:val="008C017A"/>
    <w:rsid w:val="008C0258"/>
    <w:rsid w:val="008C0500"/>
    <w:rsid w:val="008C05A6"/>
    <w:rsid w:val="008C0FB9"/>
    <w:rsid w:val="008C1221"/>
    <w:rsid w:val="008C19B4"/>
    <w:rsid w:val="008C19E9"/>
    <w:rsid w:val="008C1A7F"/>
    <w:rsid w:val="008C2040"/>
    <w:rsid w:val="008C224B"/>
    <w:rsid w:val="008C2397"/>
    <w:rsid w:val="008C2DF8"/>
    <w:rsid w:val="008C309F"/>
    <w:rsid w:val="008C342E"/>
    <w:rsid w:val="008C368E"/>
    <w:rsid w:val="008C501C"/>
    <w:rsid w:val="008C559B"/>
    <w:rsid w:val="008C58B8"/>
    <w:rsid w:val="008C58E4"/>
    <w:rsid w:val="008C5D38"/>
    <w:rsid w:val="008C6092"/>
    <w:rsid w:val="008C66A6"/>
    <w:rsid w:val="008C6AC5"/>
    <w:rsid w:val="008C7285"/>
    <w:rsid w:val="008C75D4"/>
    <w:rsid w:val="008D038D"/>
    <w:rsid w:val="008D0441"/>
    <w:rsid w:val="008D1120"/>
    <w:rsid w:val="008D1BEF"/>
    <w:rsid w:val="008D1F1C"/>
    <w:rsid w:val="008D29AF"/>
    <w:rsid w:val="008D3AF4"/>
    <w:rsid w:val="008D3FAA"/>
    <w:rsid w:val="008D4363"/>
    <w:rsid w:val="008D4709"/>
    <w:rsid w:val="008D4FB7"/>
    <w:rsid w:val="008D509D"/>
    <w:rsid w:val="008D5865"/>
    <w:rsid w:val="008D6727"/>
    <w:rsid w:val="008D6AB0"/>
    <w:rsid w:val="008D74B5"/>
    <w:rsid w:val="008D7E34"/>
    <w:rsid w:val="008E088D"/>
    <w:rsid w:val="008E09C2"/>
    <w:rsid w:val="008E11F2"/>
    <w:rsid w:val="008E1CBC"/>
    <w:rsid w:val="008E1DB0"/>
    <w:rsid w:val="008E1ED8"/>
    <w:rsid w:val="008E2504"/>
    <w:rsid w:val="008E3415"/>
    <w:rsid w:val="008E359F"/>
    <w:rsid w:val="008E36DA"/>
    <w:rsid w:val="008E4435"/>
    <w:rsid w:val="008E453C"/>
    <w:rsid w:val="008E489B"/>
    <w:rsid w:val="008E5791"/>
    <w:rsid w:val="008E5868"/>
    <w:rsid w:val="008E62C0"/>
    <w:rsid w:val="008E62E7"/>
    <w:rsid w:val="008E67C0"/>
    <w:rsid w:val="008E6833"/>
    <w:rsid w:val="008E6D09"/>
    <w:rsid w:val="008E6E24"/>
    <w:rsid w:val="008E7386"/>
    <w:rsid w:val="008E73D5"/>
    <w:rsid w:val="008E7FE9"/>
    <w:rsid w:val="008F0BA6"/>
    <w:rsid w:val="008F2C61"/>
    <w:rsid w:val="008F2FEB"/>
    <w:rsid w:val="008F3ADF"/>
    <w:rsid w:val="008F3B13"/>
    <w:rsid w:val="008F4AE5"/>
    <w:rsid w:val="008F4C9A"/>
    <w:rsid w:val="008F60C2"/>
    <w:rsid w:val="008F6232"/>
    <w:rsid w:val="008F69F4"/>
    <w:rsid w:val="008F7E34"/>
    <w:rsid w:val="00900B0A"/>
    <w:rsid w:val="00901030"/>
    <w:rsid w:val="00901198"/>
    <w:rsid w:val="009011CE"/>
    <w:rsid w:val="009013E4"/>
    <w:rsid w:val="00901426"/>
    <w:rsid w:val="0090152D"/>
    <w:rsid w:val="009016FB"/>
    <w:rsid w:val="0090256D"/>
    <w:rsid w:val="00902F77"/>
    <w:rsid w:val="00903234"/>
    <w:rsid w:val="00904C58"/>
    <w:rsid w:val="00905141"/>
    <w:rsid w:val="00905C54"/>
    <w:rsid w:val="00905E8E"/>
    <w:rsid w:val="0090666A"/>
    <w:rsid w:val="00907518"/>
    <w:rsid w:val="00910439"/>
    <w:rsid w:val="00910DB1"/>
    <w:rsid w:val="009116F6"/>
    <w:rsid w:val="0091207F"/>
    <w:rsid w:val="00912527"/>
    <w:rsid w:val="009129F9"/>
    <w:rsid w:val="00913A2E"/>
    <w:rsid w:val="00913B09"/>
    <w:rsid w:val="00913DC5"/>
    <w:rsid w:val="0091428E"/>
    <w:rsid w:val="009146C8"/>
    <w:rsid w:val="00914A14"/>
    <w:rsid w:val="00915C5B"/>
    <w:rsid w:val="00916674"/>
    <w:rsid w:val="00916F46"/>
    <w:rsid w:val="009170C9"/>
    <w:rsid w:val="009175BA"/>
    <w:rsid w:val="0091788F"/>
    <w:rsid w:val="009202D6"/>
    <w:rsid w:val="00920C5F"/>
    <w:rsid w:val="00920CD5"/>
    <w:rsid w:val="00921159"/>
    <w:rsid w:val="0092125D"/>
    <w:rsid w:val="00921A54"/>
    <w:rsid w:val="00922068"/>
    <w:rsid w:val="0092229D"/>
    <w:rsid w:val="00922332"/>
    <w:rsid w:val="00923102"/>
    <w:rsid w:val="00923374"/>
    <w:rsid w:val="009233A3"/>
    <w:rsid w:val="009233B0"/>
    <w:rsid w:val="0092373E"/>
    <w:rsid w:val="00923B7E"/>
    <w:rsid w:val="00924230"/>
    <w:rsid w:val="0092532C"/>
    <w:rsid w:val="009254C4"/>
    <w:rsid w:val="00925A88"/>
    <w:rsid w:val="00925AF2"/>
    <w:rsid w:val="00926135"/>
    <w:rsid w:val="00926B4D"/>
    <w:rsid w:val="00926CC8"/>
    <w:rsid w:val="00927D4A"/>
    <w:rsid w:val="00930FB8"/>
    <w:rsid w:val="009315EB"/>
    <w:rsid w:val="00931A52"/>
    <w:rsid w:val="0093278A"/>
    <w:rsid w:val="009327E2"/>
    <w:rsid w:val="00933D10"/>
    <w:rsid w:val="009357E2"/>
    <w:rsid w:val="009359AD"/>
    <w:rsid w:val="00935DBC"/>
    <w:rsid w:val="00935FC8"/>
    <w:rsid w:val="0093643E"/>
    <w:rsid w:val="00937542"/>
    <w:rsid w:val="00937F9F"/>
    <w:rsid w:val="00940183"/>
    <w:rsid w:val="009415F6"/>
    <w:rsid w:val="00941819"/>
    <w:rsid w:val="00941A66"/>
    <w:rsid w:val="00941AFB"/>
    <w:rsid w:val="00941C91"/>
    <w:rsid w:val="00941DA6"/>
    <w:rsid w:val="009428D0"/>
    <w:rsid w:val="00942ED3"/>
    <w:rsid w:val="00942EDD"/>
    <w:rsid w:val="009438C3"/>
    <w:rsid w:val="00944EC4"/>
    <w:rsid w:val="00945218"/>
    <w:rsid w:val="0094530C"/>
    <w:rsid w:val="00945FBE"/>
    <w:rsid w:val="009464CB"/>
    <w:rsid w:val="009464FD"/>
    <w:rsid w:val="00946531"/>
    <w:rsid w:val="0094682C"/>
    <w:rsid w:val="00946C6B"/>
    <w:rsid w:val="00946D97"/>
    <w:rsid w:val="00947B5A"/>
    <w:rsid w:val="00947C48"/>
    <w:rsid w:val="009515F7"/>
    <w:rsid w:val="00951E07"/>
    <w:rsid w:val="0095245C"/>
    <w:rsid w:val="00952A90"/>
    <w:rsid w:val="00953120"/>
    <w:rsid w:val="009531EF"/>
    <w:rsid w:val="00953BA5"/>
    <w:rsid w:val="0095429E"/>
    <w:rsid w:val="009556B3"/>
    <w:rsid w:val="00956FEE"/>
    <w:rsid w:val="009575C4"/>
    <w:rsid w:val="00957A78"/>
    <w:rsid w:val="00957BEB"/>
    <w:rsid w:val="0096095F"/>
    <w:rsid w:val="00960CDF"/>
    <w:rsid w:val="00960F71"/>
    <w:rsid w:val="00961043"/>
    <w:rsid w:val="00961EA9"/>
    <w:rsid w:val="0096260A"/>
    <w:rsid w:val="00962E88"/>
    <w:rsid w:val="009633AF"/>
    <w:rsid w:val="0096439D"/>
    <w:rsid w:val="0096440E"/>
    <w:rsid w:val="00964778"/>
    <w:rsid w:val="00964CA2"/>
    <w:rsid w:val="009653D4"/>
    <w:rsid w:val="00966B21"/>
    <w:rsid w:val="00966D6B"/>
    <w:rsid w:val="00966F8A"/>
    <w:rsid w:val="0097062B"/>
    <w:rsid w:val="009709F3"/>
    <w:rsid w:val="00970C70"/>
    <w:rsid w:val="00970DC0"/>
    <w:rsid w:val="00971E3A"/>
    <w:rsid w:val="009724E6"/>
    <w:rsid w:val="009729E0"/>
    <w:rsid w:val="00972BC1"/>
    <w:rsid w:val="00972E61"/>
    <w:rsid w:val="0097315C"/>
    <w:rsid w:val="009738A1"/>
    <w:rsid w:val="009739E6"/>
    <w:rsid w:val="00973A94"/>
    <w:rsid w:val="00975D05"/>
    <w:rsid w:val="009769DD"/>
    <w:rsid w:val="00976C6C"/>
    <w:rsid w:val="009773C5"/>
    <w:rsid w:val="009806D3"/>
    <w:rsid w:val="0098083F"/>
    <w:rsid w:val="00980D33"/>
    <w:rsid w:val="00980DD6"/>
    <w:rsid w:val="00980E9B"/>
    <w:rsid w:val="00981D29"/>
    <w:rsid w:val="00982130"/>
    <w:rsid w:val="00982730"/>
    <w:rsid w:val="00982BAF"/>
    <w:rsid w:val="00982DD5"/>
    <w:rsid w:val="00983303"/>
    <w:rsid w:val="009833D1"/>
    <w:rsid w:val="00983969"/>
    <w:rsid w:val="009852F4"/>
    <w:rsid w:val="0098546E"/>
    <w:rsid w:val="00986662"/>
    <w:rsid w:val="00986805"/>
    <w:rsid w:val="009869B1"/>
    <w:rsid w:val="00986F7E"/>
    <w:rsid w:val="00987B1E"/>
    <w:rsid w:val="00987C36"/>
    <w:rsid w:val="00990D99"/>
    <w:rsid w:val="0099112F"/>
    <w:rsid w:val="00991152"/>
    <w:rsid w:val="0099173B"/>
    <w:rsid w:val="009918AC"/>
    <w:rsid w:val="009928E0"/>
    <w:rsid w:val="00992CDB"/>
    <w:rsid w:val="0099367A"/>
    <w:rsid w:val="009936A0"/>
    <w:rsid w:val="00993C98"/>
    <w:rsid w:val="00993EB2"/>
    <w:rsid w:val="0099432D"/>
    <w:rsid w:val="00994F26"/>
    <w:rsid w:val="0099508E"/>
    <w:rsid w:val="009952B8"/>
    <w:rsid w:val="00995B11"/>
    <w:rsid w:val="009961A8"/>
    <w:rsid w:val="00996442"/>
    <w:rsid w:val="0099693A"/>
    <w:rsid w:val="00996D6D"/>
    <w:rsid w:val="00997C8C"/>
    <w:rsid w:val="00997D2D"/>
    <w:rsid w:val="009A05C3"/>
    <w:rsid w:val="009A061F"/>
    <w:rsid w:val="009A0C5B"/>
    <w:rsid w:val="009A0F14"/>
    <w:rsid w:val="009A1384"/>
    <w:rsid w:val="009A1FD7"/>
    <w:rsid w:val="009A3497"/>
    <w:rsid w:val="009A41D9"/>
    <w:rsid w:val="009A4228"/>
    <w:rsid w:val="009A5185"/>
    <w:rsid w:val="009A62E7"/>
    <w:rsid w:val="009A69E8"/>
    <w:rsid w:val="009A6E23"/>
    <w:rsid w:val="009A6FAF"/>
    <w:rsid w:val="009A7A4A"/>
    <w:rsid w:val="009B0926"/>
    <w:rsid w:val="009B1668"/>
    <w:rsid w:val="009B1B36"/>
    <w:rsid w:val="009B1DBB"/>
    <w:rsid w:val="009B2036"/>
    <w:rsid w:val="009B2434"/>
    <w:rsid w:val="009B2438"/>
    <w:rsid w:val="009B3559"/>
    <w:rsid w:val="009B3606"/>
    <w:rsid w:val="009B385E"/>
    <w:rsid w:val="009B3FD9"/>
    <w:rsid w:val="009B406F"/>
    <w:rsid w:val="009B43E1"/>
    <w:rsid w:val="009B5236"/>
    <w:rsid w:val="009B542A"/>
    <w:rsid w:val="009B5788"/>
    <w:rsid w:val="009B5A12"/>
    <w:rsid w:val="009B5BE9"/>
    <w:rsid w:val="009B6320"/>
    <w:rsid w:val="009B6DD4"/>
    <w:rsid w:val="009B75B8"/>
    <w:rsid w:val="009B7D8E"/>
    <w:rsid w:val="009C0A5A"/>
    <w:rsid w:val="009C15CD"/>
    <w:rsid w:val="009C165E"/>
    <w:rsid w:val="009C16A4"/>
    <w:rsid w:val="009C1945"/>
    <w:rsid w:val="009C1C64"/>
    <w:rsid w:val="009C338D"/>
    <w:rsid w:val="009C402C"/>
    <w:rsid w:val="009C465E"/>
    <w:rsid w:val="009C5048"/>
    <w:rsid w:val="009C5387"/>
    <w:rsid w:val="009C591B"/>
    <w:rsid w:val="009C6098"/>
    <w:rsid w:val="009C71BA"/>
    <w:rsid w:val="009D00B8"/>
    <w:rsid w:val="009D04FC"/>
    <w:rsid w:val="009D0511"/>
    <w:rsid w:val="009D1021"/>
    <w:rsid w:val="009D1AB7"/>
    <w:rsid w:val="009D1BC4"/>
    <w:rsid w:val="009D1F18"/>
    <w:rsid w:val="009D20AF"/>
    <w:rsid w:val="009D211A"/>
    <w:rsid w:val="009D2DF3"/>
    <w:rsid w:val="009D310F"/>
    <w:rsid w:val="009D3689"/>
    <w:rsid w:val="009D3712"/>
    <w:rsid w:val="009D423E"/>
    <w:rsid w:val="009D4D0A"/>
    <w:rsid w:val="009D4D50"/>
    <w:rsid w:val="009D503D"/>
    <w:rsid w:val="009D54CA"/>
    <w:rsid w:val="009D59BA"/>
    <w:rsid w:val="009D6D16"/>
    <w:rsid w:val="009D6E35"/>
    <w:rsid w:val="009D6EBC"/>
    <w:rsid w:val="009D728A"/>
    <w:rsid w:val="009D77BF"/>
    <w:rsid w:val="009D78F2"/>
    <w:rsid w:val="009E01AB"/>
    <w:rsid w:val="009E0610"/>
    <w:rsid w:val="009E08BB"/>
    <w:rsid w:val="009E0F5D"/>
    <w:rsid w:val="009E0FB0"/>
    <w:rsid w:val="009E12DB"/>
    <w:rsid w:val="009E1780"/>
    <w:rsid w:val="009E18AC"/>
    <w:rsid w:val="009E19BC"/>
    <w:rsid w:val="009E2153"/>
    <w:rsid w:val="009E3158"/>
    <w:rsid w:val="009E3300"/>
    <w:rsid w:val="009E36A4"/>
    <w:rsid w:val="009E3743"/>
    <w:rsid w:val="009E4572"/>
    <w:rsid w:val="009E48BC"/>
    <w:rsid w:val="009E528F"/>
    <w:rsid w:val="009E59C9"/>
    <w:rsid w:val="009E5C77"/>
    <w:rsid w:val="009E5FA4"/>
    <w:rsid w:val="009E6143"/>
    <w:rsid w:val="009E69BF"/>
    <w:rsid w:val="009F00EF"/>
    <w:rsid w:val="009F0115"/>
    <w:rsid w:val="009F018F"/>
    <w:rsid w:val="009F03EC"/>
    <w:rsid w:val="009F1730"/>
    <w:rsid w:val="009F257B"/>
    <w:rsid w:val="009F271B"/>
    <w:rsid w:val="009F35AE"/>
    <w:rsid w:val="009F3D45"/>
    <w:rsid w:val="009F4242"/>
    <w:rsid w:val="009F4A85"/>
    <w:rsid w:val="009F50CC"/>
    <w:rsid w:val="009F5212"/>
    <w:rsid w:val="009F521E"/>
    <w:rsid w:val="009F5A33"/>
    <w:rsid w:val="009F5D65"/>
    <w:rsid w:val="009F6A06"/>
    <w:rsid w:val="009F6B5F"/>
    <w:rsid w:val="009F7B4E"/>
    <w:rsid w:val="009F7D1D"/>
    <w:rsid w:val="00A00772"/>
    <w:rsid w:val="00A00EA3"/>
    <w:rsid w:val="00A014DC"/>
    <w:rsid w:val="00A02CD2"/>
    <w:rsid w:val="00A03218"/>
    <w:rsid w:val="00A03377"/>
    <w:rsid w:val="00A0436A"/>
    <w:rsid w:val="00A043F0"/>
    <w:rsid w:val="00A048B4"/>
    <w:rsid w:val="00A04E62"/>
    <w:rsid w:val="00A0567E"/>
    <w:rsid w:val="00A05AE8"/>
    <w:rsid w:val="00A05B6A"/>
    <w:rsid w:val="00A067B5"/>
    <w:rsid w:val="00A06A27"/>
    <w:rsid w:val="00A06C8A"/>
    <w:rsid w:val="00A0704C"/>
    <w:rsid w:val="00A10652"/>
    <w:rsid w:val="00A10829"/>
    <w:rsid w:val="00A109BB"/>
    <w:rsid w:val="00A10D75"/>
    <w:rsid w:val="00A10F85"/>
    <w:rsid w:val="00A11135"/>
    <w:rsid w:val="00A11962"/>
    <w:rsid w:val="00A119BA"/>
    <w:rsid w:val="00A12A84"/>
    <w:rsid w:val="00A12CBB"/>
    <w:rsid w:val="00A1362E"/>
    <w:rsid w:val="00A1394C"/>
    <w:rsid w:val="00A13AB6"/>
    <w:rsid w:val="00A13E58"/>
    <w:rsid w:val="00A16B85"/>
    <w:rsid w:val="00A16D21"/>
    <w:rsid w:val="00A172AA"/>
    <w:rsid w:val="00A175B2"/>
    <w:rsid w:val="00A178DE"/>
    <w:rsid w:val="00A2052C"/>
    <w:rsid w:val="00A20CBF"/>
    <w:rsid w:val="00A21135"/>
    <w:rsid w:val="00A21773"/>
    <w:rsid w:val="00A21E42"/>
    <w:rsid w:val="00A21F33"/>
    <w:rsid w:val="00A2280D"/>
    <w:rsid w:val="00A22FAA"/>
    <w:rsid w:val="00A23D9D"/>
    <w:rsid w:val="00A23E88"/>
    <w:rsid w:val="00A24B06"/>
    <w:rsid w:val="00A24C84"/>
    <w:rsid w:val="00A25241"/>
    <w:rsid w:val="00A25B38"/>
    <w:rsid w:val="00A261E1"/>
    <w:rsid w:val="00A26221"/>
    <w:rsid w:val="00A2684C"/>
    <w:rsid w:val="00A2695B"/>
    <w:rsid w:val="00A26BDE"/>
    <w:rsid w:val="00A3024B"/>
    <w:rsid w:val="00A3072C"/>
    <w:rsid w:val="00A30B63"/>
    <w:rsid w:val="00A3124E"/>
    <w:rsid w:val="00A320E7"/>
    <w:rsid w:val="00A32CF5"/>
    <w:rsid w:val="00A32F8F"/>
    <w:rsid w:val="00A33A1D"/>
    <w:rsid w:val="00A3409E"/>
    <w:rsid w:val="00A3411D"/>
    <w:rsid w:val="00A34743"/>
    <w:rsid w:val="00A34946"/>
    <w:rsid w:val="00A349EF"/>
    <w:rsid w:val="00A34A70"/>
    <w:rsid w:val="00A34F98"/>
    <w:rsid w:val="00A35132"/>
    <w:rsid w:val="00A353EC"/>
    <w:rsid w:val="00A36709"/>
    <w:rsid w:val="00A36733"/>
    <w:rsid w:val="00A37825"/>
    <w:rsid w:val="00A378EF"/>
    <w:rsid w:val="00A40414"/>
    <w:rsid w:val="00A4151E"/>
    <w:rsid w:val="00A42CE0"/>
    <w:rsid w:val="00A43201"/>
    <w:rsid w:val="00A43538"/>
    <w:rsid w:val="00A439DC"/>
    <w:rsid w:val="00A43BC8"/>
    <w:rsid w:val="00A43FED"/>
    <w:rsid w:val="00A44300"/>
    <w:rsid w:val="00A44543"/>
    <w:rsid w:val="00A44956"/>
    <w:rsid w:val="00A44BC2"/>
    <w:rsid w:val="00A44C77"/>
    <w:rsid w:val="00A45799"/>
    <w:rsid w:val="00A45D2C"/>
    <w:rsid w:val="00A463B2"/>
    <w:rsid w:val="00A470F6"/>
    <w:rsid w:val="00A473B0"/>
    <w:rsid w:val="00A50BDC"/>
    <w:rsid w:val="00A516EC"/>
    <w:rsid w:val="00A51C23"/>
    <w:rsid w:val="00A52106"/>
    <w:rsid w:val="00A521F0"/>
    <w:rsid w:val="00A52530"/>
    <w:rsid w:val="00A535BE"/>
    <w:rsid w:val="00A5368A"/>
    <w:rsid w:val="00A53766"/>
    <w:rsid w:val="00A5380E"/>
    <w:rsid w:val="00A53FC3"/>
    <w:rsid w:val="00A55677"/>
    <w:rsid w:val="00A55BBC"/>
    <w:rsid w:val="00A55DCC"/>
    <w:rsid w:val="00A561A5"/>
    <w:rsid w:val="00A5653D"/>
    <w:rsid w:val="00A567BF"/>
    <w:rsid w:val="00A56805"/>
    <w:rsid w:val="00A57254"/>
    <w:rsid w:val="00A57E67"/>
    <w:rsid w:val="00A6000D"/>
    <w:rsid w:val="00A6066E"/>
    <w:rsid w:val="00A60841"/>
    <w:rsid w:val="00A60AB2"/>
    <w:rsid w:val="00A6293E"/>
    <w:rsid w:val="00A63151"/>
    <w:rsid w:val="00A63442"/>
    <w:rsid w:val="00A63A6A"/>
    <w:rsid w:val="00A64035"/>
    <w:rsid w:val="00A64141"/>
    <w:rsid w:val="00A6457D"/>
    <w:rsid w:val="00A649CE"/>
    <w:rsid w:val="00A6607B"/>
    <w:rsid w:val="00A663A3"/>
    <w:rsid w:val="00A67137"/>
    <w:rsid w:val="00A67B41"/>
    <w:rsid w:val="00A70D6E"/>
    <w:rsid w:val="00A70F98"/>
    <w:rsid w:val="00A716C6"/>
    <w:rsid w:val="00A71863"/>
    <w:rsid w:val="00A718A7"/>
    <w:rsid w:val="00A72100"/>
    <w:rsid w:val="00A739C7"/>
    <w:rsid w:val="00A74181"/>
    <w:rsid w:val="00A74194"/>
    <w:rsid w:val="00A74952"/>
    <w:rsid w:val="00A75BBB"/>
    <w:rsid w:val="00A76365"/>
    <w:rsid w:val="00A7672B"/>
    <w:rsid w:val="00A768B9"/>
    <w:rsid w:val="00A770FD"/>
    <w:rsid w:val="00A77B19"/>
    <w:rsid w:val="00A77D3A"/>
    <w:rsid w:val="00A80242"/>
    <w:rsid w:val="00A80FE6"/>
    <w:rsid w:val="00A8133F"/>
    <w:rsid w:val="00A81BF7"/>
    <w:rsid w:val="00A82010"/>
    <w:rsid w:val="00A8202B"/>
    <w:rsid w:val="00A8257B"/>
    <w:rsid w:val="00A82D8F"/>
    <w:rsid w:val="00A83446"/>
    <w:rsid w:val="00A83A28"/>
    <w:rsid w:val="00A83BE0"/>
    <w:rsid w:val="00A841A5"/>
    <w:rsid w:val="00A84239"/>
    <w:rsid w:val="00A86AF4"/>
    <w:rsid w:val="00A86D57"/>
    <w:rsid w:val="00A87852"/>
    <w:rsid w:val="00A90054"/>
    <w:rsid w:val="00A900E2"/>
    <w:rsid w:val="00A90170"/>
    <w:rsid w:val="00A9028E"/>
    <w:rsid w:val="00A90B4D"/>
    <w:rsid w:val="00A91267"/>
    <w:rsid w:val="00A91794"/>
    <w:rsid w:val="00A926AF"/>
    <w:rsid w:val="00A93B76"/>
    <w:rsid w:val="00A93EA0"/>
    <w:rsid w:val="00A93EE1"/>
    <w:rsid w:val="00A94451"/>
    <w:rsid w:val="00A94651"/>
    <w:rsid w:val="00A9478D"/>
    <w:rsid w:val="00A9492B"/>
    <w:rsid w:val="00A94C6A"/>
    <w:rsid w:val="00A94D26"/>
    <w:rsid w:val="00A9558B"/>
    <w:rsid w:val="00A95909"/>
    <w:rsid w:val="00A95E5F"/>
    <w:rsid w:val="00A962DB"/>
    <w:rsid w:val="00A9683C"/>
    <w:rsid w:val="00A96B0A"/>
    <w:rsid w:val="00A96D63"/>
    <w:rsid w:val="00A970EB"/>
    <w:rsid w:val="00A97334"/>
    <w:rsid w:val="00AA0036"/>
    <w:rsid w:val="00AA095D"/>
    <w:rsid w:val="00AA0AA9"/>
    <w:rsid w:val="00AA1509"/>
    <w:rsid w:val="00AA1604"/>
    <w:rsid w:val="00AA1A03"/>
    <w:rsid w:val="00AA2339"/>
    <w:rsid w:val="00AA26B7"/>
    <w:rsid w:val="00AA27F9"/>
    <w:rsid w:val="00AA28F8"/>
    <w:rsid w:val="00AA31A6"/>
    <w:rsid w:val="00AA34FA"/>
    <w:rsid w:val="00AA4454"/>
    <w:rsid w:val="00AA46D0"/>
    <w:rsid w:val="00AA55F6"/>
    <w:rsid w:val="00AA5684"/>
    <w:rsid w:val="00AA59F8"/>
    <w:rsid w:val="00AA6195"/>
    <w:rsid w:val="00AA6250"/>
    <w:rsid w:val="00AA6992"/>
    <w:rsid w:val="00AA701E"/>
    <w:rsid w:val="00AB05F6"/>
    <w:rsid w:val="00AB064B"/>
    <w:rsid w:val="00AB19DD"/>
    <w:rsid w:val="00AB1F84"/>
    <w:rsid w:val="00AB25A2"/>
    <w:rsid w:val="00AB323C"/>
    <w:rsid w:val="00AB37BC"/>
    <w:rsid w:val="00AB37CB"/>
    <w:rsid w:val="00AB3E08"/>
    <w:rsid w:val="00AB3ED9"/>
    <w:rsid w:val="00AB49FC"/>
    <w:rsid w:val="00AB52FD"/>
    <w:rsid w:val="00AB6B9C"/>
    <w:rsid w:val="00AB6D3E"/>
    <w:rsid w:val="00AB78D5"/>
    <w:rsid w:val="00AC0095"/>
    <w:rsid w:val="00AC0ED5"/>
    <w:rsid w:val="00AC0F88"/>
    <w:rsid w:val="00AC1288"/>
    <w:rsid w:val="00AC13AB"/>
    <w:rsid w:val="00AC151F"/>
    <w:rsid w:val="00AC162F"/>
    <w:rsid w:val="00AC1C36"/>
    <w:rsid w:val="00AC21D1"/>
    <w:rsid w:val="00AC2BFD"/>
    <w:rsid w:val="00AC3849"/>
    <w:rsid w:val="00AC3B4B"/>
    <w:rsid w:val="00AC4414"/>
    <w:rsid w:val="00AC45D3"/>
    <w:rsid w:val="00AC5214"/>
    <w:rsid w:val="00AC531D"/>
    <w:rsid w:val="00AC60C5"/>
    <w:rsid w:val="00AC63E5"/>
    <w:rsid w:val="00AC766A"/>
    <w:rsid w:val="00AC7A52"/>
    <w:rsid w:val="00AC7C13"/>
    <w:rsid w:val="00AD030A"/>
    <w:rsid w:val="00AD0850"/>
    <w:rsid w:val="00AD15EE"/>
    <w:rsid w:val="00AD25D3"/>
    <w:rsid w:val="00AD381D"/>
    <w:rsid w:val="00AD3887"/>
    <w:rsid w:val="00AD4E68"/>
    <w:rsid w:val="00AD500A"/>
    <w:rsid w:val="00AD5166"/>
    <w:rsid w:val="00AD564C"/>
    <w:rsid w:val="00AD5C44"/>
    <w:rsid w:val="00AD6D91"/>
    <w:rsid w:val="00AD7D0B"/>
    <w:rsid w:val="00AE05DC"/>
    <w:rsid w:val="00AE0F3E"/>
    <w:rsid w:val="00AE176C"/>
    <w:rsid w:val="00AE1DB4"/>
    <w:rsid w:val="00AE31C3"/>
    <w:rsid w:val="00AE3250"/>
    <w:rsid w:val="00AE33A4"/>
    <w:rsid w:val="00AE37A5"/>
    <w:rsid w:val="00AE3B54"/>
    <w:rsid w:val="00AE3CBF"/>
    <w:rsid w:val="00AE3D32"/>
    <w:rsid w:val="00AE4F41"/>
    <w:rsid w:val="00AE581F"/>
    <w:rsid w:val="00AE6F24"/>
    <w:rsid w:val="00AE74C4"/>
    <w:rsid w:val="00AE7538"/>
    <w:rsid w:val="00AE76DA"/>
    <w:rsid w:val="00AF0C4F"/>
    <w:rsid w:val="00AF1C17"/>
    <w:rsid w:val="00AF21F9"/>
    <w:rsid w:val="00AF282A"/>
    <w:rsid w:val="00AF28FC"/>
    <w:rsid w:val="00AF2D83"/>
    <w:rsid w:val="00AF3ADB"/>
    <w:rsid w:val="00AF3DA7"/>
    <w:rsid w:val="00AF45D6"/>
    <w:rsid w:val="00AF475C"/>
    <w:rsid w:val="00AF5302"/>
    <w:rsid w:val="00AF6186"/>
    <w:rsid w:val="00AF6DF4"/>
    <w:rsid w:val="00AF795B"/>
    <w:rsid w:val="00AF7CB1"/>
    <w:rsid w:val="00AF7DB9"/>
    <w:rsid w:val="00AF7FEB"/>
    <w:rsid w:val="00B012EA"/>
    <w:rsid w:val="00B02928"/>
    <w:rsid w:val="00B030F4"/>
    <w:rsid w:val="00B03B35"/>
    <w:rsid w:val="00B03FE9"/>
    <w:rsid w:val="00B04131"/>
    <w:rsid w:val="00B04207"/>
    <w:rsid w:val="00B0483E"/>
    <w:rsid w:val="00B04865"/>
    <w:rsid w:val="00B04E5E"/>
    <w:rsid w:val="00B0599A"/>
    <w:rsid w:val="00B05F7D"/>
    <w:rsid w:val="00B06007"/>
    <w:rsid w:val="00B06E14"/>
    <w:rsid w:val="00B07D57"/>
    <w:rsid w:val="00B1000A"/>
    <w:rsid w:val="00B10530"/>
    <w:rsid w:val="00B10879"/>
    <w:rsid w:val="00B11CA6"/>
    <w:rsid w:val="00B1262E"/>
    <w:rsid w:val="00B12898"/>
    <w:rsid w:val="00B12FC1"/>
    <w:rsid w:val="00B13578"/>
    <w:rsid w:val="00B14137"/>
    <w:rsid w:val="00B145F7"/>
    <w:rsid w:val="00B147FE"/>
    <w:rsid w:val="00B14A72"/>
    <w:rsid w:val="00B153CD"/>
    <w:rsid w:val="00B153E7"/>
    <w:rsid w:val="00B1572D"/>
    <w:rsid w:val="00B159C6"/>
    <w:rsid w:val="00B1656D"/>
    <w:rsid w:val="00B165E7"/>
    <w:rsid w:val="00B167D0"/>
    <w:rsid w:val="00B17110"/>
    <w:rsid w:val="00B1776E"/>
    <w:rsid w:val="00B17DA6"/>
    <w:rsid w:val="00B214AE"/>
    <w:rsid w:val="00B2152F"/>
    <w:rsid w:val="00B2162D"/>
    <w:rsid w:val="00B21B40"/>
    <w:rsid w:val="00B222AF"/>
    <w:rsid w:val="00B22700"/>
    <w:rsid w:val="00B233EC"/>
    <w:rsid w:val="00B23532"/>
    <w:rsid w:val="00B23775"/>
    <w:rsid w:val="00B247B8"/>
    <w:rsid w:val="00B25DF0"/>
    <w:rsid w:val="00B26B49"/>
    <w:rsid w:val="00B26C4F"/>
    <w:rsid w:val="00B27160"/>
    <w:rsid w:val="00B301F1"/>
    <w:rsid w:val="00B30930"/>
    <w:rsid w:val="00B309DD"/>
    <w:rsid w:val="00B30A89"/>
    <w:rsid w:val="00B31055"/>
    <w:rsid w:val="00B31C16"/>
    <w:rsid w:val="00B334C2"/>
    <w:rsid w:val="00B345F5"/>
    <w:rsid w:val="00B346C9"/>
    <w:rsid w:val="00B347C4"/>
    <w:rsid w:val="00B347F8"/>
    <w:rsid w:val="00B348D1"/>
    <w:rsid w:val="00B34EAE"/>
    <w:rsid w:val="00B356F2"/>
    <w:rsid w:val="00B3583C"/>
    <w:rsid w:val="00B37433"/>
    <w:rsid w:val="00B40D46"/>
    <w:rsid w:val="00B40EC6"/>
    <w:rsid w:val="00B412DC"/>
    <w:rsid w:val="00B41888"/>
    <w:rsid w:val="00B42077"/>
    <w:rsid w:val="00B4284B"/>
    <w:rsid w:val="00B43A36"/>
    <w:rsid w:val="00B43C5D"/>
    <w:rsid w:val="00B4423C"/>
    <w:rsid w:val="00B44BFD"/>
    <w:rsid w:val="00B451C2"/>
    <w:rsid w:val="00B4588E"/>
    <w:rsid w:val="00B4631F"/>
    <w:rsid w:val="00B47223"/>
    <w:rsid w:val="00B47742"/>
    <w:rsid w:val="00B47A3A"/>
    <w:rsid w:val="00B47AF8"/>
    <w:rsid w:val="00B47C33"/>
    <w:rsid w:val="00B50C32"/>
    <w:rsid w:val="00B511F9"/>
    <w:rsid w:val="00B513E1"/>
    <w:rsid w:val="00B520DB"/>
    <w:rsid w:val="00B52944"/>
    <w:rsid w:val="00B5314E"/>
    <w:rsid w:val="00B533A1"/>
    <w:rsid w:val="00B53594"/>
    <w:rsid w:val="00B54665"/>
    <w:rsid w:val="00B548E1"/>
    <w:rsid w:val="00B54E2A"/>
    <w:rsid w:val="00B54F6D"/>
    <w:rsid w:val="00B5598A"/>
    <w:rsid w:val="00B55F91"/>
    <w:rsid w:val="00B56058"/>
    <w:rsid w:val="00B5658A"/>
    <w:rsid w:val="00B566A3"/>
    <w:rsid w:val="00B56C29"/>
    <w:rsid w:val="00B57055"/>
    <w:rsid w:val="00B609BA"/>
    <w:rsid w:val="00B60B00"/>
    <w:rsid w:val="00B621E5"/>
    <w:rsid w:val="00B62F00"/>
    <w:rsid w:val="00B63C00"/>
    <w:rsid w:val="00B63F18"/>
    <w:rsid w:val="00B6411F"/>
    <w:rsid w:val="00B6449D"/>
    <w:rsid w:val="00B64B6F"/>
    <w:rsid w:val="00B64D69"/>
    <w:rsid w:val="00B6545D"/>
    <w:rsid w:val="00B660E0"/>
    <w:rsid w:val="00B66572"/>
    <w:rsid w:val="00B66C98"/>
    <w:rsid w:val="00B66CC9"/>
    <w:rsid w:val="00B6708F"/>
    <w:rsid w:val="00B67189"/>
    <w:rsid w:val="00B676F4"/>
    <w:rsid w:val="00B67BFC"/>
    <w:rsid w:val="00B70B84"/>
    <w:rsid w:val="00B70F62"/>
    <w:rsid w:val="00B7177E"/>
    <w:rsid w:val="00B73643"/>
    <w:rsid w:val="00B7365F"/>
    <w:rsid w:val="00B73D2E"/>
    <w:rsid w:val="00B74568"/>
    <w:rsid w:val="00B748BB"/>
    <w:rsid w:val="00B748E6"/>
    <w:rsid w:val="00B75454"/>
    <w:rsid w:val="00B759DB"/>
    <w:rsid w:val="00B7680C"/>
    <w:rsid w:val="00B76937"/>
    <w:rsid w:val="00B76A17"/>
    <w:rsid w:val="00B76B76"/>
    <w:rsid w:val="00B77428"/>
    <w:rsid w:val="00B779B5"/>
    <w:rsid w:val="00B80BD2"/>
    <w:rsid w:val="00B81694"/>
    <w:rsid w:val="00B82A3F"/>
    <w:rsid w:val="00B835A7"/>
    <w:rsid w:val="00B83C0F"/>
    <w:rsid w:val="00B845DF"/>
    <w:rsid w:val="00B84E94"/>
    <w:rsid w:val="00B860B9"/>
    <w:rsid w:val="00B866A8"/>
    <w:rsid w:val="00B86C39"/>
    <w:rsid w:val="00B86E88"/>
    <w:rsid w:val="00B8744F"/>
    <w:rsid w:val="00B87777"/>
    <w:rsid w:val="00B90192"/>
    <w:rsid w:val="00B90342"/>
    <w:rsid w:val="00B90941"/>
    <w:rsid w:val="00B90B43"/>
    <w:rsid w:val="00B9141F"/>
    <w:rsid w:val="00B91EC0"/>
    <w:rsid w:val="00B9270D"/>
    <w:rsid w:val="00B9324C"/>
    <w:rsid w:val="00B934A5"/>
    <w:rsid w:val="00B93D11"/>
    <w:rsid w:val="00B956EF"/>
    <w:rsid w:val="00B963E8"/>
    <w:rsid w:val="00B966AD"/>
    <w:rsid w:val="00B968F5"/>
    <w:rsid w:val="00B97018"/>
    <w:rsid w:val="00B9760D"/>
    <w:rsid w:val="00BA00E5"/>
    <w:rsid w:val="00BA1265"/>
    <w:rsid w:val="00BA177E"/>
    <w:rsid w:val="00BA1B63"/>
    <w:rsid w:val="00BA1F6B"/>
    <w:rsid w:val="00BA29FF"/>
    <w:rsid w:val="00BA2DFB"/>
    <w:rsid w:val="00BA3491"/>
    <w:rsid w:val="00BA3D8B"/>
    <w:rsid w:val="00BA3F28"/>
    <w:rsid w:val="00BA427B"/>
    <w:rsid w:val="00BA4919"/>
    <w:rsid w:val="00BA4CFC"/>
    <w:rsid w:val="00BA5061"/>
    <w:rsid w:val="00BA6017"/>
    <w:rsid w:val="00BA63E0"/>
    <w:rsid w:val="00BA6D40"/>
    <w:rsid w:val="00BA6ED8"/>
    <w:rsid w:val="00BA7251"/>
    <w:rsid w:val="00BA785F"/>
    <w:rsid w:val="00BB0010"/>
    <w:rsid w:val="00BB0110"/>
    <w:rsid w:val="00BB03E5"/>
    <w:rsid w:val="00BB0871"/>
    <w:rsid w:val="00BB0B8D"/>
    <w:rsid w:val="00BB0EE0"/>
    <w:rsid w:val="00BB0F2D"/>
    <w:rsid w:val="00BB10BF"/>
    <w:rsid w:val="00BB2AA3"/>
    <w:rsid w:val="00BB2DAF"/>
    <w:rsid w:val="00BB3F5D"/>
    <w:rsid w:val="00BB43C6"/>
    <w:rsid w:val="00BB4762"/>
    <w:rsid w:val="00BB5560"/>
    <w:rsid w:val="00BB6673"/>
    <w:rsid w:val="00BB68D3"/>
    <w:rsid w:val="00BB7257"/>
    <w:rsid w:val="00BB7266"/>
    <w:rsid w:val="00BB7329"/>
    <w:rsid w:val="00BB7704"/>
    <w:rsid w:val="00BC0730"/>
    <w:rsid w:val="00BC084E"/>
    <w:rsid w:val="00BC09FB"/>
    <w:rsid w:val="00BC14B0"/>
    <w:rsid w:val="00BC2463"/>
    <w:rsid w:val="00BC2B1E"/>
    <w:rsid w:val="00BC2E27"/>
    <w:rsid w:val="00BC3050"/>
    <w:rsid w:val="00BC44B3"/>
    <w:rsid w:val="00BC44C0"/>
    <w:rsid w:val="00BC4B2B"/>
    <w:rsid w:val="00BC4CFB"/>
    <w:rsid w:val="00BC5B56"/>
    <w:rsid w:val="00BC60C0"/>
    <w:rsid w:val="00BC766A"/>
    <w:rsid w:val="00BC77D8"/>
    <w:rsid w:val="00BD0042"/>
    <w:rsid w:val="00BD00E4"/>
    <w:rsid w:val="00BD1F34"/>
    <w:rsid w:val="00BD27D7"/>
    <w:rsid w:val="00BD2847"/>
    <w:rsid w:val="00BD2B5B"/>
    <w:rsid w:val="00BD2F02"/>
    <w:rsid w:val="00BD3686"/>
    <w:rsid w:val="00BD559E"/>
    <w:rsid w:val="00BD5986"/>
    <w:rsid w:val="00BD6127"/>
    <w:rsid w:val="00BD71C4"/>
    <w:rsid w:val="00BD7215"/>
    <w:rsid w:val="00BD74F0"/>
    <w:rsid w:val="00BD7513"/>
    <w:rsid w:val="00BE0368"/>
    <w:rsid w:val="00BE0E66"/>
    <w:rsid w:val="00BE1A4B"/>
    <w:rsid w:val="00BE1C5D"/>
    <w:rsid w:val="00BE204A"/>
    <w:rsid w:val="00BE20D3"/>
    <w:rsid w:val="00BE2747"/>
    <w:rsid w:val="00BE2886"/>
    <w:rsid w:val="00BE29D1"/>
    <w:rsid w:val="00BE2A08"/>
    <w:rsid w:val="00BE30D7"/>
    <w:rsid w:val="00BE3990"/>
    <w:rsid w:val="00BE4068"/>
    <w:rsid w:val="00BE411C"/>
    <w:rsid w:val="00BE509E"/>
    <w:rsid w:val="00BE61CE"/>
    <w:rsid w:val="00BE6722"/>
    <w:rsid w:val="00BE6C10"/>
    <w:rsid w:val="00BE6EA5"/>
    <w:rsid w:val="00BE6FAE"/>
    <w:rsid w:val="00BE74BA"/>
    <w:rsid w:val="00BF01C4"/>
    <w:rsid w:val="00BF0343"/>
    <w:rsid w:val="00BF1D45"/>
    <w:rsid w:val="00BF20F3"/>
    <w:rsid w:val="00BF217F"/>
    <w:rsid w:val="00BF21DD"/>
    <w:rsid w:val="00BF282F"/>
    <w:rsid w:val="00BF2D0F"/>
    <w:rsid w:val="00BF2E8A"/>
    <w:rsid w:val="00BF30F7"/>
    <w:rsid w:val="00BF3866"/>
    <w:rsid w:val="00BF3E68"/>
    <w:rsid w:val="00BF4B2A"/>
    <w:rsid w:val="00BF5A2C"/>
    <w:rsid w:val="00BF5E23"/>
    <w:rsid w:val="00BF6401"/>
    <w:rsid w:val="00BF72AF"/>
    <w:rsid w:val="00C002FB"/>
    <w:rsid w:val="00C00531"/>
    <w:rsid w:val="00C030C8"/>
    <w:rsid w:val="00C049B3"/>
    <w:rsid w:val="00C050C8"/>
    <w:rsid w:val="00C050E3"/>
    <w:rsid w:val="00C05464"/>
    <w:rsid w:val="00C05543"/>
    <w:rsid w:val="00C0596C"/>
    <w:rsid w:val="00C05FA9"/>
    <w:rsid w:val="00C06300"/>
    <w:rsid w:val="00C06AF7"/>
    <w:rsid w:val="00C06FE7"/>
    <w:rsid w:val="00C071B3"/>
    <w:rsid w:val="00C104B1"/>
    <w:rsid w:val="00C107AD"/>
    <w:rsid w:val="00C10F43"/>
    <w:rsid w:val="00C112DB"/>
    <w:rsid w:val="00C11370"/>
    <w:rsid w:val="00C1305E"/>
    <w:rsid w:val="00C13215"/>
    <w:rsid w:val="00C135A7"/>
    <w:rsid w:val="00C14245"/>
    <w:rsid w:val="00C14719"/>
    <w:rsid w:val="00C1553D"/>
    <w:rsid w:val="00C16653"/>
    <w:rsid w:val="00C1678F"/>
    <w:rsid w:val="00C16DEE"/>
    <w:rsid w:val="00C178AA"/>
    <w:rsid w:val="00C17A11"/>
    <w:rsid w:val="00C17C1C"/>
    <w:rsid w:val="00C17E5B"/>
    <w:rsid w:val="00C17F4B"/>
    <w:rsid w:val="00C2003F"/>
    <w:rsid w:val="00C2091D"/>
    <w:rsid w:val="00C219A3"/>
    <w:rsid w:val="00C21C41"/>
    <w:rsid w:val="00C2203C"/>
    <w:rsid w:val="00C22D35"/>
    <w:rsid w:val="00C2316F"/>
    <w:rsid w:val="00C2336B"/>
    <w:rsid w:val="00C23891"/>
    <w:rsid w:val="00C26A99"/>
    <w:rsid w:val="00C26CDE"/>
    <w:rsid w:val="00C27558"/>
    <w:rsid w:val="00C3032F"/>
    <w:rsid w:val="00C31238"/>
    <w:rsid w:val="00C3136C"/>
    <w:rsid w:val="00C3229A"/>
    <w:rsid w:val="00C3298A"/>
    <w:rsid w:val="00C3358F"/>
    <w:rsid w:val="00C33EC2"/>
    <w:rsid w:val="00C3448F"/>
    <w:rsid w:val="00C35157"/>
    <w:rsid w:val="00C35273"/>
    <w:rsid w:val="00C3570C"/>
    <w:rsid w:val="00C35A24"/>
    <w:rsid w:val="00C35C2D"/>
    <w:rsid w:val="00C36835"/>
    <w:rsid w:val="00C36B8C"/>
    <w:rsid w:val="00C36DAC"/>
    <w:rsid w:val="00C3791B"/>
    <w:rsid w:val="00C4002E"/>
    <w:rsid w:val="00C4108A"/>
    <w:rsid w:val="00C4118C"/>
    <w:rsid w:val="00C4122B"/>
    <w:rsid w:val="00C41416"/>
    <w:rsid w:val="00C41D83"/>
    <w:rsid w:val="00C4302E"/>
    <w:rsid w:val="00C435EA"/>
    <w:rsid w:val="00C43A2F"/>
    <w:rsid w:val="00C43BC3"/>
    <w:rsid w:val="00C43CB7"/>
    <w:rsid w:val="00C441C6"/>
    <w:rsid w:val="00C4462B"/>
    <w:rsid w:val="00C45031"/>
    <w:rsid w:val="00C45563"/>
    <w:rsid w:val="00C45ACA"/>
    <w:rsid w:val="00C45C55"/>
    <w:rsid w:val="00C45D4C"/>
    <w:rsid w:val="00C45F93"/>
    <w:rsid w:val="00C4614A"/>
    <w:rsid w:val="00C463E6"/>
    <w:rsid w:val="00C468C5"/>
    <w:rsid w:val="00C46921"/>
    <w:rsid w:val="00C474BB"/>
    <w:rsid w:val="00C47E1D"/>
    <w:rsid w:val="00C47F45"/>
    <w:rsid w:val="00C50B84"/>
    <w:rsid w:val="00C50C29"/>
    <w:rsid w:val="00C50E38"/>
    <w:rsid w:val="00C50ED4"/>
    <w:rsid w:val="00C519E3"/>
    <w:rsid w:val="00C528C4"/>
    <w:rsid w:val="00C52B26"/>
    <w:rsid w:val="00C52FFE"/>
    <w:rsid w:val="00C53725"/>
    <w:rsid w:val="00C53B41"/>
    <w:rsid w:val="00C53B9B"/>
    <w:rsid w:val="00C53CA9"/>
    <w:rsid w:val="00C53F73"/>
    <w:rsid w:val="00C55716"/>
    <w:rsid w:val="00C55E46"/>
    <w:rsid w:val="00C55FB5"/>
    <w:rsid w:val="00C562E1"/>
    <w:rsid w:val="00C5670C"/>
    <w:rsid w:val="00C5698E"/>
    <w:rsid w:val="00C571CC"/>
    <w:rsid w:val="00C5789E"/>
    <w:rsid w:val="00C605B9"/>
    <w:rsid w:val="00C61007"/>
    <w:rsid w:val="00C61199"/>
    <w:rsid w:val="00C62EDF"/>
    <w:rsid w:val="00C62EE9"/>
    <w:rsid w:val="00C62F7B"/>
    <w:rsid w:val="00C6348F"/>
    <w:rsid w:val="00C636C2"/>
    <w:rsid w:val="00C63717"/>
    <w:rsid w:val="00C63855"/>
    <w:rsid w:val="00C6413A"/>
    <w:rsid w:val="00C647DC"/>
    <w:rsid w:val="00C64CDB"/>
    <w:rsid w:val="00C65209"/>
    <w:rsid w:val="00C655FE"/>
    <w:rsid w:val="00C65801"/>
    <w:rsid w:val="00C65A64"/>
    <w:rsid w:val="00C65A93"/>
    <w:rsid w:val="00C65AD7"/>
    <w:rsid w:val="00C66278"/>
    <w:rsid w:val="00C665FF"/>
    <w:rsid w:val="00C666B7"/>
    <w:rsid w:val="00C676DF"/>
    <w:rsid w:val="00C70078"/>
    <w:rsid w:val="00C702E3"/>
    <w:rsid w:val="00C70388"/>
    <w:rsid w:val="00C705E6"/>
    <w:rsid w:val="00C7184E"/>
    <w:rsid w:val="00C71BF9"/>
    <w:rsid w:val="00C71C38"/>
    <w:rsid w:val="00C720AB"/>
    <w:rsid w:val="00C7232A"/>
    <w:rsid w:val="00C730AE"/>
    <w:rsid w:val="00C736EC"/>
    <w:rsid w:val="00C73C6B"/>
    <w:rsid w:val="00C7453D"/>
    <w:rsid w:val="00C745E4"/>
    <w:rsid w:val="00C755A0"/>
    <w:rsid w:val="00C76002"/>
    <w:rsid w:val="00C76D3B"/>
    <w:rsid w:val="00C77049"/>
    <w:rsid w:val="00C772D8"/>
    <w:rsid w:val="00C804BD"/>
    <w:rsid w:val="00C81165"/>
    <w:rsid w:val="00C81AB7"/>
    <w:rsid w:val="00C81FDA"/>
    <w:rsid w:val="00C82142"/>
    <w:rsid w:val="00C822F7"/>
    <w:rsid w:val="00C827DE"/>
    <w:rsid w:val="00C82F43"/>
    <w:rsid w:val="00C83E9F"/>
    <w:rsid w:val="00C84725"/>
    <w:rsid w:val="00C85395"/>
    <w:rsid w:val="00C85609"/>
    <w:rsid w:val="00C85E78"/>
    <w:rsid w:val="00C866B3"/>
    <w:rsid w:val="00C86C8A"/>
    <w:rsid w:val="00C8786F"/>
    <w:rsid w:val="00C904B5"/>
    <w:rsid w:val="00C90652"/>
    <w:rsid w:val="00C90F88"/>
    <w:rsid w:val="00C91316"/>
    <w:rsid w:val="00C92097"/>
    <w:rsid w:val="00C92277"/>
    <w:rsid w:val="00C9231D"/>
    <w:rsid w:val="00C9292C"/>
    <w:rsid w:val="00C931D3"/>
    <w:rsid w:val="00C93C64"/>
    <w:rsid w:val="00C93ECC"/>
    <w:rsid w:val="00C94470"/>
    <w:rsid w:val="00C95CE4"/>
    <w:rsid w:val="00C97AD0"/>
    <w:rsid w:val="00CA026B"/>
    <w:rsid w:val="00CA065B"/>
    <w:rsid w:val="00CA0ED3"/>
    <w:rsid w:val="00CA172A"/>
    <w:rsid w:val="00CA1794"/>
    <w:rsid w:val="00CA17A0"/>
    <w:rsid w:val="00CA2509"/>
    <w:rsid w:val="00CA291C"/>
    <w:rsid w:val="00CA29C2"/>
    <w:rsid w:val="00CA2BB9"/>
    <w:rsid w:val="00CA3234"/>
    <w:rsid w:val="00CA5431"/>
    <w:rsid w:val="00CA563B"/>
    <w:rsid w:val="00CA5762"/>
    <w:rsid w:val="00CA5B46"/>
    <w:rsid w:val="00CA5C98"/>
    <w:rsid w:val="00CA5F5A"/>
    <w:rsid w:val="00CA6EE0"/>
    <w:rsid w:val="00CA71EA"/>
    <w:rsid w:val="00CA7ADD"/>
    <w:rsid w:val="00CA7C09"/>
    <w:rsid w:val="00CB06AA"/>
    <w:rsid w:val="00CB0E08"/>
    <w:rsid w:val="00CB1BFC"/>
    <w:rsid w:val="00CB270C"/>
    <w:rsid w:val="00CB3AFC"/>
    <w:rsid w:val="00CB4EE2"/>
    <w:rsid w:val="00CB5901"/>
    <w:rsid w:val="00CB5923"/>
    <w:rsid w:val="00CB5A08"/>
    <w:rsid w:val="00CB5CFC"/>
    <w:rsid w:val="00CB5F7E"/>
    <w:rsid w:val="00CB6200"/>
    <w:rsid w:val="00CB6224"/>
    <w:rsid w:val="00CB680E"/>
    <w:rsid w:val="00CB6B7F"/>
    <w:rsid w:val="00CB6B91"/>
    <w:rsid w:val="00CB6C4A"/>
    <w:rsid w:val="00CB6D75"/>
    <w:rsid w:val="00CB75BF"/>
    <w:rsid w:val="00CB7FD6"/>
    <w:rsid w:val="00CC00ED"/>
    <w:rsid w:val="00CC0FE4"/>
    <w:rsid w:val="00CC1449"/>
    <w:rsid w:val="00CC26BC"/>
    <w:rsid w:val="00CC289A"/>
    <w:rsid w:val="00CC2CA7"/>
    <w:rsid w:val="00CC2D4F"/>
    <w:rsid w:val="00CC365B"/>
    <w:rsid w:val="00CC46DE"/>
    <w:rsid w:val="00CC4B8F"/>
    <w:rsid w:val="00CC54A1"/>
    <w:rsid w:val="00CC5664"/>
    <w:rsid w:val="00CC6334"/>
    <w:rsid w:val="00CC635C"/>
    <w:rsid w:val="00CC6531"/>
    <w:rsid w:val="00CC6A9E"/>
    <w:rsid w:val="00CC7358"/>
    <w:rsid w:val="00CD050E"/>
    <w:rsid w:val="00CD05D8"/>
    <w:rsid w:val="00CD077E"/>
    <w:rsid w:val="00CD1011"/>
    <w:rsid w:val="00CD17AF"/>
    <w:rsid w:val="00CD185E"/>
    <w:rsid w:val="00CD1B5B"/>
    <w:rsid w:val="00CD1D82"/>
    <w:rsid w:val="00CD2812"/>
    <w:rsid w:val="00CD2A52"/>
    <w:rsid w:val="00CD474A"/>
    <w:rsid w:val="00CD493B"/>
    <w:rsid w:val="00CD49B3"/>
    <w:rsid w:val="00CD4A6F"/>
    <w:rsid w:val="00CD76D3"/>
    <w:rsid w:val="00CD7E90"/>
    <w:rsid w:val="00CE009C"/>
    <w:rsid w:val="00CE0281"/>
    <w:rsid w:val="00CE0C1B"/>
    <w:rsid w:val="00CE0EE6"/>
    <w:rsid w:val="00CE1C5E"/>
    <w:rsid w:val="00CE26B6"/>
    <w:rsid w:val="00CE2B44"/>
    <w:rsid w:val="00CE3076"/>
    <w:rsid w:val="00CE31AC"/>
    <w:rsid w:val="00CE4032"/>
    <w:rsid w:val="00CE4798"/>
    <w:rsid w:val="00CE49ED"/>
    <w:rsid w:val="00CE5928"/>
    <w:rsid w:val="00CE6405"/>
    <w:rsid w:val="00CE6483"/>
    <w:rsid w:val="00CE6F53"/>
    <w:rsid w:val="00CE786E"/>
    <w:rsid w:val="00CF1689"/>
    <w:rsid w:val="00CF28F8"/>
    <w:rsid w:val="00CF291E"/>
    <w:rsid w:val="00CF2946"/>
    <w:rsid w:val="00CF4052"/>
    <w:rsid w:val="00CF5BB9"/>
    <w:rsid w:val="00CF6405"/>
    <w:rsid w:val="00CF69FC"/>
    <w:rsid w:val="00CF6CEC"/>
    <w:rsid w:val="00CF751A"/>
    <w:rsid w:val="00CF7A4C"/>
    <w:rsid w:val="00CF7CDC"/>
    <w:rsid w:val="00D00A0E"/>
    <w:rsid w:val="00D00FE0"/>
    <w:rsid w:val="00D01725"/>
    <w:rsid w:val="00D01F9A"/>
    <w:rsid w:val="00D032EC"/>
    <w:rsid w:val="00D0393C"/>
    <w:rsid w:val="00D04296"/>
    <w:rsid w:val="00D0448D"/>
    <w:rsid w:val="00D04F61"/>
    <w:rsid w:val="00D051D4"/>
    <w:rsid w:val="00D05C3B"/>
    <w:rsid w:val="00D05CEA"/>
    <w:rsid w:val="00D05F5F"/>
    <w:rsid w:val="00D06083"/>
    <w:rsid w:val="00D065E6"/>
    <w:rsid w:val="00D06F20"/>
    <w:rsid w:val="00D06FF3"/>
    <w:rsid w:val="00D07413"/>
    <w:rsid w:val="00D077CB"/>
    <w:rsid w:val="00D07D59"/>
    <w:rsid w:val="00D10EAD"/>
    <w:rsid w:val="00D113A3"/>
    <w:rsid w:val="00D113AA"/>
    <w:rsid w:val="00D11ED1"/>
    <w:rsid w:val="00D11F83"/>
    <w:rsid w:val="00D13175"/>
    <w:rsid w:val="00D14275"/>
    <w:rsid w:val="00D14D78"/>
    <w:rsid w:val="00D15C3D"/>
    <w:rsid w:val="00D168C9"/>
    <w:rsid w:val="00D16A6C"/>
    <w:rsid w:val="00D16D6B"/>
    <w:rsid w:val="00D172E8"/>
    <w:rsid w:val="00D17755"/>
    <w:rsid w:val="00D17D83"/>
    <w:rsid w:val="00D200CA"/>
    <w:rsid w:val="00D20E66"/>
    <w:rsid w:val="00D20F63"/>
    <w:rsid w:val="00D212F9"/>
    <w:rsid w:val="00D219DA"/>
    <w:rsid w:val="00D229CC"/>
    <w:rsid w:val="00D22E3A"/>
    <w:rsid w:val="00D23C34"/>
    <w:rsid w:val="00D24AFE"/>
    <w:rsid w:val="00D24F88"/>
    <w:rsid w:val="00D25FCC"/>
    <w:rsid w:val="00D2634A"/>
    <w:rsid w:val="00D26B2F"/>
    <w:rsid w:val="00D279D6"/>
    <w:rsid w:val="00D27C4B"/>
    <w:rsid w:val="00D300A6"/>
    <w:rsid w:val="00D30EFF"/>
    <w:rsid w:val="00D312D4"/>
    <w:rsid w:val="00D3143F"/>
    <w:rsid w:val="00D31923"/>
    <w:rsid w:val="00D31EB2"/>
    <w:rsid w:val="00D32B70"/>
    <w:rsid w:val="00D32E30"/>
    <w:rsid w:val="00D336A5"/>
    <w:rsid w:val="00D33809"/>
    <w:rsid w:val="00D33AB4"/>
    <w:rsid w:val="00D33D09"/>
    <w:rsid w:val="00D34190"/>
    <w:rsid w:val="00D342D3"/>
    <w:rsid w:val="00D3464E"/>
    <w:rsid w:val="00D34717"/>
    <w:rsid w:val="00D3485B"/>
    <w:rsid w:val="00D34986"/>
    <w:rsid w:val="00D3580E"/>
    <w:rsid w:val="00D35FE5"/>
    <w:rsid w:val="00D36D0E"/>
    <w:rsid w:val="00D37797"/>
    <w:rsid w:val="00D37872"/>
    <w:rsid w:val="00D37C22"/>
    <w:rsid w:val="00D37FFC"/>
    <w:rsid w:val="00D408BE"/>
    <w:rsid w:val="00D414F9"/>
    <w:rsid w:val="00D41BD3"/>
    <w:rsid w:val="00D42107"/>
    <w:rsid w:val="00D42310"/>
    <w:rsid w:val="00D42462"/>
    <w:rsid w:val="00D42758"/>
    <w:rsid w:val="00D42E5D"/>
    <w:rsid w:val="00D4331D"/>
    <w:rsid w:val="00D43516"/>
    <w:rsid w:val="00D435D6"/>
    <w:rsid w:val="00D4380B"/>
    <w:rsid w:val="00D43887"/>
    <w:rsid w:val="00D441CB"/>
    <w:rsid w:val="00D443AE"/>
    <w:rsid w:val="00D4452F"/>
    <w:rsid w:val="00D4490A"/>
    <w:rsid w:val="00D44C6E"/>
    <w:rsid w:val="00D45224"/>
    <w:rsid w:val="00D46093"/>
    <w:rsid w:val="00D46666"/>
    <w:rsid w:val="00D46867"/>
    <w:rsid w:val="00D46A8E"/>
    <w:rsid w:val="00D50626"/>
    <w:rsid w:val="00D5097A"/>
    <w:rsid w:val="00D510D6"/>
    <w:rsid w:val="00D51FF5"/>
    <w:rsid w:val="00D5272E"/>
    <w:rsid w:val="00D52C7F"/>
    <w:rsid w:val="00D53C9C"/>
    <w:rsid w:val="00D53D3F"/>
    <w:rsid w:val="00D543EE"/>
    <w:rsid w:val="00D54466"/>
    <w:rsid w:val="00D5621B"/>
    <w:rsid w:val="00D56EF4"/>
    <w:rsid w:val="00D574F3"/>
    <w:rsid w:val="00D575C3"/>
    <w:rsid w:val="00D57CA0"/>
    <w:rsid w:val="00D57CE7"/>
    <w:rsid w:val="00D605DB"/>
    <w:rsid w:val="00D6240B"/>
    <w:rsid w:val="00D62AA4"/>
    <w:rsid w:val="00D637C7"/>
    <w:rsid w:val="00D639A0"/>
    <w:rsid w:val="00D6411F"/>
    <w:rsid w:val="00D64E1D"/>
    <w:rsid w:val="00D65221"/>
    <w:rsid w:val="00D65D3A"/>
    <w:rsid w:val="00D65D54"/>
    <w:rsid w:val="00D703CD"/>
    <w:rsid w:val="00D71126"/>
    <w:rsid w:val="00D719B1"/>
    <w:rsid w:val="00D71A2A"/>
    <w:rsid w:val="00D72958"/>
    <w:rsid w:val="00D72982"/>
    <w:rsid w:val="00D73200"/>
    <w:rsid w:val="00D7409E"/>
    <w:rsid w:val="00D74236"/>
    <w:rsid w:val="00D74DCC"/>
    <w:rsid w:val="00D76A2B"/>
    <w:rsid w:val="00D76F5D"/>
    <w:rsid w:val="00D7722E"/>
    <w:rsid w:val="00D77DCB"/>
    <w:rsid w:val="00D80899"/>
    <w:rsid w:val="00D80AEF"/>
    <w:rsid w:val="00D80FF1"/>
    <w:rsid w:val="00D8173B"/>
    <w:rsid w:val="00D823B8"/>
    <w:rsid w:val="00D831B7"/>
    <w:rsid w:val="00D839EC"/>
    <w:rsid w:val="00D8458F"/>
    <w:rsid w:val="00D86085"/>
    <w:rsid w:val="00D86C66"/>
    <w:rsid w:val="00D8777C"/>
    <w:rsid w:val="00D906D7"/>
    <w:rsid w:val="00D91039"/>
    <w:rsid w:val="00D91953"/>
    <w:rsid w:val="00D92CA6"/>
    <w:rsid w:val="00D93753"/>
    <w:rsid w:val="00D942FC"/>
    <w:rsid w:val="00D94836"/>
    <w:rsid w:val="00D94D17"/>
    <w:rsid w:val="00D94DB1"/>
    <w:rsid w:val="00D954DE"/>
    <w:rsid w:val="00D96698"/>
    <w:rsid w:val="00D96804"/>
    <w:rsid w:val="00D97519"/>
    <w:rsid w:val="00D97B0B"/>
    <w:rsid w:val="00D97FD2"/>
    <w:rsid w:val="00DA016A"/>
    <w:rsid w:val="00DA0251"/>
    <w:rsid w:val="00DA0D2A"/>
    <w:rsid w:val="00DA1722"/>
    <w:rsid w:val="00DA1A31"/>
    <w:rsid w:val="00DA1C4B"/>
    <w:rsid w:val="00DA3EF1"/>
    <w:rsid w:val="00DA462B"/>
    <w:rsid w:val="00DA5413"/>
    <w:rsid w:val="00DA6447"/>
    <w:rsid w:val="00DA6F7D"/>
    <w:rsid w:val="00DA772B"/>
    <w:rsid w:val="00DA79E2"/>
    <w:rsid w:val="00DB0986"/>
    <w:rsid w:val="00DB0DCD"/>
    <w:rsid w:val="00DB143A"/>
    <w:rsid w:val="00DB1AF0"/>
    <w:rsid w:val="00DB2C22"/>
    <w:rsid w:val="00DB2D07"/>
    <w:rsid w:val="00DB3048"/>
    <w:rsid w:val="00DB3881"/>
    <w:rsid w:val="00DB4560"/>
    <w:rsid w:val="00DB46FF"/>
    <w:rsid w:val="00DB5432"/>
    <w:rsid w:val="00DB6801"/>
    <w:rsid w:val="00DB699C"/>
    <w:rsid w:val="00DB6A93"/>
    <w:rsid w:val="00DB6EA6"/>
    <w:rsid w:val="00DB6FE0"/>
    <w:rsid w:val="00DB7484"/>
    <w:rsid w:val="00DC00F1"/>
    <w:rsid w:val="00DC08E6"/>
    <w:rsid w:val="00DC0A3F"/>
    <w:rsid w:val="00DC1701"/>
    <w:rsid w:val="00DC27F7"/>
    <w:rsid w:val="00DC3DB8"/>
    <w:rsid w:val="00DC4A0B"/>
    <w:rsid w:val="00DC5178"/>
    <w:rsid w:val="00DC615D"/>
    <w:rsid w:val="00DC6556"/>
    <w:rsid w:val="00DC6A8C"/>
    <w:rsid w:val="00DC6C85"/>
    <w:rsid w:val="00DC7218"/>
    <w:rsid w:val="00DC7DF5"/>
    <w:rsid w:val="00DC7DFA"/>
    <w:rsid w:val="00DC7E36"/>
    <w:rsid w:val="00DD04EA"/>
    <w:rsid w:val="00DD3024"/>
    <w:rsid w:val="00DD328F"/>
    <w:rsid w:val="00DD36A8"/>
    <w:rsid w:val="00DD3A6A"/>
    <w:rsid w:val="00DD4644"/>
    <w:rsid w:val="00DD46DA"/>
    <w:rsid w:val="00DD4A2C"/>
    <w:rsid w:val="00DD4EA9"/>
    <w:rsid w:val="00DD51CF"/>
    <w:rsid w:val="00DD5A6F"/>
    <w:rsid w:val="00DD5D08"/>
    <w:rsid w:val="00DD6C99"/>
    <w:rsid w:val="00DD6E42"/>
    <w:rsid w:val="00DD6EBC"/>
    <w:rsid w:val="00DD6FCD"/>
    <w:rsid w:val="00DD7EF0"/>
    <w:rsid w:val="00DD7F4E"/>
    <w:rsid w:val="00DE0466"/>
    <w:rsid w:val="00DE0A8A"/>
    <w:rsid w:val="00DE0D15"/>
    <w:rsid w:val="00DE1BC6"/>
    <w:rsid w:val="00DE30FB"/>
    <w:rsid w:val="00DE31F1"/>
    <w:rsid w:val="00DE405E"/>
    <w:rsid w:val="00DE4229"/>
    <w:rsid w:val="00DE44E0"/>
    <w:rsid w:val="00DE5272"/>
    <w:rsid w:val="00DE7031"/>
    <w:rsid w:val="00DE70EB"/>
    <w:rsid w:val="00DF0442"/>
    <w:rsid w:val="00DF0C0E"/>
    <w:rsid w:val="00DF1889"/>
    <w:rsid w:val="00DF18B7"/>
    <w:rsid w:val="00DF1BB0"/>
    <w:rsid w:val="00DF288B"/>
    <w:rsid w:val="00DF2BB6"/>
    <w:rsid w:val="00DF378D"/>
    <w:rsid w:val="00DF3875"/>
    <w:rsid w:val="00DF39C6"/>
    <w:rsid w:val="00DF3ABA"/>
    <w:rsid w:val="00DF3B01"/>
    <w:rsid w:val="00DF3E10"/>
    <w:rsid w:val="00DF4822"/>
    <w:rsid w:val="00DF4EEB"/>
    <w:rsid w:val="00DF4FD1"/>
    <w:rsid w:val="00DF5949"/>
    <w:rsid w:val="00DF5D6F"/>
    <w:rsid w:val="00DF6285"/>
    <w:rsid w:val="00DF6496"/>
    <w:rsid w:val="00DF6A03"/>
    <w:rsid w:val="00DF71F7"/>
    <w:rsid w:val="00DF793E"/>
    <w:rsid w:val="00DF7B4B"/>
    <w:rsid w:val="00E00BE3"/>
    <w:rsid w:val="00E00C85"/>
    <w:rsid w:val="00E0212E"/>
    <w:rsid w:val="00E023A5"/>
    <w:rsid w:val="00E027EA"/>
    <w:rsid w:val="00E0280D"/>
    <w:rsid w:val="00E02869"/>
    <w:rsid w:val="00E02C24"/>
    <w:rsid w:val="00E02F5E"/>
    <w:rsid w:val="00E036E0"/>
    <w:rsid w:val="00E03792"/>
    <w:rsid w:val="00E03817"/>
    <w:rsid w:val="00E0470A"/>
    <w:rsid w:val="00E05377"/>
    <w:rsid w:val="00E054AF"/>
    <w:rsid w:val="00E057F1"/>
    <w:rsid w:val="00E05A98"/>
    <w:rsid w:val="00E06177"/>
    <w:rsid w:val="00E06B73"/>
    <w:rsid w:val="00E06C8D"/>
    <w:rsid w:val="00E07E02"/>
    <w:rsid w:val="00E10017"/>
    <w:rsid w:val="00E119CA"/>
    <w:rsid w:val="00E121D6"/>
    <w:rsid w:val="00E1224A"/>
    <w:rsid w:val="00E12F74"/>
    <w:rsid w:val="00E13A68"/>
    <w:rsid w:val="00E13D37"/>
    <w:rsid w:val="00E1477B"/>
    <w:rsid w:val="00E149E9"/>
    <w:rsid w:val="00E14B3D"/>
    <w:rsid w:val="00E1500C"/>
    <w:rsid w:val="00E15936"/>
    <w:rsid w:val="00E15DFF"/>
    <w:rsid w:val="00E175C5"/>
    <w:rsid w:val="00E175D9"/>
    <w:rsid w:val="00E20BFD"/>
    <w:rsid w:val="00E20ED9"/>
    <w:rsid w:val="00E212C7"/>
    <w:rsid w:val="00E21500"/>
    <w:rsid w:val="00E21FC5"/>
    <w:rsid w:val="00E22103"/>
    <w:rsid w:val="00E22363"/>
    <w:rsid w:val="00E23DA6"/>
    <w:rsid w:val="00E23FC4"/>
    <w:rsid w:val="00E24119"/>
    <w:rsid w:val="00E242A3"/>
    <w:rsid w:val="00E24C42"/>
    <w:rsid w:val="00E24E87"/>
    <w:rsid w:val="00E24F30"/>
    <w:rsid w:val="00E250E9"/>
    <w:rsid w:val="00E25399"/>
    <w:rsid w:val="00E26EBA"/>
    <w:rsid w:val="00E277FB"/>
    <w:rsid w:val="00E307C1"/>
    <w:rsid w:val="00E30FB5"/>
    <w:rsid w:val="00E30FF8"/>
    <w:rsid w:val="00E31FCB"/>
    <w:rsid w:val="00E32046"/>
    <w:rsid w:val="00E32292"/>
    <w:rsid w:val="00E326EC"/>
    <w:rsid w:val="00E32C13"/>
    <w:rsid w:val="00E32F9F"/>
    <w:rsid w:val="00E331D7"/>
    <w:rsid w:val="00E33579"/>
    <w:rsid w:val="00E33D62"/>
    <w:rsid w:val="00E340A0"/>
    <w:rsid w:val="00E34709"/>
    <w:rsid w:val="00E35090"/>
    <w:rsid w:val="00E35548"/>
    <w:rsid w:val="00E35604"/>
    <w:rsid w:val="00E3586C"/>
    <w:rsid w:val="00E35A07"/>
    <w:rsid w:val="00E3612F"/>
    <w:rsid w:val="00E36F2C"/>
    <w:rsid w:val="00E3708B"/>
    <w:rsid w:val="00E37F60"/>
    <w:rsid w:val="00E400EC"/>
    <w:rsid w:val="00E40359"/>
    <w:rsid w:val="00E40423"/>
    <w:rsid w:val="00E40499"/>
    <w:rsid w:val="00E409C7"/>
    <w:rsid w:val="00E40AC3"/>
    <w:rsid w:val="00E411C5"/>
    <w:rsid w:val="00E4129B"/>
    <w:rsid w:val="00E416A6"/>
    <w:rsid w:val="00E43099"/>
    <w:rsid w:val="00E43280"/>
    <w:rsid w:val="00E43AD4"/>
    <w:rsid w:val="00E44235"/>
    <w:rsid w:val="00E45230"/>
    <w:rsid w:val="00E453D7"/>
    <w:rsid w:val="00E46344"/>
    <w:rsid w:val="00E464B3"/>
    <w:rsid w:val="00E46EC8"/>
    <w:rsid w:val="00E470F1"/>
    <w:rsid w:val="00E4728E"/>
    <w:rsid w:val="00E47853"/>
    <w:rsid w:val="00E4796D"/>
    <w:rsid w:val="00E5078F"/>
    <w:rsid w:val="00E51402"/>
    <w:rsid w:val="00E529A7"/>
    <w:rsid w:val="00E52A1C"/>
    <w:rsid w:val="00E539B8"/>
    <w:rsid w:val="00E540F7"/>
    <w:rsid w:val="00E5490C"/>
    <w:rsid w:val="00E55171"/>
    <w:rsid w:val="00E55570"/>
    <w:rsid w:val="00E5561A"/>
    <w:rsid w:val="00E55A9B"/>
    <w:rsid w:val="00E55B77"/>
    <w:rsid w:val="00E567EF"/>
    <w:rsid w:val="00E56AE2"/>
    <w:rsid w:val="00E609CF"/>
    <w:rsid w:val="00E60BE3"/>
    <w:rsid w:val="00E60FA9"/>
    <w:rsid w:val="00E613BD"/>
    <w:rsid w:val="00E61635"/>
    <w:rsid w:val="00E6263C"/>
    <w:rsid w:val="00E62FC2"/>
    <w:rsid w:val="00E63528"/>
    <w:rsid w:val="00E6395A"/>
    <w:rsid w:val="00E642DE"/>
    <w:rsid w:val="00E645EC"/>
    <w:rsid w:val="00E64A6B"/>
    <w:rsid w:val="00E64B79"/>
    <w:rsid w:val="00E65AE8"/>
    <w:rsid w:val="00E65C70"/>
    <w:rsid w:val="00E6635C"/>
    <w:rsid w:val="00E663F0"/>
    <w:rsid w:val="00E666AE"/>
    <w:rsid w:val="00E6684D"/>
    <w:rsid w:val="00E66BDE"/>
    <w:rsid w:val="00E66D4B"/>
    <w:rsid w:val="00E66E4D"/>
    <w:rsid w:val="00E67810"/>
    <w:rsid w:val="00E678B4"/>
    <w:rsid w:val="00E679D2"/>
    <w:rsid w:val="00E67B5A"/>
    <w:rsid w:val="00E7064F"/>
    <w:rsid w:val="00E70BD1"/>
    <w:rsid w:val="00E70D61"/>
    <w:rsid w:val="00E7171C"/>
    <w:rsid w:val="00E72006"/>
    <w:rsid w:val="00E726BA"/>
    <w:rsid w:val="00E72B27"/>
    <w:rsid w:val="00E72D08"/>
    <w:rsid w:val="00E74049"/>
    <w:rsid w:val="00E74AE6"/>
    <w:rsid w:val="00E74B24"/>
    <w:rsid w:val="00E74CDD"/>
    <w:rsid w:val="00E74D5A"/>
    <w:rsid w:val="00E759F2"/>
    <w:rsid w:val="00E75A27"/>
    <w:rsid w:val="00E76411"/>
    <w:rsid w:val="00E76982"/>
    <w:rsid w:val="00E77232"/>
    <w:rsid w:val="00E80122"/>
    <w:rsid w:val="00E80674"/>
    <w:rsid w:val="00E809E1"/>
    <w:rsid w:val="00E80D68"/>
    <w:rsid w:val="00E80F13"/>
    <w:rsid w:val="00E81447"/>
    <w:rsid w:val="00E8181F"/>
    <w:rsid w:val="00E82226"/>
    <w:rsid w:val="00E82501"/>
    <w:rsid w:val="00E83971"/>
    <w:rsid w:val="00E84136"/>
    <w:rsid w:val="00E84457"/>
    <w:rsid w:val="00E84567"/>
    <w:rsid w:val="00E854A3"/>
    <w:rsid w:val="00E8706C"/>
    <w:rsid w:val="00E91448"/>
    <w:rsid w:val="00E91BD4"/>
    <w:rsid w:val="00E91CBD"/>
    <w:rsid w:val="00E91D3A"/>
    <w:rsid w:val="00E920B9"/>
    <w:rsid w:val="00E923E5"/>
    <w:rsid w:val="00E93091"/>
    <w:rsid w:val="00E9322D"/>
    <w:rsid w:val="00E9335D"/>
    <w:rsid w:val="00E93778"/>
    <w:rsid w:val="00E94DA6"/>
    <w:rsid w:val="00E955F0"/>
    <w:rsid w:val="00E95BC1"/>
    <w:rsid w:val="00E95C7A"/>
    <w:rsid w:val="00E964CD"/>
    <w:rsid w:val="00E9718D"/>
    <w:rsid w:val="00E971AC"/>
    <w:rsid w:val="00E976E7"/>
    <w:rsid w:val="00EA0BEC"/>
    <w:rsid w:val="00EA1335"/>
    <w:rsid w:val="00EA133B"/>
    <w:rsid w:val="00EA2A8D"/>
    <w:rsid w:val="00EA333F"/>
    <w:rsid w:val="00EA40EF"/>
    <w:rsid w:val="00EA48AC"/>
    <w:rsid w:val="00EA4C90"/>
    <w:rsid w:val="00EA4CC3"/>
    <w:rsid w:val="00EA51BC"/>
    <w:rsid w:val="00EA5D31"/>
    <w:rsid w:val="00EA6308"/>
    <w:rsid w:val="00EA63F2"/>
    <w:rsid w:val="00EA72AD"/>
    <w:rsid w:val="00EA72EB"/>
    <w:rsid w:val="00EB01BB"/>
    <w:rsid w:val="00EB08A8"/>
    <w:rsid w:val="00EB0B6E"/>
    <w:rsid w:val="00EB0D07"/>
    <w:rsid w:val="00EB104C"/>
    <w:rsid w:val="00EB20B8"/>
    <w:rsid w:val="00EB20BD"/>
    <w:rsid w:val="00EB3743"/>
    <w:rsid w:val="00EB3A40"/>
    <w:rsid w:val="00EB3ABA"/>
    <w:rsid w:val="00EB452A"/>
    <w:rsid w:val="00EB4EEB"/>
    <w:rsid w:val="00EB501A"/>
    <w:rsid w:val="00EB508E"/>
    <w:rsid w:val="00EB553F"/>
    <w:rsid w:val="00EB5BEF"/>
    <w:rsid w:val="00EB6AC7"/>
    <w:rsid w:val="00EB7240"/>
    <w:rsid w:val="00EB7BF1"/>
    <w:rsid w:val="00EB7ECC"/>
    <w:rsid w:val="00EB7F3D"/>
    <w:rsid w:val="00EC0D11"/>
    <w:rsid w:val="00EC1711"/>
    <w:rsid w:val="00EC1F40"/>
    <w:rsid w:val="00EC3911"/>
    <w:rsid w:val="00EC4D9E"/>
    <w:rsid w:val="00EC5A14"/>
    <w:rsid w:val="00EC623D"/>
    <w:rsid w:val="00EC691D"/>
    <w:rsid w:val="00EC7C90"/>
    <w:rsid w:val="00ED0EDE"/>
    <w:rsid w:val="00ED142A"/>
    <w:rsid w:val="00ED2480"/>
    <w:rsid w:val="00ED293B"/>
    <w:rsid w:val="00ED4277"/>
    <w:rsid w:val="00ED46B5"/>
    <w:rsid w:val="00ED48A5"/>
    <w:rsid w:val="00ED4957"/>
    <w:rsid w:val="00ED79F0"/>
    <w:rsid w:val="00ED7C2C"/>
    <w:rsid w:val="00EE10B7"/>
    <w:rsid w:val="00EE2E19"/>
    <w:rsid w:val="00EE3757"/>
    <w:rsid w:val="00EE49DE"/>
    <w:rsid w:val="00EE4C53"/>
    <w:rsid w:val="00EE513A"/>
    <w:rsid w:val="00EE51B7"/>
    <w:rsid w:val="00EE51F0"/>
    <w:rsid w:val="00EE5362"/>
    <w:rsid w:val="00EE62DA"/>
    <w:rsid w:val="00EE734B"/>
    <w:rsid w:val="00EE78B2"/>
    <w:rsid w:val="00EE7945"/>
    <w:rsid w:val="00EF00FA"/>
    <w:rsid w:val="00EF06BD"/>
    <w:rsid w:val="00EF07D2"/>
    <w:rsid w:val="00EF0D98"/>
    <w:rsid w:val="00EF32DE"/>
    <w:rsid w:val="00EF4241"/>
    <w:rsid w:val="00EF44DA"/>
    <w:rsid w:val="00EF5774"/>
    <w:rsid w:val="00EF6D4A"/>
    <w:rsid w:val="00EF6FDC"/>
    <w:rsid w:val="00F0031A"/>
    <w:rsid w:val="00F02646"/>
    <w:rsid w:val="00F03D84"/>
    <w:rsid w:val="00F0473A"/>
    <w:rsid w:val="00F0480C"/>
    <w:rsid w:val="00F059EC"/>
    <w:rsid w:val="00F06621"/>
    <w:rsid w:val="00F0662B"/>
    <w:rsid w:val="00F06ACE"/>
    <w:rsid w:val="00F07388"/>
    <w:rsid w:val="00F07F90"/>
    <w:rsid w:val="00F10096"/>
    <w:rsid w:val="00F104C8"/>
    <w:rsid w:val="00F10789"/>
    <w:rsid w:val="00F10B72"/>
    <w:rsid w:val="00F1112A"/>
    <w:rsid w:val="00F12A19"/>
    <w:rsid w:val="00F12A52"/>
    <w:rsid w:val="00F14727"/>
    <w:rsid w:val="00F147C0"/>
    <w:rsid w:val="00F147E5"/>
    <w:rsid w:val="00F148E9"/>
    <w:rsid w:val="00F149C5"/>
    <w:rsid w:val="00F153D2"/>
    <w:rsid w:val="00F1559D"/>
    <w:rsid w:val="00F15BED"/>
    <w:rsid w:val="00F15C04"/>
    <w:rsid w:val="00F15F38"/>
    <w:rsid w:val="00F15FE7"/>
    <w:rsid w:val="00F16066"/>
    <w:rsid w:val="00F17C74"/>
    <w:rsid w:val="00F17ECA"/>
    <w:rsid w:val="00F20571"/>
    <w:rsid w:val="00F20F0C"/>
    <w:rsid w:val="00F22176"/>
    <w:rsid w:val="00F228DE"/>
    <w:rsid w:val="00F23182"/>
    <w:rsid w:val="00F2378C"/>
    <w:rsid w:val="00F23894"/>
    <w:rsid w:val="00F23B59"/>
    <w:rsid w:val="00F2435D"/>
    <w:rsid w:val="00F24DF5"/>
    <w:rsid w:val="00F24EB9"/>
    <w:rsid w:val="00F24F47"/>
    <w:rsid w:val="00F2518F"/>
    <w:rsid w:val="00F256C0"/>
    <w:rsid w:val="00F257A4"/>
    <w:rsid w:val="00F2792C"/>
    <w:rsid w:val="00F27964"/>
    <w:rsid w:val="00F30285"/>
    <w:rsid w:val="00F319CB"/>
    <w:rsid w:val="00F324AD"/>
    <w:rsid w:val="00F3266D"/>
    <w:rsid w:val="00F33C4B"/>
    <w:rsid w:val="00F33C68"/>
    <w:rsid w:val="00F3464E"/>
    <w:rsid w:val="00F351CC"/>
    <w:rsid w:val="00F35D37"/>
    <w:rsid w:val="00F36DA7"/>
    <w:rsid w:val="00F371B6"/>
    <w:rsid w:val="00F400CC"/>
    <w:rsid w:val="00F415DB"/>
    <w:rsid w:val="00F419D5"/>
    <w:rsid w:val="00F41D65"/>
    <w:rsid w:val="00F41D7C"/>
    <w:rsid w:val="00F41FF0"/>
    <w:rsid w:val="00F42259"/>
    <w:rsid w:val="00F42EF8"/>
    <w:rsid w:val="00F4301B"/>
    <w:rsid w:val="00F43D63"/>
    <w:rsid w:val="00F4403E"/>
    <w:rsid w:val="00F448EF"/>
    <w:rsid w:val="00F44C6F"/>
    <w:rsid w:val="00F45847"/>
    <w:rsid w:val="00F504D0"/>
    <w:rsid w:val="00F52487"/>
    <w:rsid w:val="00F52F4B"/>
    <w:rsid w:val="00F52FB0"/>
    <w:rsid w:val="00F53480"/>
    <w:rsid w:val="00F540DF"/>
    <w:rsid w:val="00F5461A"/>
    <w:rsid w:val="00F562DE"/>
    <w:rsid w:val="00F56630"/>
    <w:rsid w:val="00F566DF"/>
    <w:rsid w:val="00F56D08"/>
    <w:rsid w:val="00F56DA8"/>
    <w:rsid w:val="00F56F8A"/>
    <w:rsid w:val="00F57024"/>
    <w:rsid w:val="00F57373"/>
    <w:rsid w:val="00F6035A"/>
    <w:rsid w:val="00F604B4"/>
    <w:rsid w:val="00F60BC4"/>
    <w:rsid w:val="00F60C05"/>
    <w:rsid w:val="00F60DF4"/>
    <w:rsid w:val="00F60EEE"/>
    <w:rsid w:val="00F613EB"/>
    <w:rsid w:val="00F61A73"/>
    <w:rsid w:val="00F61C6C"/>
    <w:rsid w:val="00F6270C"/>
    <w:rsid w:val="00F62979"/>
    <w:rsid w:val="00F62B61"/>
    <w:rsid w:val="00F63260"/>
    <w:rsid w:val="00F6373C"/>
    <w:rsid w:val="00F637E5"/>
    <w:rsid w:val="00F64919"/>
    <w:rsid w:val="00F665C5"/>
    <w:rsid w:val="00F66DED"/>
    <w:rsid w:val="00F6747E"/>
    <w:rsid w:val="00F67997"/>
    <w:rsid w:val="00F71034"/>
    <w:rsid w:val="00F724A4"/>
    <w:rsid w:val="00F735C0"/>
    <w:rsid w:val="00F73858"/>
    <w:rsid w:val="00F73AC5"/>
    <w:rsid w:val="00F74C69"/>
    <w:rsid w:val="00F777B2"/>
    <w:rsid w:val="00F80069"/>
    <w:rsid w:val="00F807F6"/>
    <w:rsid w:val="00F80E14"/>
    <w:rsid w:val="00F80FEC"/>
    <w:rsid w:val="00F818B9"/>
    <w:rsid w:val="00F818FF"/>
    <w:rsid w:val="00F81C66"/>
    <w:rsid w:val="00F8206C"/>
    <w:rsid w:val="00F8289E"/>
    <w:rsid w:val="00F8379B"/>
    <w:rsid w:val="00F8381F"/>
    <w:rsid w:val="00F8416E"/>
    <w:rsid w:val="00F8428C"/>
    <w:rsid w:val="00F842DF"/>
    <w:rsid w:val="00F84A46"/>
    <w:rsid w:val="00F84C0F"/>
    <w:rsid w:val="00F85665"/>
    <w:rsid w:val="00F86DEF"/>
    <w:rsid w:val="00F8750A"/>
    <w:rsid w:val="00F87B2B"/>
    <w:rsid w:val="00F87D42"/>
    <w:rsid w:val="00F9085A"/>
    <w:rsid w:val="00F909E9"/>
    <w:rsid w:val="00F90B7E"/>
    <w:rsid w:val="00F9106C"/>
    <w:rsid w:val="00F91279"/>
    <w:rsid w:val="00F91E92"/>
    <w:rsid w:val="00F921E5"/>
    <w:rsid w:val="00F9258A"/>
    <w:rsid w:val="00F9261B"/>
    <w:rsid w:val="00F92847"/>
    <w:rsid w:val="00F93BB4"/>
    <w:rsid w:val="00F93C14"/>
    <w:rsid w:val="00F94030"/>
    <w:rsid w:val="00F94421"/>
    <w:rsid w:val="00F9450E"/>
    <w:rsid w:val="00F95313"/>
    <w:rsid w:val="00F9584D"/>
    <w:rsid w:val="00F96560"/>
    <w:rsid w:val="00F9771F"/>
    <w:rsid w:val="00F97E32"/>
    <w:rsid w:val="00FA06EA"/>
    <w:rsid w:val="00FA1EA0"/>
    <w:rsid w:val="00FA2647"/>
    <w:rsid w:val="00FA2C67"/>
    <w:rsid w:val="00FA51C6"/>
    <w:rsid w:val="00FA6211"/>
    <w:rsid w:val="00FA6385"/>
    <w:rsid w:val="00FA6590"/>
    <w:rsid w:val="00FA6679"/>
    <w:rsid w:val="00FA6D1C"/>
    <w:rsid w:val="00FA7795"/>
    <w:rsid w:val="00FA7B51"/>
    <w:rsid w:val="00FA7E1A"/>
    <w:rsid w:val="00FA7E9E"/>
    <w:rsid w:val="00FA7F95"/>
    <w:rsid w:val="00FB076C"/>
    <w:rsid w:val="00FB07AE"/>
    <w:rsid w:val="00FB0841"/>
    <w:rsid w:val="00FB0DDB"/>
    <w:rsid w:val="00FB108B"/>
    <w:rsid w:val="00FB113D"/>
    <w:rsid w:val="00FB2F70"/>
    <w:rsid w:val="00FB3A6A"/>
    <w:rsid w:val="00FB3EE5"/>
    <w:rsid w:val="00FB440D"/>
    <w:rsid w:val="00FB4C9B"/>
    <w:rsid w:val="00FB5E7A"/>
    <w:rsid w:val="00FB6EBA"/>
    <w:rsid w:val="00FB7511"/>
    <w:rsid w:val="00FB77DE"/>
    <w:rsid w:val="00FB7994"/>
    <w:rsid w:val="00FB7F4F"/>
    <w:rsid w:val="00FC0F5F"/>
    <w:rsid w:val="00FC1073"/>
    <w:rsid w:val="00FC1580"/>
    <w:rsid w:val="00FC1C61"/>
    <w:rsid w:val="00FC358A"/>
    <w:rsid w:val="00FC3AF3"/>
    <w:rsid w:val="00FC40FB"/>
    <w:rsid w:val="00FC429E"/>
    <w:rsid w:val="00FC4909"/>
    <w:rsid w:val="00FC542E"/>
    <w:rsid w:val="00FC56B7"/>
    <w:rsid w:val="00FC76A0"/>
    <w:rsid w:val="00FC7936"/>
    <w:rsid w:val="00FD0014"/>
    <w:rsid w:val="00FD019E"/>
    <w:rsid w:val="00FD02A2"/>
    <w:rsid w:val="00FD0C27"/>
    <w:rsid w:val="00FD18A5"/>
    <w:rsid w:val="00FD1DD8"/>
    <w:rsid w:val="00FD2D10"/>
    <w:rsid w:val="00FD2F87"/>
    <w:rsid w:val="00FD382E"/>
    <w:rsid w:val="00FD4061"/>
    <w:rsid w:val="00FD5219"/>
    <w:rsid w:val="00FD53DA"/>
    <w:rsid w:val="00FD5A68"/>
    <w:rsid w:val="00FD6289"/>
    <w:rsid w:val="00FD6AAE"/>
    <w:rsid w:val="00FD6E59"/>
    <w:rsid w:val="00FE022B"/>
    <w:rsid w:val="00FE0D32"/>
    <w:rsid w:val="00FE13BB"/>
    <w:rsid w:val="00FE1AA9"/>
    <w:rsid w:val="00FE1F6E"/>
    <w:rsid w:val="00FE2272"/>
    <w:rsid w:val="00FE27AB"/>
    <w:rsid w:val="00FE335E"/>
    <w:rsid w:val="00FE4132"/>
    <w:rsid w:val="00FE581E"/>
    <w:rsid w:val="00FE5A52"/>
    <w:rsid w:val="00FE5E8C"/>
    <w:rsid w:val="00FE7859"/>
    <w:rsid w:val="00FF06C1"/>
    <w:rsid w:val="00FF1077"/>
    <w:rsid w:val="00FF17C8"/>
    <w:rsid w:val="00FF1FF8"/>
    <w:rsid w:val="00FF266D"/>
    <w:rsid w:val="00FF2DF7"/>
    <w:rsid w:val="00FF2E6D"/>
    <w:rsid w:val="00FF2E86"/>
    <w:rsid w:val="00FF3A5F"/>
    <w:rsid w:val="00FF3FA5"/>
    <w:rsid w:val="00FF4CB0"/>
    <w:rsid w:val="00FF4EC9"/>
    <w:rsid w:val="00FF5503"/>
    <w:rsid w:val="00FF5FD4"/>
    <w:rsid w:val="00FF6441"/>
    <w:rsid w:val="00FF75D2"/>
    <w:rsid w:val="00FF7EC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0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semiHidden="1" w:unhideWhenUsed="1" w:qFormat="1"/>
    <w:lsdException w:name="heading 9" w:qFormat="1"/>
    <w:lsdException w:name="toc 1" w:uiPriority="39" w:qFormat="1"/>
    <w:lsdException w:name="toc 2" w:uiPriority="39" w:qFormat="1"/>
    <w:lsdException w:name="toc 3" w:uiPriority="39" w:qFormat="1"/>
    <w:lsdException w:name="header" w:uiPriority="99"/>
    <w:lsdException w:name="caption" w:qFormat="1"/>
    <w:lsdException w:name="Title" w:uiPriority="10" w:qFormat="1"/>
    <w:lsdException w:name="Subtitle" w:qFormat="1"/>
    <w:lsdException w:name="Date" w:uiPriority="99"/>
    <w:lsdException w:name="Hyperlink" w:uiPriority="99"/>
    <w:lsdException w:name="FollowedHyperlink" w:uiPriority="99"/>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5636F4"/>
    <w:pPr>
      <w:widowControl w:val="0"/>
      <w:jc w:val="both"/>
    </w:pPr>
    <w:rPr>
      <w:rFonts w:ascii="Courier New" w:eastAsia="楷体_GB2312" w:hAnsi="Courier New"/>
      <w:kern w:val="2"/>
      <w:sz w:val="24"/>
    </w:rPr>
  </w:style>
  <w:style w:type="paragraph" w:styleId="1">
    <w:name w:val="heading 1"/>
    <w:aliases w:val="H1,Heading 0,R1,H11,h1,Level 1 Topic Heading,Section Heading,Level 1,PIM 1,dd heading 1,dh1,H12,H111,H13,H112,Section Head,1st level,l1,1,H14,H15,H16,H17,Head1,Heading apps,Level 1 Head,LN,章节,heading 1,Arial 14 Fett,Arial 14 Fett1,Header 1"/>
    <w:basedOn w:val="a0"/>
    <w:next w:val="a0"/>
    <w:link w:val="1Char"/>
    <w:autoRedefine/>
    <w:qFormat/>
    <w:rsid w:val="006B315A"/>
    <w:pPr>
      <w:keepNext/>
      <w:numPr>
        <w:numId w:val="1"/>
      </w:numPr>
      <w:tabs>
        <w:tab w:val="left" w:pos="567"/>
      </w:tabs>
      <w:spacing w:line="460" w:lineRule="exact"/>
      <w:textAlignment w:val="top"/>
      <w:outlineLvl w:val="0"/>
    </w:pPr>
    <w:rPr>
      <w:rFonts w:ascii="楷体" w:eastAsia="楷体" w:hAnsi="楷体"/>
      <w:b/>
      <w:sz w:val="28"/>
      <w:szCs w:val="28"/>
    </w:rPr>
  </w:style>
  <w:style w:type="paragraph" w:styleId="20">
    <w:name w:val="heading 2"/>
    <w:aliases w:val="标题 22,Chapter X.X. Statement,h2,2,Header 2,l2,Level 2 Head,heading 2,节,节1,节2,节3,节4,节5,节6,sect 1.2,H2,H21,R2,Level 2 Topic Heading,Reset numbering,Heading 2 Hidden,Heading 2 CCBS,2nd level,UNDERRUBRIK 1-2,Titre3,DO NOT USE_h2,chn,第一章 标题 2,ISO1,PIM2"/>
    <w:basedOn w:val="a0"/>
    <w:next w:val="a0"/>
    <w:link w:val="2Char"/>
    <w:autoRedefine/>
    <w:qFormat/>
    <w:rsid w:val="00AE3B54"/>
    <w:pPr>
      <w:keepNext/>
      <w:keepLines/>
      <w:numPr>
        <w:numId w:val="9"/>
      </w:numPr>
      <w:spacing w:line="460" w:lineRule="exact"/>
      <w:outlineLvl w:val="1"/>
    </w:pPr>
    <w:rPr>
      <w:rFonts w:ascii="楷体" w:eastAsia="楷体" w:hAnsi="楷体"/>
      <w:b/>
      <w:kern w:val="0"/>
      <w:sz w:val="28"/>
      <w:szCs w:val="28"/>
    </w:rPr>
  </w:style>
  <w:style w:type="paragraph" w:styleId="3">
    <w:name w:val="heading 3"/>
    <w:aliases w:val="Heading 3 - old,sect1.2.3,h3,H3,HeadC,Map,H31,Level 3 Topic Heading,Org Heading 1,Level 1 - 1,3rd level,Heading 3.,Level 3 Head,level_3,PIM 3,prop3,3,3heading,heading 3,Heading 31,Bold Head,bh,l3,- Maj Side,CT,Heading,sect1.2.31,sect1.2.32"/>
    <w:basedOn w:val="a0"/>
    <w:next w:val="a1"/>
    <w:link w:val="3Char"/>
    <w:autoRedefine/>
    <w:qFormat/>
    <w:rsid w:val="004A7D08"/>
    <w:pPr>
      <w:keepNext/>
      <w:keepLines/>
      <w:spacing w:line="460" w:lineRule="exact"/>
      <w:ind w:left="709" w:hanging="709"/>
      <w:outlineLvl w:val="2"/>
    </w:pPr>
    <w:rPr>
      <w:rFonts w:ascii="Times New Roman" w:hAnsi="Times New Roman"/>
      <w:b/>
      <w:kern w:val="0"/>
      <w:szCs w:val="21"/>
    </w:rPr>
  </w:style>
  <w:style w:type="paragraph" w:styleId="40">
    <w:name w:val="heading 4"/>
    <w:aliases w:val="H4,4th level,h4,Ref Heading 1,rh1,Heading sql,sect 1.2.3.4,First Subheading,Level 2 - a,Heading 4.,PIM 4,Map Title,- Minor Side,4,4heading,sect 1.2.3.41,Ref Heading 11,rh11,sect 1.2.3.42,Ref Heading 12,rh12,sect 1.2.3.411,Ref Heading 111,rh111,rh13"/>
    <w:basedOn w:val="a0"/>
    <w:next w:val="a0"/>
    <w:link w:val="4Char"/>
    <w:qFormat/>
    <w:rsid w:val="00AE3B54"/>
    <w:pPr>
      <w:keepNext/>
      <w:keepLines/>
      <w:spacing w:line="460" w:lineRule="exact"/>
      <w:outlineLvl w:val="3"/>
    </w:pPr>
    <w:rPr>
      <w:rFonts w:ascii="Times New Roman" w:hAnsi="Times New Roman"/>
      <w:b/>
      <w:bCs/>
      <w:szCs w:val="24"/>
    </w:rPr>
  </w:style>
  <w:style w:type="paragraph" w:styleId="5">
    <w:name w:val="heading 5"/>
    <w:basedOn w:val="a0"/>
    <w:next w:val="a0"/>
    <w:link w:val="5Char"/>
    <w:qFormat/>
    <w:rsid w:val="005636F4"/>
    <w:pPr>
      <w:keepNext/>
      <w:keepLines/>
      <w:spacing w:before="280" w:after="290" w:line="376" w:lineRule="auto"/>
      <w:outlineLvl w:val="4"/>
    </w:pPr>
    <w:rPr>
      <w:b/>
      <w:bCs/>
      <w:sz w:val="28"/>
      <w:szCs w:val="28"/>
    </w:rPr>
  </w:style>
  <w:style w:type="paragraph" w:styleId="6">
    <w:name w:val="heading 6"/>
    <w:basedOn w:val="a0"/>
    <w:next w:val="a0"/>
    <w:link w:val="6Char"/>
    <w:qFormat/>
    <w:rsid w:val="0077222D"/>
    <w:pPr>
      <w:keepNext/>
      <w:spacing w:line="240" w:lineRule="atLeast"/>
      <w:jc w:val="center"/>
      <w:outlineLvl w:val="5"/>
    </w:pPr>
    <w:rPr>
      <w:rFonts w:ascii="Times New Roman" w:hAnsi="Times New Roman"/>
      <w:b/>
    </w:rPr>
  </w:style>
  <w:style w:type="paragraph" w:styleId="7">
    <w:name w:val="heading 7"/>
    <w:basedOn w:val="a0"/>
    <w:next w:val="a0"/>
    <w:link w:val="7Char"/>
    <w:qFormat/>
    <w:rsid w:val="005636F4"/>
    <w:pPr>
      <w:keepNext/>
      <w:keepLines/>
      <w:spacing w:before="240" w:after="64" w:line="320" w:lineRule="auto"/>
      <w:outlineLvl w:val="6"/>
    </w:pPr>
    <w:rPr>
      <w:rFonts w:ascii="Times New Roman" w:eastAsia="宋体" w:hAnsi="Times New Roman"/>
      <w:b/>
      <w:bCs/>
      <w:szCs w:val="24"/>
    </w:rPr>
  </w:style>
  <w:style w:type="paragraph" w:styleId="9">
    <w:name w:val="heading 9"/>
    <w:basedOn w:val="a0"/>
    <w:next w:val="a0"/>
    <w:link w:val="9Char"/>
    <w:qFormat/>
    <w:rsid w:val="005636F4"/>
    <w:pPr>
      <w:keepNext/>
      <w:keepLines/>
      <w:spacing w:before="240" w:after="64" w:line="320" w:lineRule="auto"/>
      <w:outlineLvl w:val="8"/>
    </w:pPr>
    <w:rPr>
      <w:rFonts w:ascii="Cambria" w:eastAsia="宋体" w:hAnsi="Cambria"/>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Normal Indent"/>
    <w:basedOn w:val="a0"/>
    <w:rsid w:val="005636F4"/>
    <w:pPr>
      <w:ind w:firstLineChars="200" w:firstLine="420"/>
    </w:pPr>
  </w:style>
  <w:style w:type="paragraph" w:styleId="a5">
    <w:name w:val="header"/>
    <w:basedOn w:val="a0"/>
    <w:link w:val="Char"/>
    <w:uiPriority w:val="99"/>
    <w:rsid w:val="005636F4"/>
    <w:pPr>
      <w:pBdr>
        <w:bottom w:val="single" w:sz="6" w:space="1" w:color="auto"/>
      </w:pBdr>
      <w:tabs>
        <w:tab w:val="center" w:pos="4153"/>
        <w:tab w:val="right" w:pos="8306"/>
      </w:tabs>
      <w:snapToGrid w:val="0"/>
      <w:jc w:val="center"/>
    </w:pPr>
    <w:rPr>
      <w:sz w:val="18"/>
      <w:szCs w:val="18"/>
    </w:rPr>
  </w:style>
  <w:style w:type="paragraph" w:styleId="a6">
    <w:name w:val="Body Text Indent"/>
    <w:basedOn w:val="a0"/>
    <w:link w:val="Char0"/>
    <w:rsid w:val="005636F4"/>
    <w:pPr>
      <w:spacing w:line="460" w:lineRule="exact"/>
      <w:ind w:leftChars="38" w:left="106" w:firstLineChars="330" w:firstLine="792"/>
    </w:pPr>
    <w:rPr>
      <w:rFonts w:ascii="楷体_GB2312" w:hAnsi="宋体"/>
      <w:iCs/>
      <w:color w:val="000000"/>
    </w:rPr>
  </w:style>
  <w:style w:type="paragraph" w:styleId="41">
    <w:name w:val="toc 4"/>
    <w:basedOn w:val="a0"/>
    <w:next w:val="a0"/>
    <w:autoRedefine/>
    <w:semiHidden/>
    <w:rsid w:val="005636F4"/>
    <w:pPr>
      <w:ind w:left="720"/>
      <w:jc w:val="left"/>
    </w:pPr>
    <w:rPr>
      <w:rFonts w:ascii="Times New Roman" w:hAnsi="Times New Roman"/>
      <w:sz w:val="20"/>
    </w:rPr>
  </w:style>
  <w:style w:type="paragraph" w:styleId="a7">
    <w:name w:val="footer"/>
    <w:aliases w:val="Footer-Even"/>
    <w:basedOn w:val="a0"/>
    <w:link w:val="Char1"/>
    <w:rsid w:val="005636F4"/>
    <w:pPr>
      <w:tabs>
        <w:tab w:val="center" w:pos="4153"/>
        <w:tab w:val="right" w:pos="8306"/>
      </w:tabs>
      <w:snapToGrid w:val="0"/>
      <w:jc w:val="left"/>
    </w:pPr>
    <w:rPr>
      <w:sz w:val="18"/>
      <w:szCs w:val="18"/>
    </w:rPr>
  </w:style>
  <w:style w:type="character" w:styleId="a8">
    <w:name w:val="page number"/>
    <w:basedOn w:val="a2"/>
    <w:rsid w:val="005636F4"/>
  </w:style>
  <w:style w:type="paragraph" w:styleId="a9">
    <w:name w:val="Body Text"/>
    <w:basedOn w:val="a0"/>
    <w:link w:val="Char2"/>
    <w:rsid w:val="005636F4"/>
    <w:pPr>
      <w:spacing w:after="120"/>
    </w:pPr>
  </w:style>
  <w:style w:type="paragraph" w:styleId="21">
    <w:name w:val="Body Text 2"/>
    <w:basedOn w:val="a0"/>
    <w:link w:val="2Char0"/>
    <w:rsid w:val="005636F4"/>
    <w:pPr>
      <w:spacing w:after="120" w:line="480" w:lineRule="auto"/>
    </w:pPr>
  </w:style>
  <w:style w:type="paragraph" w:styleId="aa">
    <w:name w:val="Document Map"/>
    <w:basedOn w:val="a0"/>
    <w:link w:val="Char3"/>
    <w:rsid w:val="005636F4"/>
    <w:pPr>
      <w:shd w:val="clear" w:color="auto" w:fill="000080"/>
    </w:pPr>
  </w:style>
  <w:style w:type="character" w:styleId="ab">
    <w:name w:val="Hyperlink"/>
    <w:uiPriority w:val="99"/>
    <w:rsid w:val="005636F4"/>
    <w:rPr>
      <w:color w:val="0000FF"/>
      <w:u w:val="single"/>
    </w:rPr>
  </w:style>
  <w:style w:type="paragraph" w:styleId="ac">
    <w:name w:val="Block Text"/>
    <w:basedOn w:val="a0"/>
    <w:rsid w:val="005636F4"/>
    <w:pPr>
      <w:ind w:left="980" w:right="805" w:hanging="280"/>
      <w:jc w:val="center"/>
    </w:pPr>
    <w:rPr>
      <w:rFonts w:ascii="CG Times" w:hAnsi="CG Times"/>
      <w:b/>
      <w:bCs/>
      <w:sz w:val="52"/>
      <w:szCs w:val="52"/>
    </w:rPr>
  </w:style>
  <w:style w:type="paragraph" w:styleId="10">
    <w:name w:val="toc 1"/>
    <w:basedOn w:val="a0"/>
    <w:next w:val="a0"/>
    <w:autoRedefine/>
    <w:uiPriority w:val="39"/>
    <w:qFormat/>
    <w:rsid w:val="004D2EF1"/>
    <w:pPr>
      <w:tabs>
        <w:tab w:val="left" w:pos="720"/>
        <w:tab w:val="right" w:leader="dot" w:pos="8494"/>
      </w:tabs>
      <w:spacing w:before="20" w:afterLines="5" w:line="400" w:lineRule="exact"/>
      <w:jc w:val="left"/>
    </w:pPr>
    <w:rPr>
      <w:rFonts w:ascii="Times New Roman" w:hAnsi="Times New Roman"/>
      <w:b/>
      <w:bCs/>
      <w:iCs/>
      <w:sz w:val="21"/>
      <w:szCs w:val="24"/>
    </w:rPr>
  </w:style>
  <w:style w:type="paragraph" w:styleId="22">
    <w:name w:val="toc 2"/>
    <w:basedOn w:val="a0"/>
    <w:next w:val="a0"/>
    <w:autoRedefine/>
    <w:uiPriority w:val="39"/>
    <w:qFormat/>
    <w:rsid w:val="005636F4"/>
    <w:pPr>
      <w:tabs>
        <w:tab w:val="right" w:leader="dot" w:pos="8494"/>
      </w:tabs>
      <w:spacing w:before="20" w:afterLines="5" w:line="320" w:lineRule="exact"/>
      <w:ind w:left="284"/>
      <w:jc w:val="left"/>
    </w:pPr>
    <w:rPr>
      <w:rFonts w:ascii="Times New Roman" w:hAnsi="Times New Roman"/>
      <w:bCs/>
      <w:noProof/>
      <w:sz w:val="21"/>
      <w:szCs w:val="22"/>
    </w:rPr>
  </w:style>
  <w:style w:type="paragraph" w:styleId="30">
    <w:name w:val="toc 3"/>
    <w:basedOn w:val="a0"/>
    <w:next w:val="a0"/>
    <w:autoRedefine/>
    <w:uiPriority w:val="39"/>
    <w:qFormat/>
    <w:rsid w:val="005636F4"/>
    <w:pPr>
      <w:ind w:left="480"/>
      <w:jc w:val="left"/>
    </w:pPr>
    <w:rPr>
      <w:rFonts w:ascii="Times New Roman" w:hAnsi="Times New Roman"/>
      <w:sz w:val="20"/>
    </w:rPr>
  </w:style>
  <w:style w:type="paragraph" w:customStyle="1" w:styleId="11">
    <w:name w:val="样式1"/>
    <w:basedOn w:val="5"/>
    <w:autoRedefine/>
    <w:rsid w:val="005636F4"/>
    <w:pPr>
      <w:numPr>
        <w:ilvl w:val="3"/>
      </w:numPr>
      <w:tabs>
        <w:tab w:val="num" w:pos="864"/>
      </w:tabs>
      <w:ind w:left="864" w:hanging="864"/>
    </w:pPr>
  </w:style>
  <w:style w:type="paragraph" w:customStyle="1" w:styleId="23">
    <w:name w:val="样式2"/>
    <w:basedOn w:val="5"/>
    <w:rsid w:val="005636F4"/>
    <w:pPr>
      <w:numPr>
        <w:ilvl w:val="3"/>
      </w:numPr>
      <w:tabs>
        <w:tab w:val="num" w:pos="864"/>
      </w:tabs>
      <w:spacing w:before="0" w:after="0"/>
      <w:ind w:left="864" w:hanging="864"/>
    </w:pPr>
    <w:rPr>
      <w:sz w:val="24"/>
    </w:rPr>
  </w:style>
  <w:style w:type="paragraph" w:styleId="50">
    <w:name w:val="toc 5"/>
    <w:basedOn w:val="a0"/>
    <w:next w:val="a0"/>
    <w:autoRedefine/>
    <w:semiHidden/>
    <w:rsid w:val="005636F4"/>
    <w:pPr>
      <w:ind w:left="960"/>
      <w:jc w:val="left"/>
    </w:pPr>
    <w:rPr>
      <w:rFonts w:ascii="Times New Roman" w:hAnsi="Times New Roman"/>
      <w:sz w:val="20"/>
    </w:rPr>
  </w:style>
  <w:style w:type="paragraph" w:styleId="60">
    <w:name w:val="toc 6"/>
    <w:basedOn w:val="a0"/>
    <w:next w:val="a0"/>
    <w:autoRedefine/>
    <w:semiHidden/>
    <w:rsid w:val="005636F4"/>
    <w:pPr>
      <w:ind w:left="1200"/>
      <w:jc w:val="left"/>
    </w:pPr>
    <w:rPr>
      <w:rFonts w:ascii="Times New Roman" w:hAnsi="Times New Roman"/>
      <w:sz w:val="20"/>
    </w:rPr>
  </w:style>
  <w:style w:type="paragraph" w:styleId="70">
    <w:name w:val="toc 7"/>
    <w:basedOn w:val="a0"/>
    <w:next w:val="a0"/>
    <w:autoRedefine/>
    <w:semiHidden/>
    <w:rsid w:val="005636F4"/>
    <w:pPr>
      <w:ind w:left="1440"/>
      <w:jc w:val="left"/>
    </w:pPr>
    <w:rPr>
      <w:rFonts w:ascii="Times New Roman" w:hAnsi="Times New Roman"/>
      <w:sz w:val="20"/>
    </w:rPr>
  </w:style>
  <w:style w:type="paragraph" w:styleId="8">
    <w:name w:val="toc 8"/>
    <w:basedOn w:val="a0"/>
    <w:next w:val="a0"/>
    <w:autoRedefine/>
    <w:semiHidden/>
    <w:rsid w:val="005636F4"/>
    <w:pPr>
      <w:ind w:left="1680"/>
      <w:jc w:val="left"/>
    </w:pPr>
    <w:rPr>
      <w:rFonts w:ascii="Times New Roman" w:hAnsi="Times New Roman"/>
      <w:sz w:val="20"/>
    </w:rPr>
  </w:style>
  <w:style w:type="paragraph" w:styleId="90">
    <w:name w:val="toc 9"/>
    <w:basedOn w:val="a0"/>
    <w:next w:val="a0"/>
    <w:autoRedefine/>
    <w:semiHidden/>
    <w:rsid w:val="005636F4"/>
    <w:pPr>
      <w:ind w:left="1920"/>
      <w:jc w:val="left"/>
    </w:pPr>
    <w:rPr>
      <w:rFonts w:ascii="Times New Roman" w:hAnsi="Times New Roman"/>
      <w:sz w:val="20"/>
    </w:rPr>
  </w:style>
  <w:style w:type="paragraph" w:styleId="ad">
    <w:name w:val="Balloon Text"/>
    <w:basedOn w:val="a0"/>
    <w:link w:val="Char4"/>
    <w:semiHidden/>
    <w:rsid w:val="005636F4"/>
    <w:rPr>
      <w:sz w:val="18"/>
      <w:szCs w:val="18"/>
    </w:rPr>
  </w:style>
  <w:style w:type="character" w:styleId="ae">
    <w:name w:val="FollowedHyperlink"/>
    <w:uiPriority w:val="99"/>
    <w:rsid w:val="005636F4"/>
    <w:rPr>
      <w:color w:val="800080"/>
      <w:u w:val="single"/>
    </w:rPr>
  </w:style>
  <w:style w:type="paragraph" w:customStyle="1" w:styleId="24">
    <w:name w:val="信息标题2"/>
    <w:basedOn w:val="af"/>
    <w:next w:val="af"/>
    <w:autoRedefine/>
    <w:rsid w:val="00CF7CDC"/>
    <w:pPr>
      <w:spacing w:before="0" w:after="0"/>
      <w:ind w:right="45"/>
      <w:jc w:val="center"/>
      <w:outlineLvl w:val="0"/>
    </w:pPr>
    <w:rPr>
      <w:rFonts w:ascii="Times New Roman" w:eastAsia="楷体_GB2312" w:hAnsi="Times New Roman" w:cs="Courier New"/>
      <w:b/>
      <w:bCs/>
      <w:sz w:val="36"/>
      <w:szCs w:val="36"/>
    </w:rPr>
  </w:style>
  <w:style w:type="paragraph" w:customStyle="1" w:styleId="af0">
    <w:name w:val="表格正文"/>
    <w:basedOn w:val="a0"/>
    <w:autoRedefine/>
    <w:rsid w:val="00260499"/>
    <w:pPr>
      <w:widowControl/>
      <w:tabs>
        <w:tab w:val="num" w:pos="1702"/>
      </w:tabs>
      <w:overflowPunct w:val="0"/>
      <w:autoSpaceDE w:val="0"/>
      <w:autoSpaceDN w:val="0"/>
      <w:adjustRightInd w:val="0"/>
      <w:spacing w:line="460" w:lineRule="exact"/>
    </w:pPr>
    <w:rPr>
      <w:rFonts w:ascii="Times New Roman" w:eastAsia="楷体" w:hAnsi="Times New Roman"/>
      <w:bCs/>
      <w:kern w:val="0"/>
      <w:szCs w:val="24"/>
    </w:rPr>
  </w:style>
  <w:style w:type="paragraph" w:customStyle="1" w:styleId="af1">
    <w:name w:val="表格栏头"/>
    <w:basedOn w:val="af0"/>
    <w:next w:val="af0"/>
    <w:rsid w:val="005636F4"/>
    <w:pPr>
      <w:tabs>
        <w:tab w:val="clear" w:pos="1702"/>
      </w:tabs>
      <w:spacing w:before="60" w:after="60"/>
      <w:textAlignment w:val="baseline"/>
    </w:pPr>
    <w:rPr>
      <w:rFonts w:ascii="Tahoma" w:eastAsia="宋体" w:hAnsi="Tahoma"/>
      <w:b/>
    </w:rPr>
  </w:style>
  <w:style w:type="paragraph" w:styleId="af">
    <w:name w:val="caption"/>
    <w:basedOn w:val="a0"/>
    <w:next w:val="a0"/>
    <w:qFormat/>
    <w:rsid w:val="005636F4"/>
    <w:pPr>
      <w:spacing w:before="152" w:after="160"/>
    </w:pPr>
    <w:rPr>
      <w:rFonts w:ascii="Arial" w:eastAsia="黑体" w:hAnsi="Arial" w:cs="Arial"/>
      <w:sz w:val="20"/>
    </w:rPr>
  </w:style>
  <w:style w:type="table" w:styleId="af2">
    <w:name w:val="Table Grid"/>
    <w:basedOn w:val="a3"/>
    <w:uiPriority w:val="59"/>
    <w:rsid w:val="005636F4"/>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Char">
    <w:name w:val="标题 7 Char"/>
    <w:link w:val="7"/>
    <w:rsid w:val="005636F4"/>
    <w:rPr>
      <w:b/>
      <w:bCs/>
      <w:kern w:val="2"/>
      <w:sz w:val="24"/>
      <w:szCs w:val="24"/>
    </w:rPr>
  </w:style>
  <w:style w:type="character" w:customStyle="1" w:styleId="9Char">
    <w:name w:val="标题 9 Char"/>
    <w:link w:val="9"/>
    <w:rsid w:val="005636F4"/>
    <w:rPr>
      <w:rFonts w:ascii="Cambria" w:hAnsi="Cambria"/>
      <w:kern w:val="2"/>
      <w:sz w:val="21"/>
      <w:szCs w:val="21"/>
    </w:rPr>
  </w:style>
  <w:style w:type="character" w:customStyle="1" w:styleId="Char">
    <w:name w:val="页眉 Char"/>
    <w:link w:val="a5"/>
    <w:uiPriority w:val="99"/>
    <w:rsid w:val="005636F4"/>
    <w:rPr>
      <w:rFonts w:ascii="Courier New" w:eastAsia="楷体_GB2312" w:hAnsi="Courier New"/>
      <w:kern w:val="2"/>
      <w:sz w:val="18"/>
      <w:szCs w:val="18"/>
    </w:rPr>
  </w:style>
  <w:style w:type="paragraph" w:styleId="af3">
    <w:name w:val="List Paragraph"/>
    <w:basedOn w:val="a0"/>
    <w:uiPriority w:val="34"/>
    <w:qFormat/>
    <w:rsid w:val="005636F4"/>
    <w:pPr>
      <w:ind w:firstLineChars="200" w:firstLine="420"/>
    </w:pPr>
    <w:rPr>
      <w:rFonts w:ascii="Calibri" w:eastAsia="宋体" w:hAnsi="Calibri"/>
      <w:sz w:val="21"/>
      <w:szCs w:val="22"/>
    </w:rPr>
  </w:style>
  <w:style w:type="character" w:customStyle="1" w:styleId="2Char">
    <w:name w:val="标题 2 Char"/>
    <w:aliases w:val="标题 22 Char,Chapter X.X. Statement Char,h2 Char,2 Char,Header 2 Char,l2 Char,Level 2 Head Char,heading 2 Char,节 Char,节1 Char,节2 Char,节3 Char,节4 Char,节5 Char,节6 Char,sect 1.2 Char,H2 Char,H21 Char,R2 Char,Level 2 Topic Heading Char,Titre3 Char"/>
    <w:link w:val="20"/>
    <w:rsid w:val="00AE3B54"/>
    <w:rPr>
      <w:rFonts w:ascii="楷体" w:eastAsia="楷体" w:hAnsi="楷体"/>
      <w:b/>
      <w:sz w:val="28"/>
      <w:szCs w:val="28"/>
    </w:rPr>
  </w:style>
  <w:style w:type="paragraph" w:customStyle="1" w:styleId="Default">
    <w:name w:val="Default"/>
    <w:rsid w:val="005636F4"/>
    <w:pPr>
      <w:widowControl w:val="0"/>
      <w:autoSpaceDE w:val="0"/>
      <w:autoSpaceDN w:val="0"/>
      <w:adjustRightInd w:val="0"/>
    </w:pPr>
    <w:rPr>
      <w:rFonts w:ascii="宋体" w:cs="宋体"/>
      <w:color w:val="000000"/>
      <w:sz w:val="24"/>
      <w:szCs w:val="24"/>
    </w:rPr>
  </w:style>
  <w:style w:type="paragraph" w:customStyle="1" w:styleId="4">
    <w:name w:val="标题4"/>
    <w:basedOn w:val="40"/>
    <w:rsid w:val="00490BB4"/>
    <w:pPr>
      <w:numPr>
        <w:numId w:val="2"/>
      </w:numPr>
      <w:spacing w:before="120" w:after="120" w:line="240" w:lineRule="auto"/>
      <w:ind w:leftChars="250" w:left="250" w:firstLine="0"/>
      <w:jc w:val="left"/>
    </w:pPr>
    <w:rPr>
      <w:rFonts w:ascii="楷体_GB2312" w:hAnsi="宋体"/>
      <w:bCs w:val="0"/>
      <w:szCs w:val="28"/>
    </w:rPr>
  </w:style>
  <w:style w:type="character" w:customStyle="1" w:styleId="3Char">
    <w:name w:val="标题 3 Char"/>
    <w:aliases w:val="Heading 3 - old Char,sect1.2.3 Char,h3 Char,H3 Char,HeadC Char,Map Char,H31 Char,Level 3 Topic Heading Char,Org Heading 1 Char,Level 1 - 1 Char,3rd level Char,Heading 3. Char,Level 3 Head Char,level_3 Char,PIM 3 Char,prop3 Char,3 Char,bh Char"/>
    <w:link w:val="3"/>
    <w:rsid w:val="004A7D08"/>
    <w:rPr>
      <w:rFonts w:eastAsia="楷体_GB2312"/>
      <w:b/>
      <w:sz w:val="24"/>
      <w:szCs w:val="21"/>
    </w:rPr>
  </w:style>
  <w:style w:type="character" w:styleId="af4">
    <w:name w:val="annotation reference"/>
    <w:rsid w:val="00193792"/>
    <w:rPr>
      <w:sz w:val="21"/>
      <w:szCs w:val="21"/>
    </w:rPr>
  </w:style>
  <w:style w:type="paragraph" w:styleId="af5">
    <w:name w:val="annotation text"/>
    <w:basedOn w:val="a0"/>
    <w:link w:val="Char5"/>
    <w:rsid w:val="00193792"/>
    <w:pPr>
      <w:jc w:val="left"/>
    </w:pPr>
  </w:style>
  <w:style w:type="character" w:customStyle="1" w:styleId="Char5">
    <w:name w:val="批注文字 Char"/>
    <w:link w:val="af5"/>
    <w:rsid w:val="00193792"/>
    <w:rPr>
      <w:rFonts w:ascii="Courier New" w:eastAsia="楷体_GB2312" w:hAnsi="Courier New"/>
      <w:kern w:val="2"/>
      <w:sz w:val="24"/>
    </w:rPr>
  </w:style>
  <w:style w:type="paragraph" w:styleId="af6">
    <w:name w:val="annotation subject"/>
    <w:basedOn w:val="af5"/>
    <w:next w:val="af5"/>
    <w:link w:val="Char6"/>
    <w:rsid w:val="00193792"/>
    <w:rPr>
      <w:b/>
      <w:bCs/>
    </w:rPr>
  </w:style>
  <w:style w:type="character" w:customStyle="1" w:styleId="Char6">
    <w:name w:val="批注主题 Char"/>
    <w:link w:val="af6"/>
    <w:rsid w:val="00193792"/>
    <w:rPr>
      <w:rFonts w:ascii="Courier New" w:eastAsia="楷体_GB2312" w:hAnsi="Courier New"/>
      <w:b/>
      <w:bCs/>
      <w:kern w:val="2"/>
      <w:sz w:val="24"/>
    </w:rPr>
  </w:style>
  <w:style w:type="paragraph" w:styleId="af7">
    <w:name w:val="Revision"/>
    <w:hidden/>
    <w:uiPriority w:val="99"/>
    <w:semiHidden/>
    <w:rsid w:val="00193792"/>
    <w:rPr>
      <w:rFonts w:ascii="Courier New" w:eastAsia="楷体_GB2312" w:hAnsi="Courier New"/>
      <w:kern w:val="2"/>
      <w:sz w:val="24"/>
    </w:rPr>
  </w:style>
  <w:style w:type="paragraph" w:styleId="TOC">
    <w:name w:val="TOC Heading"/>
    <w:basedOn w:val="1"/>
    <w:next w:val="a0"/>
    <w:uiPriority w:val="39"/>
    <w:semiHidden/>
    <w:unhideWhenUsed/>
    <w:qFormat/>
    <w:rsid w:val="003F2971"/>
    <w:pPr>
      <w:keepLines/>
      <w:widowControl/>
      <w:numPr>
        <w:numId w:val="0"/>
      </w:numPr>
      <w:tabs>
        <w:tab w:val="clear" w:pos="567"/>
      </w:tabs>
      <w:spacing w:before="480" w:line="276" w:lineRule="auto"/>
      <w:jc w:val="left"/>
      <w:textAlignment w:val="auto"/>
      <w:outlineLvl w:val="9"/>
    </w:pPr>
    <w:rPr>
      <w:rFonts w:ascii="Cambria" w:eastAsia="宋体" w:hAnsi="Cambria"/>
      <w:bCs/>
      <w:color w:val="365F91"/>
      <w:kern w:val="0"/>
    </w:rPr>
  </w:style>
  <w:style w:type="character" w:customStyle="1" w:styleId="Char1">
    <w:name w:val="页脚 Char"/>
    <w:aliases w:val="Footer-Even Char"/>
    <w:link w:val="a7"/>
    <w:rsid w:val="00227D40"/>
    <w:rPr>
      <w:rFonts w:ascii="Courier New" w:eastAsia="楷体_GB2312" w:hAnsi="Courier New"/>
      <w:kern w:val="2"/>
      <w:sz w:val="18"/>
      <w:szCs w:val="18"/>
    </w:rPr>
  </w:style>
  <w:style w:type="character" w:customStyle="1" w:styleId="6Char">
    <w:name w:val="标题 6 Char"/>
    <w:link w:val="6"/>
    <w:rsid w:val="0077222D"/>
    <w:rPr>
      <w:rFonts w:eastAsia="楷体_GB2312"/>
      <w:b/>
      <w:kern w:val="2"/>
      <w:sz w:val="24"/>
    </w:rPr>
  </w:style>
  <w:style w:type="character" w:customStyle="1" w:styleId="1Char">
    <w:name w:val="标题 1 Char"/>
    <w:aliases w:val="H1 Char,Heading 0 Char,R1 Char,H11 Char,h1 Char,Level 1 Topic Heading Char,Section Heading Char,Level 1 Char,PIM 1 Char,dd heading 1 Char,dh1 Char,H12 Char,H111 Char,H13 Char,H112 Char,Section Head Char,1st level Char,l1 Char,1 Char,H14 Char"/>
    <w:link w:val="1"/>
    <w:rsid w:val="006B315A"/>
    <w:rPr>
      <w:rFonts w:ascii="楷体" w:eastAsia="楷体" w:hAnsi="楷体"/>
      <w:b/>
      <w:kern w:val="2"/>
      <w:sz w:val="28"/>
      <w:szCs w:val="28"/>
    </w:rPr>
  </w:style>
  <w:style w:type="character" w:customStyle="1" w:styleId="4Char">
    <w:name w:val="标题 4 Char"/>
    <w:aliases w:val="H4 Char,4th level Char,h4 Char,Ref Heading 1 Char,rh1 Char,Heading sql Char,sect 1.2.3.4 Char,First Subheading Char,Level 2 - a Char,Heading 4. Char,PIM 4 Char,Map Title Char,- Minor Side Char,4 Char,4heading Char,sect 1.2.3.41 Char,rh11 Char"/>
    <w:link w:val="40"/>
    <w:rsid w:val="00960F71"/>
    <w:rPr>
      <w:rFonts w:eastAsia="楷体_GB2312"/>
      <w:b/>
      <w:bCs/>
      <w:kern w:val="2"/>
      <w:sz w:val="24"/>
      <w:szCs w:val="24"/>
    </w:rPr>
  </w:style>
  <w:style w:type="character" w:customStyle="1" w:styleId="5Char">
    <w:name w:val="标题 5 Char"/>
    <w:link w:val="5"/>
    <w:rsid w:val="0077222D"/>
    <w:rPr>
      <w:rFonts w:ascii="Courier New" w:eastAsia="楷体_GB2312" w:hAnsi="Courier New"/>
      <w:b/>
      <w:bCs/>
      <w:kern w:val="2"/>
      <w:sz w:val="28"/>
      <w:szCs w:val="28"/>
    </w:rPr>
  </w:style>
  <w:style w:type="paragraph" w:styleId="af8">
    <w:name w:val="Date"/>
    <w:basedOn w:val="a0"/>
    <w:next w:val="a0"/>
    <w:link w:val="Char7"/>
    <w:uiPriority w:val="99"/>
    <w:rsid w:val="0077222D"/>
    <w:rPr>
      <w:rFonts w:ascii="CG Times" w:hAnsi="CG Times"/>
      <w:sz w:val="28"/>
    </w:rPr>
  </w:style>
  <w:style w:type="character" w:customStyle="1" w:styleId="Char7">
    <w:name w:val="日期 Char"/>
    <w:link w:val="af8"/>
    <w:uiPriority w:val="99"/>
    <w:rsid w:val="0077222D"/>
    <w:rPr>
      <w:rFonts w:ascii="CG Times" w:eastAsia="楷体_GB2312" w:hAnsi="CG Times"/>
      <w:kern w:val="2"/>
      <w:sz w:val="28"/>
    </w:rPr>
  </w:style>
  <w:style w:type="paragraph" w:styleId="af9">
    <w:name w:val="Plain Text"/>
    <w:basedOn w:val="a0"/>
    <w:link w:val="Char8"/>
    <w:rsid w:val="0077222D"/>
    <w:rPr>
      <w:rFonts w:ascii="宋体" w:eastAsia="宋体"/>
      <w:sz w:val="21"/>
      <w:szCs w:val="21"/>
    </w:rPr>
  </w:style>
  <w:style w:type="character" w:customStyle="1" w:styleId="Char8">
    <w:name w:val="纯文本 Char"/>
    <w:link w:val="af9"/>
    <w:rsid w:val="0077222D"/>
    <w:rPr>
      <w:rFonts w:ascii="宋体" w:hAnsi="Courier New" w:cs="Courier New"/>
      <w:kern w:val="2"/>
      <w:sz w:val="21"/>
      <w:szCs w:val="21"/>
    </w:rPr>
  </w:style>
  <w:style w:type="character" w:customStyle="1" w:styleId="Char0">
    <w:name w:val="正文文本缩进 Char"/>
    <w:link w:val="a6"/>
    <w:rsid w:val="0077222D"/>
    <w:rPr>
      <w:rFonts w:ascii="楷体_GB2312" w:eastAsia="楷体_GB2312" w:hAnsi="宋体"/>
      <w:iCs/>
      <w:color w:val="000000"/>
      <w:kern w:val="2"/>
      <w:sz w:val="24"/>
    </w:rPr>
  </w:style>
  <w:style w:type="paragraph" w:styleId="25">
    <w:name w:val="Body Text Indent 2"/>
    <w:basedOn w:val="a0"/>
    <w:link w:val="2Char1"/>
    <w:rsid w:val="0077222D"/>
    <w:pPr>
      <w:ind w:firstLineChars="200" w:firstLine="480"/>
    </w:pPr>
    <w:rPr>
      <w:rFonts w:ascii="楷体_GB2312" w:hAnsi="宋体"/>
      <w:szCs w:val="24"/>
    </w:rPr>
  </w:style>
  <w:style w:type="character" w:customStyle="1" w:styleId="2Char1">
    <w:name w:val="正文文本缩进 2 Char"/>
    <w:link w:val="25"/>
    <w:rsid w:val="0077222D"/>
    <w:rPr>
      <w:rFonts w:ascii="楷体_GB2312" w:eastAsia="楷体_GB2312" w:hAnsi="宋体"/>
      <w:kern w:val="2"/>
      <w:sz w:val="24"/>
      <w:szCs w:val="24"/>
    </w:rPr>
  </w:style>
  <w:style w:type="paragraph" w:styleId="12">
    <w:name w:val="index 1"/>
    <w:basedOn w:val="a0"/>
    <w:next w:val="a0"/>
    <w:autoRedefine/>
    <w:rsid w:val="0077222D"/>
    <w:rPr>
      <w:rFonts w:ascii="Times New Roman" w:eastAsia="宋体" w:hAnsi="Times New Roman"/>
      <w:sz w:val="21"/>
      <w:szCs w:val="24"/>
    </w:rPr>
  </w:style>
  <w:style w:type="paragraph" w:styleId="26">
    <w:name w:val="index 2"/>
    <w:basedOn w:val="a0"/>
    <w:next w:val="a0"/>
    <w:autoRedefine/>
    <w:rsid w:val="0077222D"/>
    <w:pPr>
      <w:ind w:leftChars="200" w:left="200"/>
    </w:pPr>
    <w:rPr>
      <w:rFonts w:ascii="Times New Roman" w:eastAsia="宋体" w:hAnsi="Times New Roman"/>
      <w:sz w:val="21"/>
      <w:szCs w:val="24"/>
    </w:rPr>
  </w:style>
  <w:style w:type="paragraph" w:styleId="31">
    <w:name w:val="index 3"/>
    <w:basedOn w:val="a0"/>
    <w:next w:val="a0"/>
    <w:autoRedefine/>
    <w:rsid w:val="0077222D"/>
    <w:pPr>
      <w:ind w:leftChars="400" w:left="400"/>
    </w:pPr>
    <w:rPr>
      <w:rFonts w:ascii="Times New Roman" w:eastAsia="宋体" w:hAnsi="Times New Roman"/>
      <w:sz w:val="21"/>
      <w:szCs w:val="24"/>
    </w:rPr>
  </w:style>
  <w:style w:type="paragraph" w:styleId="42">
    <w:name w:val="index 4"/>
    <w:basedOn w:val="a0"/>
    <w:next w:val="a0"/>
    <w:autoRedefine/>
    <w:rsid w:val="0077222D"/>
    <w:pPr>
      <w:ind w:leftChars="600" w:left="600"/>
    </w:pPr>
    <w:rPr>
      <w:rFonts w:ascii="Times New Roman" w:eastAsia="宋体" w:hAnsi="Times New Roman"/>
      <w:sz w:val="21"/>
      <w:szCs w:val="24"/>
    </w:rPr>
  </w:style>
  <w:style w:type="paragraph" w:styleId="51">
    <w:name w:val="index 5"/>
    <w:basedOn w:val="a0"/>
    <w:next w:val="a0"/>
    <w:autoRedefine/>
    <w:rsid w:val="0077222D"/>
    <w:pPr>
      <w:ind w:leftChars="800" w:left="800"/>
    </w:pPr>
    <w:rPr>
      <w:rFonts w:ascii="Times New Roman" w:eastAsia="宋体" w:hAnsi="Times New Roman"/>
      <w:sz w:val="21"/>
      <w:szCs w:val="24"/>
    </w:rPr>
  </w:style>
  <w:style w:type="paragraph" w:styleId="61">
    <w:name w:val="index 6"/>
    <w:basedOn w:val="a0"/>
    <w:next w:val="a0"/>
    <w:autoRedefine/>
    <w:rsid w:val="0077222D"/>
    <w:pPr>
      <w:ind w:leftChars="1000" w:left="1000"/>
    </w:pPr>
    <w:rPr>
      <w:rFonts w:ascii="Times New Roman" w:eastAsia="宋体" w:hAnsi="Times New Roman"/>
      <w:sz w:val="21"/>
      <w:szCs w:val="24"/>
    </w:rPr>
  </w:style>
  <w:style w:type="paragraph" w:styleId="71">
    <w:name w:val="index 7"/>
    <w:basedOn w:val="a0"/>
    <w:next w:val="a0"/>
    <w:autoRedefine/>
    <w:rsid w:val="0077222D"/>
    <w:pPr>
      <w:ind w:leftChars="1200" w:left="1200"/>
    </w:pPr>
    <w:rPr>
      <w:rFonts w:ascii="Times New Roman" w:eastAsia="宋体" w:hAnsi="Times New Roman"/>
      <w:sz w:val="21"/>
      <w:szCs w:val="24"/>
    </w:rPr>
  </w:style>
  <w:style w:type="paragraph" w:styleId="80">
    <w:name w:val="index 8"/>
    <w:basedOn w:val="a0"/>
    <w:next w:val="a0"/>
    <w:autoRedefine/>
    <w:rsid w:val="0077222D"/>
    <w:pPr>
      <w:ind w:leftChars="1400" w:left="1400"/>
    </w:pPr>
    <w:rPr>
      <w:rFonts w:ascii="Times New Roman" w:eastAsia="宋体" w:hAnsi="Times New Roman"/>
      <w:sz w:val="21"/>
      <w:szCs w:val="24"/>
    </w:rPr>
  </w:style>
  <w:style w:type="paragraph" w:styleId="91">
    <w:name w:val="index 9"/>
    <w:basedOn w:val="a0"/>
    <w:next w:val="a0"/>
    <w:autoRedefine/>
    <w:rsid w:val="0077222D"/>
    <w:pPr>
      <w:ind w:leftChars="1600" w:left="1600"/>
    </w:pPr>
    <w:rPr>
      <w:rFonts w:ascii="Times New Roman" w:eastAsia="宋体" w:hAnsi="Times New Roman"/>
      <w:sz w:val="21"/>
      <w:szCs w:val="24"/>
    </w:rPr>
  </w:style>
  <w:style w:type="paragraph" w:styleId="afa">
    <w:name w:val="index heading"/>
    <w:basedOn w:val="a0"/>
    <w:next w:val="12"/>
    <w:rsid w:val="0077222D"/>
    <w:rPr>
      <w:rFonts w:ascii="Times New Roman" w:eastAsia="宋体" w:hAnsi="Times New Roman"/>
      <w:sz w:val="21"/>
      <w:szCs w:val="24"/>
    </w:rPr>
  </w:style>
  <w:style w:type="paragraph" w:styleId="afb">
    <w:name w:val="table of figures"/>
    <w:basedOn w:val="a0"/>
    <w:next w:val="a0"/>
    <w:rsid w:val="0077222D"/>
    <w:pPr>
      <w:ind w:leftChars="200" w:left="840" w:hangingChars="200" w:hanging="420"/>
    </w:pPr>
    <w:rPr>
      <w:rFonts w:ascii="Times New Roman" w:eastAsia="宋体" w:hAnsi="Times New Roman"/>
      <w:sz w:val="21"/>
      <w:szCs w:val="24"/>
    </w:rPr>
  </w:style>
  <w:style w:type="character" w:customStyle="1" w:styleId="Char2">
    <w:name w:val="正文文本 Char"/>
    <w:link w:val="a9"/>
    <w:rsid w:val="0077222D"/>
    <w:rPr>
      <w:rFonts w:ascii="Courier New" w:eastAsia="楷体_GB2312" w:hAnsi="Courier New"/>
      <w:kern w:val="2"/>
      <w:sz w:val="24"/>
    </w:rPr>
  </w:style>
  <w:style w:type="paragraph" w:styleId="32">
    <w:name w:val="Body Text Indent 3"/>
    <w:basedOn w:val="a0"/>
    <w:link w:val="3Char0"/>
    <w:rsid w:val="0077222D"/>
    <w:pPr>
      <w:spacing w:line="360" w:lineRule="auto"/>
      <w:ind w:firstLineChars="225" w:firstLine="540"/>
    </w:pPr>
    <w:rPr>
      <w:rFonts w:ascii="Times New Roman" w:hAnsi="Times New Roman"/>
      <w:szCs w:val="24"/>
    </w:rPr>
  </w:style>
  <w:style w:type="character" w:customStyle="1" w:styleId="3Char0">
    <w:name w:val="正文文本缩进 3 Char"/>
    <w:link w:val="32"/>
    <w:rsid w:val="0077222D"/>
    <w:rPr>
      <w:rFonts w:eastAsia="楷体_GB2312"/>
      <w:kern w:val="2"/>
      <w:sz w:val="24"/>
      <w:szCs w:val="24"/>
    </w:rPr>
  </w:style>
  <w:style w:type="character" w:customStyle="1" w:styleId="Char4">
    <w:name w:val="批注框文本 Char"/>
    <w:link w:val="ad"/>
    <w:semiHidden/>
    <w:rsid w:val="0077222D"/>
    <w:rPr>
      <w:rFonts w:ascii="Courier New" w:eastAsia="楷体_GB2312" w:hAnsi="Courier New"/>
      <w:kern w:val="2"/>
      <w:sz w:val="18"/>
      <w:szCs w:val="18"/>
    </w:rPr>
  </w:style>
  <w:style w:type="paragraph" w:customStyle="1" w:styleId="afc">
    <w:name w:val="表格首行"/>
    <w:basedOn w:val="a0"/>
    <w:autoRedefine/>
    <w:rsid w:val="0077222D"/>
    <w:pPr>
      <w:tabs>
        <w:tab w:val="left" w:pos="540"/>
      </w:tabs>
    </w:pPr>
    <w:rPr>
      <w:rFonts w:ascii="Times New Roman" w:hAnsi="Times New Roman"/>
      <w:b/>
      <w:szCs w:val="21"/>
    </w:rPr>
  </w:style>
  <w:style w:type="paragraph" w:customStyle="1" w:styleId="afd">
    <w:name w:val="表格内容"/>
    <w:basedOn w:val="a0"/>
    <w:autoRedefine/>
    <w:rsid w:val="0077222D"/>
    <w:pPr>
      <w:tabs>
        <w:tab w:val="left" w:pos="540"/>
      </w:tabs>
      <w:jc w:val="left"/>
    </w:pPr>
    <w:rPr>
      <w:rFonts w:ascii="Times New Roman" w:hAnsi="Times New Roman"/>
      <w:szCs w:val="28"/>
    </w:rPr>
  </w:style>
  <w:style w:type="character" w:customStyle="1" w:styleId="Char3">
    <w:name w:val="文档结构图 Char"/>
    <w:link w:val="aa"/>
    <w:rsid w:val="0077222D"/>
    <w:rPr>
      <w:rFonts w:ascii="Courier New" w:eastAsia="楷体_GB2312" w:hAnsi="Courier New"/>
      <w:kern w:val="2"/>
      <w:sz w:val="24"/>
      <w:shd w:val="clear" w:color="auto" w:fill="000080"/>
    </w:rPr>
  </w:style>
  <w:style w:type="paragraph" w:customStyle="1" w:styleId="afe">
    <w:name w:val="说明"/>
    <w:basedOn w:val="a0"/>
    <w:next w:val="a0"/>
    <w:rsid w:val="0077222D"/>
    <w:pPr>
      <w:autoSpaceDE w:val="0"/>
      <w:autoSpaceDN w:val="0"/>
      <w:adjustRightInd w:val="0"/>
      <w:spacing w:line="480" w:lineRule="atLeast"/>
      <w:ind w:firstLine="522"/>
      <w:jc w:val="left"/>
    </w:pPr>
    <w:rPr>
      <w:rFonts w:ascii="楷体" w:eastAsia="楷体" w:hAnsi="Times New Roman"/>
      <w:kern w:val="0"/>
      <w:sz w:val="26"/>
    </w:rPr>
  </w:style>
  <w:style w:type="paragraph" w:styleId="aff">
    <w:name w:val="Title"/>
    <w:basedOn w:val="a0"/>
    <w:next w:val="a0"/>
    <w:link w:val="Char9"/>
    <w:uiPriority w:val="10"/>
    <w:qFormat/>
    <w:rsid w:val="0077222D"/>
    <w:pPr>
      <w:spacing w:before="240" w:after="60"/>
      <w:jc w:val="center"/>
      <w:outlineLvl w:val="0"/>
    </w:pPr>
    <w:rPr>
      <w:rFonts w:ascii="Cambria" w:eastAsia="宋体" w:hAnsi="Cambria"/>
      <w:b/>
      <w:bCs/>
      <w:sz w:val="32"/>
      <w:szCs w:val="32"/>
    </w:rPr>
  </w:style>
  <w:style w:type="character" w:customStyle="1" w:styleId="Char9">
    <w:name w:val="标题 Char"/>
    <w:link w:val="aff"/>
    <w:uiPriority w:val="10"/>
    <w:rsid w:val="0077222D"/>
    <w:rPr>
      <w:rFonts w:ascii="Cambria" w:hAnsi="Cambria" w:cs="Times New Roman"/>
      <w:b/>
      <w:bCs/>
      <w:kern w:val="2"/>
      <w:sz w:val="32"/>
      <w:szCs w:val="32"/>
    </w:rPr>
  </w:style>
  <w:style w:type="character" w:customStyle="1" w:styleId="2Char0">
    <w:name w:val="正文文本 2 Char"/>
    <w:link w:val="21"/>
    <w:rsid w:val="005208C0"/>
    <w:rPr>
      <w:rFonts w:ascii="Courier New" w:eastAsia="楷体_GB2312" w:hAnsi="Courier New"/>
      <w:kern w:val="2"/>
      <w:sz w:val="24"/>
    </w:rPr>
  </w:style>
  <w:style w:type="paragraph" w:styleId="aff0">
    <w:name w:val="endnote text"/>
    <w:basedOn w:val="a0"/>
    <w:link w:val="Chara"/>
    <w:rsid w:val="008179DC"/>
    <w:pPr>
      <w:snapToGrid w:val="0"/>
      <w:jc w:val="left"/>
    </w:pPr>
  </w:style>
  <w:style w:type="character" w:customStyle="1" w:styleId="Chara">
    <w:name w:val="尾注文本 Char"/>
    <w:link w:val="aff0"/>
    <w:rsid w:val="008179DC"/>
    <w:rPr>
      <w:rFonts w:ascii="Courier New" w:eastAsia="楷体_GB2312" w:hAnsi="Courier New"/>
      <w:kern w:val="2"/>
      <w:sz w:val="24"/>
    </w:rPr>
  </w:style>
  <w:style w:type="character" w:styleId="aff1">
    <w:name w:val="endnote reference"/>
    <w:rsid w:val="008179DC"/>
    <w:rPr>
      <w:vertAlign w:val="superscript"/>
    </w:rPr>
  </w:style>
  <w:style w:type="paragraph" w:styleId="aff2">
    <w:name w:val="footnote text"/>
    <w:basedOn w:val="a0"/>
    <w:link w:val="Charb"/>
    <w:rsid w:val="008179DC"/>
    <w:pPr>
      <w:snapToGrid w:val="0"/>
      <w:jc w:val="left"/>
    </w:pPr>
    <w:rPr>
      <w:sz w:val="18"/>
      <w:szCs w:val="18"/>
    </w:rPr>
  </w:style>
  <w:style w:type="character" w:customStyle="1" w:styleId="Charb">
    <w:name w:val="脚注文本 Char"/>
    <w:link w:val="aff2"/>
    <w:rsid w:val="008179DC"/>
    <w:rPr>
      <w:rFonts w:ascii="Courier New" w:eastAsia="楷体_GB2312" w:hAnsi="Courier New"/>
      <w:kern w:val="2"/>
      <w:sz w:val="18"/>
      <w:szCs w:val="18"/>
    </w:rPr>
  </w:style>
  <w:style w:type="character" w:styleId="aff3">
    <w:name w:val="footnote reference"/>
    <w:rsid w:val="008179DC"/>
    <w:rPr>
      <w:vertAlign w:val="superscript"/>
    </w:rPr>
  </w:style>
  <w:style w:type="paragraph" w:styleId="a">
    <w:name w:val="List Bullet"/>
    <w:basedOn w:val="a0"/>
    <w:autoRedefine/>
    <w:rsid w:val="00C071B3"/>
    <w:pPr>
      <w:widowControl/>
      <w:numPr>
        <w:numId w:val="14"/>
      </w:numPr>
      <w:spacing w:before="200" w:after="200"/>
      <w:ind w:firstLineChars="0" w:firstLine="0"/>
    </w:pPr>
    <w:rPr>
      <w:rFonts w:ascii="Calibri" w:eastAsia="宋体" w:hAnsi="Calibri"/>
      <w:lang w:eastAsia="en-US" w:bidi="en-US"/>
    </w:rPr>
  </w:style>
  <w:style w:type="table" w:customStyle="1" w:styleId="13">
    <w:name w:val="网格型1"/>
    <w:basedOn w:val="a3"/>
    <w:next w:val="af2"/>
    <w:uiPriority w:val="59"/>
    <w:rsid w:val="00615E19"/>
    <w:pPr>
      <w:widowControl w:val="0"/>
      <w:spacing w:before="200" w:after="200" w:line="240" w:lineRule="atLeast"/>
    </w:pPr>
    <w:rPr>
      <w:rFonts w:ascii="Verdana" w:eastAsia="微软雅黑" w:hAnsi="Verdana"/>
      <w:sz w:val="22"/>
      <w:szCs w:val="22"/>
      <w:lang w:eastAsia="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浅色列表 - 强调文字颜色 12"/>
    <w:basedOn w:val="a3"/>
    <w:uiPriority w:val="61"/>
    <w:rsid w:val="00063DDE"/>
    <w:pPr>
      <w:spacing w:before="200" w:after="200" w:line="276" w:lineRule="auto"/>
    </w:pPr>
    <w:rPr>
      <w:rFonts w:ascii="Verdana" w:eastAsia="微软雅黑" w:hAnsi="Verdana"/>
      <w:kern w:val="2"/>
      <w:sz w:val="21"/>
      <w:szCs w:val="22"/>
      <w:lang w:eastAsia="en-US" w:bidi="en-US"/>
    </w:rPr>
    <w:tblPr>
      <w:tblStyleRowBandSize w:val="1"/>
      <w:tblStyleColBandSize w:val="1"/>
      <w:tblInd w:w="0" w:type="dxa"/>
      <w:tblBorders>
        <w:top w:val="single" w:sz="8" w:space="0" w:color="0F6FC6"/>
        <w:left w:val="single" w:sz="8" w:space="0" w:color="0F6FC6"/>
        <w:bottom w:val="single" w:sz="8" w:space="0" w:color="0F6FC6"/>
        <w:right w:val="single" w:sz="8" w:space="0" w:color="0F6F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F6FC6"/>
      </w:tcPr>
    </w:tblStylePr>
    <w:tblStylePr w:type="lastRow">
      <w:pPr>
        <w:spacing w:before="0" w:after="0" w:line="240" w:lineRule="auto"/>
      </w:pPr>
      <w:rPr>
        <w:b/>
        <w:bCs/>
      </w:rPr>
      <w:tblPr/>
      <w:tcPr>
        <w:tcBorders>
          <w:top w:val="double" w:sz="6" w:space="0" w:color="0F6FC6"/>
          <w:left w:val="single" w:sz="8" w:space="0" w:color="0F6FC6"/>
          <w:bottom w:val="single" w:sz="8" w:space="0" w:color="0F6FC6"/>
          <w:right w:val="single" w:sz="8" w:space="0" w:color="0F6FC6"/>
        </w:tcBorders>
      </w:tcPr>
    </w:tblStylePr>
    <w:tblStylePr w:type="firstCol">
      <w:rPr>
        <w:b/>
        <w:bCs/>
      </w:rPr>
    </w:tblStylePr>
    <w:tblStylePr w:type="lastCol">
      <w:rPr>
        <w:b/>
        <w:bCs/>
      </w:rPr>
    </w:tblStylePr>
    <w:tblStylePr w:type="band1Vert">
      <w:tblPr/>
      <w:tcPr>
        <w:tcBorders>
          <w:top w:val="single" w:sz="8" w:space="0" w:color="0F6FC6"/>
          <w:left w:val="single" w:sz="8" w:space="0" w:color="0F6FC6"/>
          <w:bottom w:val="single" w:sz="8" w:space="0" w:color="0F6FC6"/>
          <w:right w:val="single" w:sz="8" w:space="0" w:color="0F6FC6"/>
        </w:tcBorders>
      </w:tcPr>
    </w:tblStylePr>
    <w:tblStylePr w:type="band1Horz">
      <w:tblPr/>
      <w:tcPr>
        <w:tcBorders>
          <w:top w:val="single" w:sz="8" w:space="0" w:color="0F6FC6"/>
          <w:left w:val="single" w:sz="8" w:space="0" w:color="0F6FC6"/>
          <w:bottom w:val="single" w:sz="8" w:space="0" w:color="0F6FC6"/>
          <w:right w:val="single" w:sz="8" w:space="0" w:color="0F6FC6"/>
        </w:tcBorders>
      </w:tcPr>
    </w:tblStylePr>
  </w:style>
  <w:style w:type="table" w:customStyle="1" w:styleId="27">
    <w:name w:val="网格型2"/>
    <w:basedOn w:val="a3"/>
    <w:next w:val="af2"/>
    <w:uiPriority w:val="59"/>
    <w:rsid w:val="000F419F"/>
    <w:pPr>
      <w:widowControl w:val="0"/>
      <w:spacing w:before="200" w:after="200" w:line="240" w:lineRule="atLeast"/>
    </w:pPr>
    <w:rPr>
      <w:rFonts w:ascii="Verdana" w:eastAsia="微软雅黑" w:hAnsi="Verdana"/>
      <w:sz w:val="22"/>
      <w:szCs w:val="22"/>
      <w:lang w:eastAsia="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List Bullet 2"/>
    <w:basedOn w:val="a0"/>
    <w:autoRedefine/>
    <w:rsid w:val="000F419F"/>
    <w:pPr>
      <w:widowControl/>
      <w:numPr>
        <w:numId w:val="17"/>
      </w:numPr>
      <w:tabs>
        <w:tab w:val="clear" w:pos="780"/>
        <w:tab w:val="num" w:pos="420"/>
      </w:tabs>
      <w:spacing w:before="200" w:after="200"/>
      <w:ind w:leftChars="0" w:left="0" w:firstLineChars="0" w:firstLine="0"/>
    </w:pPr>
    <w:rPr>
      <w:rFonts w:ascii="Verdana" w:eastAsia="微软雅黑" w:hAnsi="Verdana"/>
      <w:lang w:eastAsia="en-US" w:bidi="en-US"/>
    </w:rPr>
  </w:style>
</w:styles>
</file>

<file path=word/webSettings.xml><?xml version="1.0" encoding="utf-8"?>
<w:webSettings xmlns:r="http://schemas.openxmlformats.org/officeDocument/2006/relationships" xmlns:w="http://schemas.openxmlformats.org/wordprocessingml/2006/main">
  <w:divs>
    <w:div w:id="19282755">
      <w:bodyDiv w:val="1"/>
      <w:marLeft w:val="0"/>
      <w:marRight w:val="0"/>
      <w:marTop w:val="0"/>
      <w:marBottom w:val="0"/>
      <w:divBdr>
        <w:top w:val="none" w:sz="0" w:space="0" w:color="auto"/>
        <w:left w:val="none" w:sz="0" w:space="0" w:color="auto"/>
        <w:bottom w:val="none" w:sz="0" w:space="0" w:color="auto"/>
        <w:right w:val="none" w:sz="0" w:space="0" w:color="auto"/>
      </w:divBdr>
    </w:div>
    <w:div w:id="150103625">
      <w:bodyDiv w:val="1"/>
      <w:marLeft w:val="0"/>
      <w:marRight w:val="0"/>
      <w:marTop w:val="0"/>
      <w:marBottom w:val="0"/>
      <w:divBdr>
        <w:top w:val="none" w:sz="0" w:space="0" w:color="auto"/>
        <w:left w:val="none" w:sz="0" w:space="0" w:color="auto"/>
        <w:bottom w:val="none" w:sz="0" w:space="0" w:color="auto"/>
        <w:right w:val="none" w:sz="0" w:space="0" w:color="auto"/>
      </w:divBdr>
    </w:div>
    <w:div w:id="230387461">
      <w:bodyDiv w:val="1"/>
      <w:marLeft w:val="0"/>
      <w:marRight w:val="0"/>
      <w:marTop w:val="0"/>
      <w:marBottom w:val="0"/>
      <w:divBdr>
        <w:top w:val="none" w:sz="0" w:space="0" w:color="auto"/>
        <w:left w:val="none" w:sz="0" w:space="0" w:color="auto"/>
        <w:bottom w:val="none" w:sz="0" w:space="0" w:color="auto"/>
        <w:right w:val="none" w:sz="0" w:space="0" w:color="auto"/>
      </w:divBdr>
    </w:div>
    <w:div w:id="239796988">
      <w:bodyDiv w:val="1"/>
      <w:marLeft w:val="0"/>
      <w:marRight w:val="0"/>
      <w:marTop w:val="0"/>
      <w:marBottom w:val="0"/>
      <w:divBdr>
        <w:top w:val="none" w:sz="0" w:space="0" w:color="auto"/>
        <w:left w:val="none" w:sz="0" w:space="0" w:color="auto"/>
        <w:bottom w:val="none" w:sz="0" w:space="0" w:color="auto"/>
        <w:right w:val="none" w:sz="0" w:space="0" w:color="auto"/>
      </w:divBdr>
    </w:div>
    <w:div w:id="239945003">
      <w:bodyDiv w:val="1"/>
      <w:marLeft w:val="0"/>
      <w:marRight w:val="0"/>
      <w:marTop w:val="0"/>
      <w:marBottom w:val="0"/>
      <w:divBdr>
        <w:top w:val="none" w:sz="0" w:space="0" w:color="auto"/>
        <w:left w:val="none" w:sz="0" w:space="0" w:color="auto"/>
        <w:bottom w:val="none" w:sz="0" w:space="0" w:color="auto"/>
        <w:right w:val="none" w:sz="0" w:space="0" w:color="auto"/>
      </w:divBdr>
    </w:div>
    <w:div w:id="275526426">
      <w:bodyDiv w:val="1"/>
      <w:marLeft w:val="0"/>
      <w:marRight w:val="0"/>
      <w:marTop w:val="0"/>
      <w:marBottom w:val="0"/>
      <w:divBdr>
        <w:top w:val="none" w:sz="0" w:space="0" w:color="auto"/>
        <w:left w:val="none" w:sz="0" w:space="0" w:color="auto"/>
        <w:bottom w:val="none" w:sz="0" w:space="0" w:color="auto"/>
        <w:right w:val="none" w:sz="0" w:space="0" w:color="auto"/>
      </w:divBdr>
    </w:div>
    <w:div w:id="295961239">
      <w:bodyDiv w:val="1"/>
      <w:marLeft w:val="0"/>
      <w:marRight w:val="0"/>
      <w:marTop w:val="0"/>
      <w:marBottom w:val="0"/>
      <w:divBdr>
        <w:top w:val="none" w:sz="0" w:space="0" w:color="auto"/>
        <w:left w:val="none" w:sz="0" w:space="0" w:color="auto"/>
        <w:bottom w:val="none" w:sz="0" w:space="0" w:color="auto"/>
        <w:right w:val="none" w:sz="0" w:space="0" w:color="auto"/>
      </w:divBdr>
      <w:divsChild>
        <w:div w:id="1764378776">
          <w:marLeft w:val="0"/>
          <w:marRight w:val="0"/>
          <w:marTop w:val="0"/>
          <w:marBottom w:val="0"/>
          <w:divBdr>
            <w:top w:val="none" w:sz="0" w:space="0" w:color="auto"/>
            <w:left w:val="none" w:sz="0" w:space="0" w:color="auto"/>
            <w:bottom w:val="none" w:sz="0" w:space="0" w:color="auto"/>
            <w:right w:val="none" w:sz="0" w:space="0" w:color="auto"/>
          </w:divBdr>
          <w:divsChild>
            <w:div w:id="999963914">
              <w:marLeft w:val="0"/>
              <w:marRight w:val="0"/>
              <w:marTop w:val="0"/>
              <w:marBottom w:val="0"/>
              <w:divBdr>
                <w:top w:val="none" w:sz="0" w:space="0" w:color="auto"/>
                <w:left w:val="none" w:sz="0" w:space="0" w:color="auto"/>
                <w:bottom w:val="none" w:sz="0" w:space="0" w:color="auto"/>
                <w:right w:val="none" w:sz="0" w:space="0" w:color="auto"/>
              </w:divBdr>
            </w:div>
            <w:div w:id="1028063591">
              <w:marLeft w:val="0"/>
              <w:marRight w:val="0"/>
              <w:marTop w:val="0"/>
              <w:marBottom w:val="0"/>
              <w:divBdr>
                <w:top w:val="none" w:sz="0" w:space="0" w:color="auto"/>
                <w:left w:val="none" w:sz="0" w:space="0" w:color="auto"/>
                <w:bottom w:val="none" w:sz="0" w:space="0" w:color="auto"/>
                <w:right w:val="none" w:sz="0" w:space="0" w:color="auto"/>
              </w:divBdr>
            </w:div>
            <w:div w:id="171673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585276">
      <w:bodyDiv w:val="1"/>
      <w:marLeft w:val="0"/>
      <w:marRight w:val="0"/>
      <w:marTop w:val="0"/>
      <w:marBottom w:val="0"/>
      <w:divBdr>
        <w:top w:val="none" w:sz="0" w:space="0" w:color="auto"/>
        <w:left w:val="none" w:sz="0" w:space="0" w:color="auto"/>
        <w:bottom w:val="none" w:sz="0" w:space="0" w:color="auto"/>
        <w:right w:val="none" w:sz="0" w:space="0" w:color="auto"/>
      </w:divBdr>
    </w:div>
    <w:div w:id="497119253">
      <w:bodyDiv w:val="1"/>
      <w:marLeft w:val="0"/>
      <w:marRight w:val="0"/>
      <w:marTop w:val="0"/>
      <w:marBottom w:val="0"/>
      <w:divBdr>
        <w:top w:val="none" w:sz="0" w:space="0" w:color="auto"/>
        <w:left w:val="none" w:sz="0" w:space="0" w:color="auto"/>
        <w:bottom w:val="none" w:sz="0" w:space="0" w:color="auto"/>
        <w:right w:val="none" w:sz="0" w:space="0" w:color="auto"/>
      </w:divBdr>
    </w:div>
    <w:div w:id="518474571">
      <w:bodyDiv w:val="1"/>
      <w:marLeft w:val="0"/>
      <w:marRight w:val="0"/>
      <w:marTop w:val="0"/>
      <w:marBottom w:val="0"/>
      <w:divBdr>
        <w:top w:val="none" w:sz="0" w:space="0" w:color="auto"/>
        <w:left w:val="none" w:sz="0" w:space="0" w:color="auto"/>
        <w:bottom w:val="none" w:sz="0" w:space="0" w:color="auto"/>
        <w:right w:val="none" w:sz="0" w:space="0" w:color="auto"/>
      </w:divBdr>
      <w:divsChild>
        <w:div w:id="732122171">
          <w:marLeft w:val="0"/>
          <w:marRight w:val="0"/>
          <w:marTop w:val="0"/>
          <w:marBottom w:val="0"/>
          <w:divBdr>
            <w:top w:val="none" w:sz="0" w:space="0" w:color="auto"/>
            <w:left w:val="none" w:sz="0" w:space="0" w:color="auto"/>
            <w:bottom w:val="none" w:sz="0" w:space="0" w:color="auto"/>
            <w:right w:val="none" w:sz="0" w:space="0" w:color="auto"/>
          </w:divBdr>
        </w:div>
      </w:divsChild>
    </w:div>
    <w:div w:id="736365086">
      <w:bodyDiv w:val="1"/>
      <w:marLeft w:val="0"/>
      <w:marRight w:val="0"/>
      <w:marTop w:val="0"/>
      <w:marBottom w:val="0"/>
      <w:divBdr>
        <w:top w:val="none" w:sz="0" w:space="0" w:color="auto"/>
        <w:left w:val="none" w:sz="0" w:space="0" w:color="auto"/>
        <w:bottom w:val="none" w:sz="0" w:space="0" w:color="auto"/>
        <w:right w:val="none" w:sz="0" w:space="0" w:color="auto"/>
      </w:divBdr>
    </w:div>
    <w:div w:id="764693939">
      <w:bodyDiv w:val="1"/>
      <w:marLeft w:val="0"/>
      <w:marRight w:val="0"/>
      <w:marTop w:val="0"/>
      <w:marBottom w:val="0"/>
      <w:divBdr>
        <w:top w:val="none" w:sz="0" w:space="0" w:color="auto"/>
        <w:left w:val="none" w:sz="0" w:space="0" w:color="auto"/>
        <w:bottom w:val="none" w:sz="0" w:space="0" w:color="auto"/>
        <w:right w:val="none" w:sz="0" w:space="0" w:color="auto"/>
      </w:divBdr>
    </w:div>
    <w:div w:id="793862572">
      <w:bodyDiv w:val="1"/>
      <w:marLeft w:val="0"/>
      <w:marRight w:val="0"/>
      <w:marTop w:val="0"/>
      <w:marBottom w:val="0"/>
      <w:divBdr>
        <w:top w:val="none" w:sz="0" w:space="0" w:color="auto"/>
        <w:left w:val="none" w:sz="0" w:space="0" w:color="auto"/>
        <w:bottom w:val="none" w:sz="0" w:space="0" w:color="auto"/>
        <w:right w:val="none" w:sz="0" w:space="0" w:color="auto"/>
      </w:divBdr>
      <w:divsChild>
        <w:div w:id="158615371">
          <w:marLeft w:val="0"/>
          <w:marRight w:val="0"/>
          <w:marTop w:val="0"/>
          <w:marBottom w:val="0"/>
          <w:divBdr>
            <w:top w:val="none" w:sz="0" w:space="0" w:color="auto"/>
            <w:left w:val="none" w:sz="0" w:space="0" w:color="auto"/>
            <w:bottom w:val="none" w:sz="0" w:space="0" w:color="auto"/>
            <w:right w:val="none" w:sz="0" w:space="0" w:color="auto"/>
          </w:divBdr>
          <w:divsChild>
            <w:div w:id="164430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002250">
      <w:bodyDiv w:val="1"/>
      <w:marLeft w:val="0"/>
      <w:marRight w:val="0"/>
      <w:marTop w:val="0"/>
      <w:marBottom w:val="0"/>
      <w:divBdr>
        <w:top w:val="none" w:sz="0" w:space="0" w:color="auto"/>
        <w:left w:val="none" w:sz="0" w:space="0" w:color="auto"/>
        <w:bottom w:val="none" w:sz="0" w:space="0" w:color="auto"/>
        <w:right w:val="none" w:sz="0" w:space="0" w:color="auto"/>
      </w:divBdr>
    </w:div>
    <w:div w:id="961762864">
      <w:bodyDiv w:val="1"/>
      <w:marLeft w:val="0"/>
      <w:marRight w:val="0"/>
      <w:marTop w:val="0"/>
      <w:marBottom w:val="0"/>
      <w:divBdr>
        <w:top w:val="none" w:sz="0" w:space="0" w:color="auto"/>
        <w:left w:val="none" w:sz="0" w:space="0" w:color="auto"/>
        <w:bottom w:val="none" w:sz="0" w:space="0" w:color="auto"/>
        <w:right w:val="none" w:sz="0" w:space="0" w:color="auto"/>
      </w:divBdr>
      <w:divsChild>
        <w:div w:id="1729643446">
          <w:marLeft w:val="0"/>
          <w:marRight w:val="0"/>
          <w:marTop w:val="0"/>
          <w:marBottom w:val="0"/>
          <w:divBdr>
            <w:top w:val="none" w:sz="0" w:space="0" w:color="auto"/>
            <w:left w:val="none" w:sz="0" w:space="0" w:color="auto"/>
            <w:bottom w:val="none" w:sz="0" w:space="0" w:color="auto"/>
            <w:right w:val="none" w:sz="0" w:space="0" w:color="auto"/>
          </w:divBdr>
          <w:divsChild>
            <w:div w:id="1323241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338379">
      <w:bodyDiv w:val="1"/>
      <w:marLeft w:val="0"/>
      <w:marRight w:val="0"/>
      <w:marTop w:val="0"/>
      <w:marBottom w:val="0"/>
      <w:divBdr>
        <w:top w:val="none" w:sz="0" w:space="0" w:color="auto"/>
        <w:left w:val="none" w:sz="0" w:space="0" w:color="auto"/>
        <w:bottom w:val="none" w:sz="0" w:space="0" w:color="auto"/>
        <w:right w:val="none" w:sz="0" w:space="0" w:color="auto"/>
      </w:divBdr>
    </w:div>
    <w:div w:id="1013647128">
      <w:bodyDiv w:val="1"/>
      <w:marLeft w:val="150"/>
      <w:marRight w:val="150"/>
      <w:marTop w:val="150"/>
      <w:marBottom w:val="150"/>
      <w:divBdr>
        <w:top w:val="none" w:sz="0" w:space="0" w:color="auto"/>
        <w:left w:val="none" w:sz="0" w:space="0" w:color="auto"/>
        <w:bottom w:val="none" w:sz="0" w:space="0" w:color="auto"/>
        <w:right w:val="none" w:sz="0" w:space="0" w:color="auto"/>
      </w:divBdr>
    </w:div>
    <w:div w:id="1054042553">
      <w:bodyDiv w:val="1"/>
      <w:marLeft w:val="0"/>
      <w:marRight w:val="0"/>
      <w:marTop w:val="0"/>
      <w:marBottom w:val="0"/>
      <w:divBdr>
        <w:top w:val="none" w:sz="0" w:space="0" w:color="auto"/>
        <w:left w:val="none" w:sz="0" w:space="0" w:color="auto"/>
        <w:bottom w:val="none" w:sz="0" w:space="0" w:color="auto"/>
        <w:right w:val="none" w:sz="0" w:space="0" w:color="auto"/>
      </w:divBdr>
      <w:divsChild>
        <w:div w:id="1166820308">
          <w:marLeft w:val="0"/>
          <w:marRight w:val="0"/>
          <w:marTop w:val="0"/>
          <w:marBottom w:val="0"/>
          <w:divBdr>
            <w:top w:val="none" w:sz="0" w:space="0" w:color="auto"/>
            <w:left w:val="none" w:sz="0" w:space="0" w:color="auto"/>
            <w:bottom w:val="none" w:sz="0" w:space="0" w:color="auto"/>
            <w:right w:val="none" w:sz="0" w:space="0" w:color="auto"/>
          </w:divBdr>
          <w:divsChild>
            <w:div w:id="79779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045482">
      <w:bodyDiv w:val="1"/>
      <w:marLeft w:val="0"/>
      <w:marRight w:val="0"/>
      <w:marTop w:val="0"/>
      <w:marBottom w:val="0"/>
      <w:divBdr>
        <w:top w:val="none" w:sz="0" w:space="0" w:color="auto"/>
        <w:left w:val="none" w:sz="0" w:space="0" w:color="auto"/>
        <w:bottom w:val="none" w:sz="0" w:space="0" w:color="auto"/>
        <w:right w:val="none" w:sz="0" w:space="0" w:color="auto"/>
      </w:divBdr>
    </w:div>
    <w:div w:id="1130199812">
      <w:bodyDiv w:val="1"/>
      <w:marLeft w:val="0"/>
      <w:marRight w:val="0"/>
      <w:marTop w:val="0"/>
      <w:marBottom w:val="0"/>
      <w:divBdr>
        <w:top w:val="none" w:sz="0" w:space="0" w:color="auto"/>
        <w:left w:val="none" w:sz="0" w:space="0" w:color="auto"/>
        <w:bottom w:val="none" w:sz="0" w:space="0" w:color="auto"/>
        <w:right w:val="none" w:sz="0" w:space="0" w:color="auto"/>
      </w:divBdr>
    </w:div>
    <w:div w:id="1431586541">
      <w:bodyDiv w:val="1"/>
      <w:marLeft w:val="0"/>
      <w:marRight w:val="0"/>
      <w:marTop w:val="0"/>
      <w:marBottom w:val="0"/>
      <w:divBdr>
        <w:top w:val="none" w:sz="0" w:space="0" w:color="auto"/>
        <w:left w:val="none" w:sz="0" w:space="0" w:color="auto"/>
        <w:bottom w:val="none" w:sz="0" w:space="0" w:color="auto"/>
        <w:right w:val="none" w:sz="0" w:space="0" w:color="auto"/>
      </w:divBdr>
      <w:divsChild>
        <w:div w:id="1790126275">
          <w:marLeft w:val="0"/>
          <w:marRight w:val="0"/>
          <w:marTop w:val="0"/>
          <w:marBottom w:val="0"/>
          <w:divBdr>
            <w:top w:val="none" w:sz="0" w:space="0" w:color="auto"/>
            <w:left w:val="none" w:sz="0" w:space="0" w:color="auto"/>
            <w:bottom w:val="none" w:sz="0" w:space="0" w:color="auto"/>
            <w:right w:val="none" w:sz="0" w:space="0" w:color="auto"/>
          </w:divBdr>
        </w:div>
      </w:divsChild>
    </w:div>
    <w:div w:id="1636792298">
      <w:bodyDiv w:val="1"/>
      <w:marLeft w:val="0"/>
      <w:marRight w:val="0"/>
      <w:marTop w:val="0"/>
      <w:marBottom w:val="0"/>
      <w:divBdr>
        <w:top w:val="none" w:sz="0" w:space="0" w:color="auto"/>
        <w:left w:val="none" w:sz="0" w:space="0" w:color="auto"/>
        <w:bottom w:val="none" w:sz="0" w:space="0" w:color="auto"/>
        <w:right w:val="none" w:sz="0" w:space="0" w:color="auto"/>
      </w:divBdr>
    </w:div>
    <w:div w:id="1652252600">
      <w:bodyDiv w:val="1"/>
      <w:marLeft w:val="0"/>
      <w:marRight w:val="0"/>
      <w:marTop w:val="0"/>
      <w:marBottom w:val="0"/>
      <w:divBdr>
        <w:top w:val="none" w:sz="0" w:space="0" w:color="auto"/>
        <w:left w:val="none" w:sz="0" w:space="0" w:color="auto"/>
        <w:bottom w:val="none" w:sz="0" w:space="0" w:color="auto"/>
        <w:right w:val="none" w:sz="0" w:space="0" w:color="auto"/>
      </w:divBdr>
    </w:div>
    <w:div w:id="1701008099">
      <w:bodyDiv w:val="1"/>
      <w:marLeft w:val="0"/>
      <w:marRight w:val="0"/>
      <w:marTop w:val="0"/>
      <w:marBottom w:val="0"/>
      <w:divBdr>
        <w:top w:val="none" w:sz="0" w:space="0" w:color="auto"/>
        <w:left w:val="none" w:sz="0" w:space="0" w:color="auto"/>
        <w:bottom w:val="none" w:sz="0" w:space="0" w:color="auto"/>
        <w:right w:val="none" w:sz="0" w:space="0" w:color="auto"/>
      </w:divBdr>
      <w:divsChild>
        <w:div w:id="2096702913">
          <w:marLeft w:val="0"/>
          <w:marRight w:val="0"/>
          <w:marTop w:val="0"/>
          <w:marBottom w:val="0"/>
          <w:divBdr>
            <w:top w:val="none" w:sz="0" w:space="0" w:color="auto"/>
            <w:left w:val="none" w:sz="0" w:space="0" w:color="auto"/>
            <w:bottom w:val="none" w:sz="0" w:space="0" w:color="auto"/>
            <w:right w:val="none" w:sz="0" w:space="0" w:color="auto"/>
          </w:divBdr>
          <w:divsChild>
            <w:div w:id="40803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524937">
      <w:bodyDiv w:val="1"/>
      <w:marLeft w:val="0"/>
      <w:marRight w:val="0"/>
      <w:marTop w:val="0"/>
      <w:marBottom w:val="0"/>
      <w:divBdr>
        <w:top w:val="none" w:sz="0" w:space="0" w:color="auto"/>
        <w:left w:val="none" w:sz="0" w:space="0" w:color="auto"/>
        <w:bottom w:val="none" w:sz="0" w:space="0" w:color="auto"/>
        <w:right w:val="none" w:sz="0" w:space="0" w:color="auto"/>
      </w:divBdr>
    </w:div>
    <w:div w:id="1987928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4.png"/></Relationships>
</file>

<file path=word/_rels/header5.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7CAAC4-BCF7-4657-B8B7-E37777ECB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6387</TotalTime>
  <Pages>119</Pages>
  <Words>12011</Words>
  <Characters>68466</Characters>
  <Application>Microsoft Office Word</Application>
  <DocSecurity>0</DocSecurity>
  <Lines>570</Lines>
  <Paragraphs>160</Paragraphs>
  <ScaleCrop>false</ScaleCrop>
  <Company/>
  <LinksUpToDate>false</LinksUpToDate>
  <CharactersWithSpaces>80317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中国结算深圳分公司登记结算系统优化结算参与人技术系统变更指南</dc:title>
  <dc:creator>中国结算深圳分公司</dc:creator>
  <cp:lastModifiedBy>CN=尹德芹/OU=技术开发部/OU=深圳分公司/O=ChinaClear</cp:lastModifiedBy>
  <cp:revision>76</cp:revision>
  <cp:lastPrinted>2016-08-25T07:27:00Z</cp:lastPrinted>
  <dcterms:created xsi:type="dcterms:W3CDTF">2017-01-25T02:28:00Z</dcterms:created>
  <dcterms:modified xsi:type="dcterms:W3CDTF">2017-04-14T07:52:00Z</dcterms:modified>
</cp:coreProperties>
</file>