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0EF" w:rsidRPr="00FA2A5B" w:rsidRDefault="00EF10EF">
      <w:pPr>
        <w:jc w:val="center"/>
        <w:rPr>
          <w:rFonts w:eastAsia="楷体_GB2312"/>
          <w:b/>
          <w:sz w:val="36"/>
        </w:rPr>
      </w:pPr>
    </w:p>
    <w:p w:rsidR="00EF10EF" w:rsidRPr="00FA2A5B" w:rsidRDefault="00FA0204">
      <w:pPr>
        <w:jc w:val="center"/>
        <w:rPr>
          <w:rFonts w:eastAsia="楷体_GB2312"/>
          <w:b/>
          <w:sz w:val="36"/>
        </w:rPr>
      </w:pPr>
      <w:r>
        <w:rPr>
          <w:rFonts w:eastAsia="楷体_GB2312"/>
          <w:b/>
          <w:noProof/>
          <w:sz w:val="2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100965</wp:posOffset>
            </wp:positionV>
            <wp:extent cx="353060" cy="353060"/>
            <wp:effectExtent l="19050" t="0" r="8890" b="0"/>
            <wp:wrapNone/>
            <wp:docPr id="10" name="图片 9" descr="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图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" cy="35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10EF" w:rsidRPr="00FA2A5B" w:rsidRDefault="00AE673D">
      <w:pPr>
        <w:jc w:val="center"/>
        <w:rPr>
          <w:rFonts w:eastAsia="楷体_GB2312"/>
          <w:b/>
          <w:sz w:val="36"/>
        </w:rPr>
      </w:pPr>
      <w:r>
        <w:rPr>
          <w:rFonts w:eastAsia="楷体_GB2312"/>
          <w:b/>
          <w:noProof/>
          <w:sz w:val="36"/>
        </w:rPr>
        <w:pict>
          <v:rect id="_x0000_s1031" style="position:absolute;left:0;text-align:left;margin-left:126pt;margin-top:157.8pt;width:175.7pt;height:22.1pt;z-index:251656704;mso-position-vertical-relative:page" filled="f" stroked="f">
            <v:textbox style="mso-next-textbox:#_x0000_s1031;mso-rotate-with-shape:t" inset="0,0,0,0">
              <w:txbxContent>
                <w:p w:rsidR="00004A8B" w:rsidRDefault="00004A8B">
                  <w:pPr>
                    <w:pStyle w:val="ab"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中国结算工程技术文档</w:t>
                  </w:r>
                </w:p>
              </w:txbxContent>
            </v:textbox>
            <w10:wrap anchory="page"/>
          </v:rect>
        </w:pict>
      </w:r>
    </w:p>
    <w:p w:rsidR="00EF10EF" w:rsidRPr="00FA2A5B" w:rsidRDefault="00EF10EF">
      <w:pPr>
        <w:spacing w:line="440" w:lineRule="exact"/>
        <w:jc w:val="center"/>
        <w:rPr>
          <w:rFonts w:eastAsia="楷体_GB2312"/>
          <w:b/>
          <w:sz w:val="36"/>
        </w:rPr>
      </w:pPr>
    </w:p>
    <w:p w:rsidR="00EF10EF" w:rsidRPr="00FA2A5B" w:rsidRDefault="00EF10EF">
      <w:pPr>
        <w:spacing w:line="440" w:lineRule="exact"/>
        <w:jc w:val="center"/>
        <w:rPr>
          <w:rFonts w:eastAsia="楷体_GB2312"/>
          <w:b/>
          <w:sz w:val="36"/>
        </w:rPr>
      </w:pPr>
    </w:p>
    <w:p w:rsidR="00EF10EF" w:rsidRPr="00FA2A5B" w:rsidRDefault="00EF10EF">
      <w:pPr>
        <w:spacing w:line="440" w:lineRule="exact"/>
        <w:jc w:val="center"/>
        <w:rPr>
          <w:rFonts w:eastAsia="楷体_GB2312"/>
          <w:b/>
          <w:sz w:val="36"/>
        </w:rPr>
      </w:pPr>
      <w:r w:rsidRPr="00FA2A5B">
        <w:rPr>
          <w:rFonts w:eastAsia="楷体_GB2312" w:hint="eastAsia"/>
          <w:b/>
          <w:sz w:val="36"/>
        </w:rPr>
        <w:t>工程技术标准</w:t>
      </w:r>
    </w:p>
    <w:p w:rsidR="00EF10EF" w:rsidRPr="00FA2A5B" w:rsidRDefault="00EF10EF">
      <w:pPr>
        <w:spacing w:line="440" w:lineRule="exact"/>
        <w:jc w:val="center"/>
        <w:rPr>
          <w:rFonts w:eastAsia="楷体_GB2312"/>
          <w:b/>
          <w:sz w:val="36"/>
        </w:rPr>
      </w:pPr>
    </w:p>
    <w:p w:rsidR="00EF10EF" w:rsidRPr="00FA2A5B" w:rsidRDefault="00EF10EF">
      <w:pPr>
        <w:jc w:val="center"/>
        <w:rPr>
          <w:rFonts w:eastAsia="楷体_GB2312"/>
          <w:b/>
          <w:sz w:val="52"/>
        </w:rPr>
      </w:pPr>
      <w:r w:rsidRPr="00FA2A5B">
        <w:rPr>
          <w:rFonts w:eastAsia="楷体_GB2312" w:hint="eastAsia"/>
          <w:b/>
          <w:sz w:val="52"/>
        </w:rPr>
        <w:t>基金管理人登记结算</w:t>
      </w:r>
    </w:p>
    <w:p w:rsidR="00EF10EF" w:rsidRPr="00FA2A5B" w:rsidRDefault="00EF10EF">
      <w:pPr>
        <w:jc w:val="center"/>
        <w:rPr>
          <w:rFonts w:eastAsia="楷体_GB2312"/>
          <w:b/>
          <w:sz w:val="52"/>
        </w:rPr>
      </w:pPr>
      <w:r w:rsidRPr="00FA2A5B">
        <w:rPr>
          <w:rFonts w:eastAsia="楷体_GB2312" w:hint="eastAsia"/>
          <w:b/>
          <w:sz w:val="52"/>
        </w:rPr>
        <w:t>数据接口规范</w:t>
      </w:r>
    </w:p>
    <w:p w:rsidR="00EF10EF" w:rsidRPr="00FA2A5B" w:rsidRDefault="00EF10EF">
      <w:pPr>
        <w:tabs>
          <w:tab w:val="left" w:pos="4200"/>
        </w:tabs>
        <w:jc w:val="center"/>
        <w:rPr>
          <w:rFonts w:eastAsia="楷体_GB2312"/>
          <w:b/>
          <w:sz w:val="36"/>
        </w:rPr>
      </w:pPr>
      <w:r w:rsidRPr="00FA2A5B">
        <w:rPr>
          <w:rFonts w:eastAsia="楷体_GB2312" w:hint="eastAsia"/>
          <w:b/>
          <w:sz w:val="36"/>
          <w:lang w:val="en-GB"/>
        </w:rPr>
        <w:t>（</w:t>
      </w:r>
      <w:r w:rsidRPr="00FA2A5B">
        <w:rPr>
          <w:rFonts w:eastAsia="楷体_GB2312" w:hint="eastAsia"/>
          <w:b/>
          <w:sz w:val="36"/>
        </w:rPr>
        <w:t>Ver 1.</w:t>
      </w:r>
      <w:r w:rsidR="00FF6013">
        <w:rPr>
          <w:rFonts w:eastAsia="楷体_GB2312"/>
          <w:b/>
          <w:color w:val="FF0000"/>
          <w:sz w:val="36"/>
        </w:rPr>
        <w:t>8</w:t>
      </w:r>
      <w:ins w:id="0" w:author="CN=尹德芹/OU=技术开发部/OU=深圳分公司/O=ChinaClear" w:date="2017-02-06T14:24:00Z">
        <w:r w:rsidR="00D100D6">
          <w:rPr>
            <w:rFonts w:eastAsia="楷体_GB2312" w:hint="eastAsia"/>
            <w:b/>
            <w:color w:val="FF0000"/>
            <w:sz w:val="36"/>
          </w:rPr>
          <w:t>1</w:t>
        </w:r>
      </w:ins>
      <w:r w:rsidRPr="00FA2A5B">
        <w:rPr>
          <w:rFonts w:eastAsia="楷体_GB2312" w:hint="eastAsia"/>
          <w:b/>
          <w:sz w:val="36"/>
          <w:lang w:val="en-GB"/>
        </w:rPr>
        <w:t>）</w:t>
      </w:r>
    </w:p>
    <w:p w:rsidR="00EF10EF" w:rsidRPr="00FA2A5B" w:rsidRDefault="00EF10EF">
      <w:pPr>
        <w:tabs>
          <w:tab w:val="left" w:pos="4200"/>
        </w:tabs>
        <w:jc w:val="center"/>
        <w:rPr>
          <w:rFonts w:eastAsia="楷体_GB2312"/>
          <w:b/>
          <w:sz w:val="36"/>
        </w:rPr>
      </w:pPr>
    </w:p>
    <w:p w:rsidR="00EF10EF" w:rsidRPr="00FA2A5B" w:rsidRDefault="00AE673D">
      <w:pPr>
        <w:tabs>
          <w:tab w:val="left" w:pos="4200"/>
        </w:tabs>
        <w:rPr>
          <w:rFonts w:eastAsia="楷体_GB2312"/>
          <w:b/>
          <w:sz w:val="36"/>
        </w:rPr>
      </w:pPr>
      <w:r>
        <w:rPr>
          <w:rFonts w:eastAsia="楷体_GB2312"/>
          <w:b/>
          <w:noProof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127.35pt;margin-top:42pt;width:175pt;height:152pt;z-index:251657728" o:allowincell="f">
            <v:imagedata r:id="rId9" o:title=""/>
            <w10:wrap type="topAndBottom"/>
          </v:shape>
          <o:OLEObject Type="Embed" ProgID="MS_ClipArt_Gallery" ShapeID="_x0000_s1032" DrawAspect="Content" ObjectID="_1550659101" r:id="rId10"/>
        </w:pict>
      </w:r>
    </w:p>
    <w:p w:rsidR="00EF10EF" w:rsidRPr="00FA2A5B" w:rsidRDefault="00EF10EF">
      <w:pPr>
        <w:tabs>
          <w:tab w:val="left" w:pos="4200"/>
        </w:tabs>
        <w:rPr>
          <w:rFonts w:eastAsia="楷体_GB2312"/>
          <w:b/>
          <w:sz w:val="36"/>
        </w:rPr>
      </w:pPr>
    </w:p>
    <w:p w:rsidR="00EF10EF" w:rsidRPr="00FA2A5B" w:rsidRDefault="00EF10EF">
      <w:pPr>
        <w:tabs>
          <w:tab w:val="left" w:pos="4200"/>
        </w:tabs>
        <w:rPr>
          <w:rFonts w:eastAsia="楷体_GB2312"/>
          <w:b/>
          <w:sz w:val="36"/>
        </w:rPr>
      </w:pPr>
    </w:p>
    <w:p w:rsidR="00EF10EF" w:rsidRPr="00FA2A5B" w:rsidRDefault="00EF10EF">
      <w:pPr>
        <w:jc w:val="center"/>
        <w:rPr>
          <w:rFonts w:eastAsia="楷体_GB2312"/>
          <w:b/>
          <w:sz w:val="32"/>
        </w:rPr>
      </w:pPr>
      <w:r w:rsidRPr="00FA2A5B">
        <w:rPr>
          <w:rFonts w:eastAsia="楷体_GB2312" w:hint="eastAsia"/>
          <w:b/>
          <w:sz w:val="32"/>
        </w:rPr>
        <w:t>中国结算深圳分公司</w:t>
      </w:r>
    </w:p>
    <w:p w:rsidR="00EF10EF" w:rsidRPr="00FA2A5B" w:rsidRDefault="00EF10EF">
      <w:pPr>
        <w:jc w:val="center"/>
        <w:rPr>
          <w:rFonts w:eastAsia="楷体_GB2312"/>
          <w:b/>
          <w:sz w:val="32"/>
        </w:rPr>
        <w:sectPr w:rsidR="00EF10EF" w:rsidRPr="00FA2A5B">
          <w:headerReference w:type="default" r:id="rId11"/>
          <w:pgSz w:w="11906" w:h="16838" w:code="9"/>
          <w:pgMar w:top="1440" w:right="1800" w:bottom="1440" w:left="1800" w:header="851" w:footer="992" w:gutter="0"/>
          <w:cols w:space="425"/>
          <w:docGrid w:type="linesAndChars" w:linePitch="312"/>
        </w:sectPr>
      </w:pPr>
      <w:r w:rsidRPr="00FA2A5B">
        <w:rPr>
          <w:rFonts w:eastAsia="楷体_GB2312" w:hint="eastAsia"/>
          <w:b/>
          <w:sz w:val="32"/>
        </w:rPr>
        <w:t>二○</w:t>
      </w:r>
      <w:ins w:id="1" w:author="CN=尹德芹/OU=技术开发部/OU=深圳分公司/O=ChinaClear" w:date="2016-11-18T10:31:00Z">
        <w:r w:rsidR="006A43CD">
          <w:rPr>
            <w:rFonts w:eastAsia="楷体_GB2312" w:hint="eastAsia"/>
            <w:b/>
            <w:sz w:val="32"/>
          </w:rPr>
          <w:t>一</w:t>
        </w:r>
      </w:ins>
      <w:ins w:id="2" w:author="CN=尹德芹/OU=技术开发部/OU=深圳分公司/O=ChinaClear" w:date="2017-02-06T14:25:00Z">
        <w:r w:rsidR="00D100D6">
          <w:rPr>
            <w:rFonts w:eastAsia="楷体_GB2312" w:hint="eastAsia"/>
            <w:b/>
            <w:sz w:val="32"/>
          </w:rPr>
          <w:t>七</w:t>
        </w:r>
      </w:ins>
      <w:ins w:id="3" w:author="CN=尹德芹/OU=技术开发部/OU=深圳分公司/O=ChinaClear" w:date="2016-11-18T10:31:00Z">
        <w:r w:rsidR="006A43CD" w:rsidRPr="00FA2A5B">
          <w:rPr>
            <w:rFonts w:eastAsia="楷体_GB2312" w:hint="eastAsia"/>
            <w:b/>
            <w:sz w:val="32"/>
          </w:rPr>
          <w:t>年</w:t>
        </w:r>
      </w:ins>
      <w:ins w:id="4" w:author="CN=尹德芹/OU=技术开发部/OU=深圳分公司/O=ChinaClear" w:date="2017-02-06T14:25:00Z">
        <w:r w:rsidR="00D100D6">
          <w:rPr>
            <w:rFonts w:eastAsia="楷体_GB2312" w:hint="eastAsia"/>
            <w:b/>
            <w:sz w:val="32"/>
          </w:rPr>
          <w:t>二</w:t>
        </w:r>
      </w:ins>
      <w:ins w:id="5" w:author="CN=尹德芹/OU=技术开发部/OU=深圳分公司/O=ChinaClear" w:date="2016-11-18T10:31:00Z">
        <w:r w:rsidR="006A43CD" w:rsidRPr="00FA2A5B">
          <w:rPr>
            <w:rFonts w:eastAsia="楷体_GB2312" w:hint="eastAsia"/>
            <w:b/>
            <w:sz w:val="32"/>
          </w:rPr>
          <w:t>月</w:t>
        </w:r>
      </w:ins>
    </w:p>
    <w:p w:rsidR="00EF10EF" w:rsidRPr="00FA2A5B" w:rsidRDefault="00EF10EF">
      <w:pPr>
        <w:pStyle w:val="23"/>
        <w:rPr>
          <w:rFonts w:ascii="Times New Roman" w:hAnsi="Times New Roman" w:cs="Times New Roman"/>
        </w:rPr>
      </w:pPr>
      <w:r w:rsidRPr="00FA2A5B">
        <w:rPr>
          <w:rFonts w:ascii="Times New Roman" w:hAnsi="Times New Roman" w:cs="Times New Roman"/>
        </w:rPr>
        <w:lastRenderedPageBreak/>
        <w:t>文档</w:t>
      </w:r>
      <w:r w:rsidRPr="00FA2A5B">
        <w:rPr>
          <w:rFonts w:ascii="Times New Roman" w:hAnsi="Times New Roman" w:cs="Times New Roman" w:hint="eastAsia"/>
        </w:rPr>
        <w:t>信息</w:t>
      </w:r>
    </w:p>
    <w:tbl>
      <w:tblPr>
        <w:tblW w:w="8505" w:type="dxa"/>
        <w:tblInd w:w="108" w:type="dxa"/>
        <w:tblLayout w:type="fixed"/>
        <w:tblLook w:val="0000"/>
      </w:tblPr>
      <w:tblGrid>
        <w:gridCol w:w="735"/>
        <w:gridCol w:w="1533"/>
        <w:gridCol w:w="6237"/>
      </w:tblGrid>
      <w:tr w:rsidR="009621FC" w:rsidRPr="00FA2A5B" w:rsidTr="009621FC">
        <w:trPr>
          <w:cantSplit/>
        </w:trPr>
        <w:tc>
          <w:tcPr>
            <w:tcW w:w="735" w:type="dxa"/>
            <w:tcBorders>
              <w:top w:val="single" w:sz="6" w:space="0" w:color="auto"/>
              <w:left w:val="double" w:sz="4" w:space="0" w:color="auto"/>
              <w:bottom w:val="double" w:sz="6" w:space="0" w:color="auto"/>
            </w:tcBorders>
            <w:shd w:val="pct12" w:color="auto" w:fill="auto"/>
          </w:tcPr>
          <w:p w:rsidR="003F5EF2" w:rsidRDefault="009621FC">
            <w:pPr>
              <w:pStyle w:val="af1"/>
            </w:pPr>
            <w:r w:rsidRPr="00FA2A5B">
              <w:t>Rev</w:t>
            </w:r>
          </w:p>
        </w:tc>
        <w:tc>
          <w:tcPr>
            <w:tcW w:w="1533" w:type="dxa"/>
            <w:tcBorders>
              <w:top w:val="single" w:sz="6" w:space="0" w:color="auto"/>
              <w:bottom w:val="double" w:sz="6" w:space="0" w:color="auto"/>
            </w:tcBorders>
            <w:shd w:val="pct12" w:color="auto" w:fill="auto"/>
          </w:tcPr>
          <w:p w:rsidR="003F5EF2" w:rsidRDefault="009621FC">
            <w:pPr>
              <w:pStyle w:val="af1"/>
            </w:pPr>
            <w:r w:rsidRPr="00FA2A5B">
              <w:t>Date</w:t>
            </w:r>
          </w:p>
        </w:tc>
        <w:tc>
          <w:tcPr>
            <w:tcW w:w="6237" w:type="dxa"/>
            <w:tcBorders>
              <w:top w:val="single" w:sz="6" w:space="0" w:color="auto"/>
              <w:bottom w:val="double" w:sz="6" w:space="0" w:color="auto"/>
              <w:right w:val="double" w:sz="4" w:space="0" w:color="auto"/>
            </w:tcBorders>
            <w:shd w:val="pct12" w:color="auto" w:fill="auto"/>
          </w:tcPr>
          <w:p w:rsidR="003F5EF2" w:rsidRDefault="009621FC">
            <w:pPr>
              <w:pStyle w:val="af1"/>
            </w:pPr>
            <w:r w:rsidRPr="00FA2A5B">
              <w:t>Remarks</w:t>
            </w:r>
          </w:p>
        </w:tc>
      </w:tr>
      <w:tr w:rsidR="009621FC" w:rsidRPr="00FA2A5B" w:rsidTr="009621FC">
        <w:trPr>
          <w:cantSplit/>
        </w:trPr>
        <w:tc>
          <w:tcPr>
            <w:tcW w:w="735" w:type="dxa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  <w:rPr>
                <w:lang w:val="en-GB"/>
              </w:rPr>
            </w:pPr>
            <w:r w:rsidRPr="00FA2A5B">
              <w:rPr>
                <w:lang w:val="en-GB"/>
              </w:rPr>
              <w:t>1.0</w:t>
            </w:r>
          </w:p>
        </w:tc>
        <w:tc>
          <w:tcPr>
            <w:tcW w:w="153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2"/>
                <w:attr w:name="Year" w:val="2005"/>
              </w:smartTagPr>
              <w:r w:rsidRPr="00FA2A5B">
                <w:rPr>
                  <w:rFonts w:hint="eastAsia"/>
                </w:rPr>
                <w:t>2005-12-01</w:t>
              </w:r>
            </w:smartTag>
          </w:p>
        </w:tc>
        <w:tc>
          <w:tcPr>
            <w:tcW w:w="623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21FC" w:rsidRPr="00FA2A5B" w:rsidRDefault="009621FC" w:rsidP="00DA2E8F">
            <w:pPr>
              <w:pStyle w:val="af0"/>
              <w:rPr>
                <w:lang w:val="en-GB"/>
              </w:rPr>
            </w:pPr>
            <w:r w:rsidRPr="00FA2A5B">
              <w:rPr>
                <w:rFonts w:hint="eastAsia"/>
              </w:rPr>
              <w:t>原稿（</w:t>
            </w:r>
            <w:r w:rsidRPr="00FA2A5B">
              <w:rPr>
                <w:lang w:val="en-GB"/>
              </w:rPr>
              <w:t>Original</w:t>
            </w:r>
            <w:r w:rsidRPr="00FA2A5B">
              <w:rPr>
                <w:rFonts w:hint="eastAsia"/>
                <w:lang w:val="en-GB"/>
              </w:rPr>
              <w:t>）</w:t>
            </w:r>
          </w:p>
        </w:tc>
      </w:tr>
      <w:tr w:rsidR="009621FC" w:rsidRPr="00FA2A5B" w:rsidTr="009621FC">
        <w:trPr>
          <w:cantSplit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3"/>
                <w:attr w:name="Month" w:val="2"/>
                <w:attr w:name="Year" w:val="2006"/>
              </w:smartTagPr>
              <w:r w:rsidRPr="00FA2A5B">
                <w:rPr>
                  <w:rFonts w:hint="eastAsia"/>
                </w:rPr>
                <w:t>2006-02-23</w:t>
              </w:r>
            </w:smartTag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修订笔误</w:t>
            </w:r>
          </w:p>
        </w:tc>
      </w:tr>
      <w:tr w:rsidR="009621FC" w:rsidRPr="00FA2A5B" w:rsidTr="009621FC">
        <w:trPr>
          <w:cantSplit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1.1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2009-10-06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适应跨市场ETF业务， GLRQS.DBF和GLRFK.DBF新增赎回现金替代业务（业务类别‘L9’）。</w:t>
            </w:r>
          </w:p>
        </w:tc>
      </w:tr>
      <w:tr w:rsidR="009621FC" w:rsidRPr="00FA2A5B" w:rsidTr="009621FC">
        <w:trPr>
          <w:cantSplit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2010-08-02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适应跨市场ETF业务，GLRQS.DBF和GLRFK.DBF中：</w:t>
            </w:r>
          </w:p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sym w:font="Wingdings" w:char="F0A7"/>
            </w:r>
            <w:r w:rsidRPr="00FA2A5B">
              <w:rPr>
                <w:rFonts w:hint="eastAsia"/>
              </w:rPr>
              <w:t>新增申购现金替代业务（业务类别‘L6’）；修订‘L7’、‘L8’、‘L9’业务描述；修订后，‘L6’、‘L7’、‘L8’、‘L9’业务均为代收代付资金交收方式，中国结算深圳分公司不担保。</w:t>
            </w:r>
          </w:p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sym w:font="Wingdings" w:char="F0A7"/>
            </w:r>
            <w:r w:rsidRPr="00FA2A5B">
              <w:rPr>
                <w:rFonts w:hint="eastAsia"/>
              </w:rPr>
              <w:t>修改委托序号字段长度；</w:t>
            </w:r>
          </w:p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sym w:font="Wingdings" w:char="F0A7"/>
            </w:r>
            <w:r w:rsidRPr="00FA2A5B">
              <w:rPr>
                <w:rFonts w:hint="eastAsia"/>
              </w:rPr>
              <w:t>修订数据转发券商的条件等描述。</w:t>
            </w:r>
          </w:p>
        </w:tc>
      </w:tr>
      <w:tr w:rsidR="009621FC" w:rsidRPr="00FA2A5B" w:rsidTr="009621FC">
        <w:trPr>
          <w:cantSplit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2011-03-18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因账户升级，修订原“股东性质”定义为“机构或产品类别</w:t>
            </w:r>
            <w:r w:rsidRPr="00FA2A5B">
              <w:t>定义</w:t>
            </w:r>
            <w:r w:rsidRPr="00FA2A5B">
              <w:rPr>
                <w:rFonts w:hint="eastAsia"/>
              </w:rPr>
              <w:t>”</w:t>
            </w:r>
          </w:p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对GLRQS.DBF增加了部分说明</w:t>
            </w:r>
          </w:p>
        </w:tc>
      </w:tr>
      <w:tr w:rsidR="009621FC" w:rsidRPr="00FA2A5B" w:rsidTr="009621FC">
        <w:trPr>
          <w:cantSplit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1.2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2012-11-14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支持货币基金，增加基金收益派发</w:t>
            </w:r>
          </w:p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增加货币基金申赎额度确认接口文件和货币基金席位信息库</w:t>
            </w:r>
          </w:p>
        </w:tc>
      </w:tr>
      <w:tr w:rsidR="009621FC" w:rsidRPr="00FA2A5B" w:rsidTr="009621FC">
        <w:trPr>
          <w:cantSplit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1.3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2013-04-25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增加接口GLRWT.dbf和GLRHB.dbf</w:t>
            </w:r>
          </w:p>
        </w:tc>
      </w:tr>
      <w:tr w:rsidR="009621FC" w:rsidRPr="00FA2A5B" w:rsidTr="009621FC">
        <w:trPr>
          <w:cantSplit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1.4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2014-06-25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修订GLRXW.dbf</w:t>
            </w:r>
          </w:p>
          <w:p w:rsidR="009621FC" w:rsidRPr="00FA2A5B" w:rsidRDefault="009621FC" w:rsidP="00DA2E8F">
            <w:pPr>
              <w:pStyle w:val="af0"/>
            </w:pPr>
            <w:r w:rsidRPr="00FA2A5B">
              <w:rPr>
                <w:rFonts w:hint="eastAsia"/>
              </w:rPr>
              <w:t>增加接口GLRJG.dbf</w:t>
            </w:r>
          </w:p>
        </w:tc>
      </w:tr>
      <w:tr w:rsidR="009621FC" w:rsidRPr="00527D42" w:rsidTr="009621FC">
        <w:trPr>
          <w:cantSplit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527D42" w:rsidRDefault="009621FC" w:rsidP="00DA2E8F">
            <w:pPr>
              <w:pStyle w:val="af0"/>
            </w:pPr>
            <w:r w:rsidRPr="00527D42">
              <w:rPr>
                <w:rFonts w:hint="eastAsia"/>
              </w:rPr>
              <w:t>1.5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527D42" w:rsidRDefault="009621FC" w:rsidP="00DA2E8F">
            <w:pPr>
              <w:pStyle w:val="af0"/>
            </w:pPr>
            <w:r w:rsidRPr="00527D42">
              <w:rPr>
                <w:rFonts w:hint="eastAsia"/>
              </w:rPr>
              <w:t>2015-02-06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21FC" w:rsidRPr="00527D42" w:rsidRDefault="009621FC" w:rsidP="00DA2E8F">
            <w:pPr>
              <w:pStyle w:val="af0"/>
            </w:pPr>
            <w:r w:rsidRPr="00527D42">
              <w:rPr>
                <w:rFonts w:hint="eastAsia"/>
              </w:rPr>
              <w:t>本次修订涉及货币ETF管理人和新增场内现金申赎业务的跨市场ETF管理人，将与结算系统优化项目同步上线启用：</w:t>
            </w:r>
          </w:p>
          <w:p w:rsidR="009621FC" w:rsidRPr="00527D42" w:rsidRDefault="009621FC" w:rsidP="00DA2E8F">
            <w:pPr>
              <w:pStyle w:val="af0"/>
            </w:pPr>
            <w:r w:rsidRPr="00527D42">
              <w:rPr>
                <w:rFonts w:hint="eastAsia"/>
              </w:rPr>
              <w:t>配合结算系统优化，修订GLRJG.dbf结构；</w:t>
            </w:r>
          </w:p>
          <w:p w:rsidR="009621FC" w:rsidRPr="00527D42" w:rsidRDefault="009621FC" w:rsidP="00DA2E8F">
            <w:pPr>
              <w:pStyle w:val="af0"/>
            </w:pPr>
            <w:r w:rsidRPr="00527D42">
              <w:rPr>
                <w:rFonts w:hint="eastAsia"/>
              </w:rPr>
              <w:t>为支持跨市场ETF增加深交所场内现金方式申赎业务，增加GLRQS.dbf接口业务类别LF、LG、LH。</w:t>
            </w:r>
          </w:p>
        </w:tc>
      </w:tr>
      <w:tr w:rsidR="009621FC" w:rsidRPr="00527D42" w:rsidTr="009621FC">
        <w:trPr>
          <w:cantSplit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527D42" w:rsidRDefault="009621FC" w:rsidP="00DA2E8F">
            <w:pPr>
              <w:pStyle w:val="af0"/>
              <w:rPr>
                <w:color w:val="auto"/>
              </w:rPr>
            </w:pPr>
            <w:r>
              <w:rPr>
                <w:rFonts w:hint="eastAsia"/>
              </w:rPr>
              <w:t>1.</w:t>
            </w:r>
            <w: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527D42" w:rsidRDefault="009621FC" w:rsidP="00DA2E8F">
            <w:pPr>
              <w:pStyle w:val="af0"/>
              <w:rPr>
                <w:color w:val="auto"/>
              </w:rPr>
            </w:pPr>
            <w:r>
              <w:rPr>
                <w:rFonts w:hint="eastAsia"/>
              </w:rPr>
              <w:t>201</w:t>
            </w:r>
            <w:r>
              <w:t>5</w:t>
            </w:r>
            <w:r>
              <w:rPr>
                <w:rFonts w:hint="eastAsia"/>
              </w:rPr>
              <w:t>-0</w:t>
            </w:r>
            <w:r>
              <w:t>9</w:t>
            </w:r>
            <w:r>
              <w:rPr>
                <w:rFonts w:hint="eastAsia"/>
              </w:rPr>
              <w:t>-</w:t>
            </w:r>
            <w:r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21FC" w:rsidRDefault="009621FC" w:rsidP="00DA2E8F">
            <w:pPr>
              <w:pStyle w:val="af0"/>
            </w:pPr>
            <w:r>
              <w:rPr>
                <w:rFonts w:hint="eastAsia"/>
              </w:rPr>
              <w:t>修订GLR</w:t>
            </w:r>
            <w:r>
              <w:t>QS</w:t>
            </w:r>
            <w:r>
              <w:rPr>
                <w:rFonts w:hint="eastAsia"/>
              </w:rPr>
              <w:t>.dbf、</w:t>
            </w:r>
            <w:r>
              <w:t>GLRFK</w:t>
            </w:r>
            <w:r>
              <w:rPr>
                <w:rFonts w:hint="eastAsia"/>
              </w:rPr>
              <w:t>.dbf</w:t>
            </w:r>
          </w:p>
          <w:p w:rsidR="009621FC" w:rsidRPr="00527D42" w:rsidRDefault="009621FC" w:rsidP="00DA2E8F">
            <w:pPr>
              <w:pStyle w:val="af0"/>
              <w:rPr>
                <w:color w:val="auto"/>
              </w:rPr>
            </w:pPr>
            <w:r>
              <w:rPr>
                <w:rFonts w:hint="eastAsia"/>
              </w:rPr>
              <w:t>修改内容CJHM</w:t>
            </w:r>
            <w:r>
              <w:t>改为ZXBH，</w:t>
            </w:r>
            <w:r>
              <w:rPr>
                <w:rFonts w:hint="eastAsia"/>
              </w:rPr>
              <w:t>字段</w:t>
            </w:r>
            <w:r>
              <w:t>长度由C8</w:t>
            </w:r>
            <w:r>
              <w:rPr>
                <w:rFonts w:hint="eastAsia"/>
              </w:rPr>
              <w:t>改为</w:t>
            </w:r>
            <w:r>
              <w:t>C16</w:t>
            </w:r>
            <w:r>
              <w:rPr>
                <w:rFonts w:hint="eastAsia"/>
              </w:rPr>
              <w:t>，</w:t>
            </w:r>
            <w:r>
              <w:t>文字描述</w:t>
            </w:r>
            <w:r>
              <w:t>“</w:t>
            </w:r>
            <w:r>
              <w:t>成交号码</w:t>
            </w:r>
            <w:r>
              <w:t>”</w:t>
            </w:r>
            <w:r>
              <w:t>改为</w:t>
            </w:r>
            <w:r>
              <w:t>“</w:t>
            </w:r>
            <w:r>
              <w:t>执行编号</w:t>
            </w:r>
            <w:r>
              <w:t>”</w:t>
            </w:r>
          </w:p>
        </w:tc>
      </w:tr>
      <w:tr w:rsidR="009621FC" w:rsidRPr="00527D42" w:rsidTr="009621FC"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Pr="00B342C1" w:rsidRDefault="009621FC" w:rsidP="00DA2E8F">
            <w:pPr>
              <w:pStyle w:val="af0"/>
            </w:pPr>
            <w:r>
              <w:rPr>
                <w:rFonts w:hint="eastAsia"/>
              </w:rPr>
              <w:t>1</w:t>
            </w:r>
            <w:r>
              <w:t>.7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1FC" w:rsidRDefault="009621FC" w:rsidP="00CC7231">
            <w:pPr>
              <w:pStyle w:val="af0"/>
            </w:pPr>
            <w:r>
              <w:rPr>
                <w:rFonts w:hint="eastAsia"/>
              </w:rPr>
              <w:t>2</w:t>
            </w:r>
            <w:r>
              <w:t>016-04-</w:t>
            </w:r>
            <w:r w:rsidR="00CC7231">
              <w:rPr>
                <w:rFonts w:hint="eastAsia"/>
              </w:rPr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C7231" w:rsidRPr="00CC7231" w:rsidRDefault="00CC7231" w:rsidP="009621FC">
            <w:pPr>
              <w:pStyle w:val="af0"/>
              <w:spacing w:line="160" w:lineRule="atLeast"/>
              <w:rPr>
                <w:color w:val="FF0000"/>
              </w:rPr>
            </w:pPr>
            <w:r w:rsidRPr="00CC7231">
              <w:rPr>
                <w:rFonts w:hint="eastAsia"/>
                <w:color w:val="FF0000"/>
              </w:rPr>
              <w:t>本次修订是深市登记结算系统二期优化项目的组成部分，预计将于</w:t>
            </w:r>
            <w:r w:rsidR="006A3FEE">
              <w:rPr>
                <w:rFonts w:hint="eastAsia"/>
                <w:color w:val="FF0000"/>
              </w:rPr>
              <w:t>2016年</w:t>
            </w:r>
            <w:del w:id="6" w:author="CN=尹德芹/OU=技术开发部/OU=深圳分公司/O=ChinaClear" w:date="2016-11-18T09:59:00Z">
              <w:r w:rsidR="006A3FEE" w:rsidDel="00A23E31">
                <w:rPr>
                  <w:rFonts w:hint="eastAsia"/>
                  <w:color w:val="FF0000"/>
                </w:rPr>
                <w:delText>10</w:delText>
              </w:r>
            </w:del>
            <w:ins w:id="7" w:author="CN=尹德芹/OU=技术开发部/OU=深圳分公司/O=ChinaClear" w:date="2016-11-18T09:59:00Z">
              <w:r w:rsidR="00A23E31">
                <w:rPr>
                  <w:rFonts w:hint="eastAsia"/>
                  <w:color w:val="FF0000"/>
                </w:rPr>
                <w:t>12</w:t>
              </w:r>
            </w:ins>
            <w:r w:rsidR="006A3FEE">
              <w:rPr>
                <w:rFonts w:hint="eastAsia"/>
                <w:color w:val="FF0000"/>
              </w:rPr>
              <w:t>月开始仿真测试和全网测试，</w:t>
            </w:r>
            <w:r w:rsidRPr="00CC7231">
              <w:rPr>
                <w:rFonts w:hint="eastAsia"/>
                <w:color w:val="FF0000"/>
              </w:rPr>
              <w:t>2017年</w:t>
            </w:r>
            <w:r w:rsidR="006A3FEE">
              <w:rPr>
                <w:rFonts w:hint="eastAsia"/>
                <w:color w:val="FF0000"/>
              </w:rPr>
              <w:t>一</w:t>
            </w:r>
            <w:r w:rsidRPr="00CC7231">
              <w:rPr>
                <w:rFonts w:hint="eastAsia"/>
                <w:color w:val="FF0000"/>
              </w:rPr>
              <w:t>季度</w:t>
            </w:r>
            <w:ins w:id="8" w:author="CN=尹德芹/OU=技术开发部/OU=深圳分公司/O=ChinaClear" w:date="2016-11-18T09:59:00Z">
              <w:r w:rsidR="00A23E31">
                <w:rPr>
                  <w:rFonts w:hint="eastAsia"/>
                  <w:color w:val="FF0000"/>
                </w:rPr>
                <w:t>后</w:t>
              </w:r>
            </w:ins>
            <w:r w:rsidRPr="00CC7231">
              <w:rPr>
                <w:rFonts w:hint="eastAsia"/>
                <w:color w:val="FF0000"/>
              </w:rPr>
              <w:t>启用新版接口，旧版接口同时废止</w:t>
            </w:r>
            <w:r w:rsidR="00DA1355">
              <w:rPr>
                <w:rFonts w:hint="eastAsia"/>
                <w:color w:val="FF0000"/>
              </w:rPr>
              <w:t>。</w:t>
            </w:r>
          </w:p>
          <w:p w:rsidR="00DA1355" w:rsidRDefault="00DA1355" w:rsidP="009621FC">
            <w:pPr>
              <w:pStyle w:val="af0"/>
              <w:spacing w:line="160" w:lineRule="atLeast"/>
            </w:pPr>
            <w:r>
              <w:rPr>
                <w:rFonts w:hint="eastAsia"/>
              </w:rPr>
              <w:t>主要修订内容包括：</w:t>
            </w:r>
          </w:p>
          <w:p w:rsidR="009621FC" w:rsidRDefault="00AC14A9" w:rsidP="009621FC">
            <w:pPr>
              <w:pStyle w:val="af0"/>
              <w:spacing w:line="160" w:lineRule="atLeast"/>
            </w:pPr>
            <w:r>
              <w:rPr>
                <w:rFonts w:hint="eastAsia"/>
              </w:rPr>
              <w:t>1、字段扩位、更名：</w:t>
            </w:r>
            <w:r w:rsidR="009621FC">
              <w:rPr>
                <w:rFonts w:hint="eastAsia"/>
              </w:rPr>
              <w:t>ZQDM字段长度由C6改为C8</w:t>
            </w:r>
            <w:r>
              <w:rPr>
                <w:rFonts w:hint="eastAsia"/>
              </w:rPr>
              <w:t>；</w:t>
            </w:r>
          </w:p>
          <w:p w:rsidR="009621FC" w:rsidRDefault="009621FC" w:rsidP="009621FC">
            <w:pPr>
              <w:pStyle w:val="af0"/>
              <w:spacing w:line="160" w:lineRule="atLeast"/>
            </w:pPr>
            <w:r>
              <w:rPr>
                <w:rFonts w:hint="eastAsia"/>
              </w:rPr>
              <w:t>GDDM改为ZQZH，字段长度由C10改为C20</w:t>
            </w:r>
            <w:r w:rsidR="00AC14A9">
              <w:rPr>
                <w:rFonts w:hint="eastAsia"/>
              </w:rPr>
              <w:t>；</w:t>
            </w:r>
          </w:p>
          <w:p w:rsidR="009621FC" w:rsidRDefault="009621FC" w:rsidP="009621FC">
            <w:pPr>
              <w:pStyle w:val="af0"/>
              <w:spacing w:line="160" w:lineRule="atLeast"/>
            </w:pPr>
            <w:r>
              <w:rPr>
                <w:rFonts w:hint="eastAsia"/>
              </w:rPr>
              <w:t>JSXW改为JSZH，文字描述“结算席位”改为“结算账号”</w:t>
            </w:r>
            <w:r w:rsidR="00AC14A9">
              <w:rPr>
                <w:rFonts w:hint="eastAsia"/>
              </w:rPr>
              <w:t>；</w:t>
            </w:r>
          </w:p>
          <w:p w:rsidR="009621FC" w:rsidRDefault="009621FC" w:rsidP="009621FC">
            <w:pPr>
              <w:pStyle w:val="af0"/>
              <w:spacing w:line="160" w:lineRule="atLeast"/>
            </w:pPr>
            <w:r>
              <w:rPr>
                <w:rFonts w:hint="eastAsia"/>
              </w:rPr>
              <w:t>日期字段，由“D”日期型改为C8；</w:t>
            </w:r>
          </w:p>
          <w:p w:rsidR="00AC14A9" w:rsidRDefault="009621FC" w:rsidP="009621FC">
            <w:pPr>
              <w:pStyle w:val="af0"/>
              <w:spacing w:line="160" w:lineRule="atLeast"/>
            </w:pPr>
            <w:r>
              <w:rPr>
                <w:rFonts w:hint="eastAsia"/>
              </w:rPr>
              <w:t>WTXH改为DDBH，字段长度由C8改为C10，文字描述“委托序号”改为“订单编号”</w:t>
            </w:r>
            <w:r w:rsidR="00AC14A9">
              <w:rPr>
                <w:rFonts w:hint="eastAsia"/>
              </w:rPr>
              <w:t xml:space="preserve">； </w:t>
            </w:r>
          </w:p>
          <w:p w:rsidR="009621FC" w:rsidRDefault="00AC14A9" w:rsidP="009621FC">
            <w:pPr>
              <w:pStyle w:val="af0"/>
              <w:spacing w:line="160" w:lineRule="atLeast"/>
            </w:pPr>
            <w:r>
              <w:rPr>
                <w:rFonts w:hint="eastAsia"/>
              </w:rPr>
              <w:lastRenderedPageBreak/>
              <w:t>XWDM字段改为TGDY，名称由“席位代码”改为“托管单元”；</w:t>
            </w:r>
            <w:r w:rsidR="00903614">
              <w:rPr>
                <w:rFonts w:hint="eastAsia"/>
              </w:rPr>
              <w:t>以及部分其它字段的扩位</w:t>
            </w:r>
            <w:r>
              <w:rPr>
                <w:rFonts w:hint="eastAsia"/>
              </w:rPr>
              <w:t>。</w:t>
            </w:r>
          </w:p>
          <w:p w:rsidR="009621FC" w:rsidRDefault="00AC14A9" w:rsidP="009621FC">
            <w:pPr>
              <w:pStyle w:val="af0"/>
              <w:spacing w:line="160" w:lineRule="atLeast"/>
            </w:pPr>
            <w:r>
              <w:rPr>
                <w:rFonts w:hint="eastAsia"/>
              </w:rPr>
              <w:t>2、</w:t>
            </w:r>
            <w:r w:rsidR="009621FC">
              <w:rPr>
                <w:rFonts w:hint="eastAsia"/>
              </w:rPr>
              <w:t>GLRZH.DBF</w:t>
            </w:r>
            <w:r>
              <w:rPr>
                <w:rFonts w:hint="eastAsia"/>
              </w:rPr>
              <w:t>及GLRMX.dbf结构调整</w:t>
            </w:r>
          </w:p>
          <w:p w:rsidR="009621FC" w:rsidRDefault="00AC14A9" w:rsidP="009621FC">
            <w:pPr>
              <w:pStyle w:val="af0"/>
              <w:spacing w:line="160" w:lineRule="atLeast"/>
            </w:pPr>
            <w:r>
              <w:rPr>
                <w:rFonts w:hint="eastAsia"/>
              </w:rPr>
              <w:t>3、</w:t>
            </w:r>
            <w:r w:rsidR="009621FC" w:rsidRPr="00CC7231">
              <w:rPr>
                <w:rFonts w:hint="eastAsia"/>
                <w:b/>
                <w:color w:val="FF0000"/>
              </w:rPr>
              <w:t>删除GLRWT.dbf、GLRHB.dbf两个接口</w:t>
            </w:r>
            <w:r w:rsidR="00903614" w:rsidRPr="00CC7231">
              <w:rPr>
                <w:rFonts w:hint="eastAsia"/>
                <w:b/>
                <w:color w:val="FF0000"/>
              </w:rPr>
              <w:t>文件</w:t>
            </w:r>
            <w:r w:rsidR="009621FC" w:rsidRPr="00CC7231">
              <w:rPr>
                <w:rFonts w:hint="eastAsia"/>
                <w:color w:val="FF0000"/>
              </w:rPr>
              <w:t>，</w:t>
            </w:r>
            <w:r w:rsidR="009621FC">
              <w:rPr>
                <w:rFonts w:hint="eastAsia"/>
              </w:rPr>
              <w:t>相应功能由</w:t>
            </w:r>
            <w:r>
              <w:rPr>
                <w:rFonts w:hint="eastAsia"/>
              </w:rPr>
              <w:t>中国结算</w:t>
            </w:r>
            <w:r w:rsidR="009621FC">
              <w:rPr>
                <w:rFonts w:hint="eastAsia"/>
              </w:rPr>
              <w:t>总部</w:t>
            </w:r>
            <w:r>
              <w:rPr>
                <w:rFonts w:hint="eastAsia"/>
              </w:rPr>
              <w:t>统一账户平台（</w:t>
            </w:r>
            <w:r w:rsidR="009621FC">
              <w:rPr>
                <w:rFonts w:hint="eastAsia"/>
              </w:rPr>
              <w:t>UAP</w:t>
            </w:r>
            <w:r>
              <w:rPr>
                <w:rFonts w:hint="eastAsia"/>
              </w:rPr>
              <w:t>）</w:t>
            </w:r>
            <w:r w:rsidR="009621FC">
              <w:rPr>
                <w:rFonts w:hint="eastAsia"/>
              </w:rPr>
              <w:t>系统提供。</w:t>
            </w:r>
          </w:p>
          <w:p w:rsidR="009621FC" w:rsidRPr="00D64CE1" w:rsidRDefault="00AC14A9" w:rsidP="00AC14A9">
            <w:pPr>
              <w:pStyle w:val="af0"/>
              <w:spacing w:line="160" w:lineRule="atLeast"/>
            </w:pPr>
            <w:r>
              <w:rPr>
                <w:rFonts w:hint="eastAsia"/>
              </w:rPr>
              <w:t>4、</w:t>
            </w:r>
            <w:r w:rsidR="009621FC">
              <w:rPr>
                <w:rFonts w:hint="eastAsia"/>
              </w:rPr>
              <w:t>修订GLRJG.dbf</w:t>
            </w:r>
            <w:r>
              <w:rPr>
                <w:rFonts w:hint="eastAsia"/>
              </w:rPr>
              <w:t>，</w:t>
            </w:r>
            <w:r w:rsidR="009621FC">
              <w:rPr>
                <w:rFonts w:hint="eastAsia"/>
              </w:rPr>
              <w:t>新增LTLX字段。</w:t>
            </w:r>
          </w:p>
        </w:tc>
      </w:tr>
      <w:tr w:rsidR="008E2B8C" w:rsidRPr="00527D42" w:rsidTr="009621FC">
        <w:trPr>
          <w:ins w:id="9" w:author="CN=李仕进/OU=技术开发部/OU=深圳分公司/O=ChinaClear" w:date="2016-07-14T16:24:00Z"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E2B8C" w:rsidRDefault="008E2B8C" w:rsidP="00DA2E8F">
            <w:pPr>
              <w:pStyle w:val="af0"/>
              <w:rPr>
                <w:ins w:id="10" w:author="CN=李仕进/OU=技术开发部/OU=深圳分公司/O=ChinaClear" w:date="2016-07-14T16:24:00Z"/>
              </w:rPr>
            </w:pPr>
            <w:ins w:id="11" w:author="CN=李仕进/OU=技术开发部/OU=深圳分公司/O=ChinaClear" w:date="2016-07-14T16:24:00Z">
              <w:r>
                <w:rPr>
                  <w:rFonts w:hint="eastAsia"/>
                </w:rPr>
                <w:lastRenderedPageBreak/>
                <w:t>1</w:t>
              </w:r>
              <w:r>
                <w:t>.8</w:t>
              </w:r>
            </w:ins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8C" w:rsidRDefault="008E2B8C" w:rsidP="00CC7231">
            <w:pPr>
              <w:pStyle w:val="af0"/>
              <w:rPr>
                <w:ins w:id="12" w:author="CN=李仕进/OU=技术开发部/OU=深圳分公司/O=ChinaClear" w:date="2016-07-14T16:24:00Z"/>
              </w:rPr>
            </w:pPr>
            <w:ins w:id="13" w:author="CN=李仕进/OU=技术开发部/OU=深圳分公司/O=ChinaClear" w:date="2016-07-14T16:24:00Z">
              <w:r>
                <w:rPr>
                  <w:rFonts w:hint="eastAsia"/>
                </w:rPr>
                <w:t>2016-07-14</w:t>
              </w:r>
            </w:ins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23E31" w:rsidRDefault="00A23E31" w:rsidP="009621FC">
            <w:pPr>
              <w:pStyle w:val="af0"/>
              <w:spacing w:line="160" w:lineRule="atLeast"/>
              <w:rPr>
                <w:ins w:id="14" w:author="CN=尹德芹/OU=技术开发部/OU=深圳分公司/O=ChinaClear" w:date="2016-11-18T10:00:00Z"/>
                <w:rFonts w:asciiTheme="minorHAnsi" w:hAnsiTheme="minorHAnsi"/>
                <w:color w:val="FF0000"/>
              </w:rPr>
            </w:pPr>
            <w:ins w:id="15" w:author="CN=尹德芹/OU=技术开发部/OU=深圳分公司/O=ChinaClear" w:date="2016-11-18T09:59:00Z">
              <w:r w:rsidRPr="00A23E31">
                <w:rPr>
                  <w:rFonts w:hint="eastAsia"/>
                  <w:color w:val="FF0000"/>
                </w:rPr>
                <w:t>本次修订</w:t>
              </w:r>
              <w:r>
                <w:rPr>
                  <w:rFonts w:hint="eastAsia"/>
                  <w:color w:val="FF0000"/>
                </w:rPr>
                <w:t>也</w:t>
              </w:r>
              <w:r w:rsidRPr="00A23E31">
                <w:rPr>
                  <w:rFonts w:hint="eastAsia"/>
                  <w:color w:val="FF0000"/>
                </w:rPr>
                <w:t>是深市登记结算系统二期优化项目的组成部分，</w:t>
              </w:r>
            </w:ins>
            <w:ins w:id="16" w:author="CN=尹德芹/OU=技术开发部/OU=深圳分公司/O=ChinaClear" w:date="2016-11-18T10:00:00Z">
              <w:r>
                <w:rPr>
                  <w:rFonts w:hint="eastAsia"/>
                  <w:color w:val="FF0000"/>
                </w:rPr>
                <w:t>测试和启用</w:t>
              </w:r>
            </w:ins>
            <w:ins w:id="17" w:author="CN=尹德芹/OU=技术开发部/OU=深圳分公司/O=ChinaClear" w:date="2016-11-18T09:59:00Z">
              <w:r>
                <w:rPr>
                  <w:rFonts w:hint="eastAsia"/>
                  <w:color w:val="FF0000"/>
                </w:rPr>
                <w:t>时间与</w:t>
              </w:r>
              <w:r>
                <w:rPr>
                  <w:rFonts w:asciiTheme="minorHAnsi" w:hAnsiTheme="minorHAnsi"/>
                  <w:color w:val="FF0000"/>
                </w:rPr>
                <w:t>1.7</w:t>
              </w:r>
            </w:ins>
            <w:ins w:id="18" w:author="CN=尹德芹/OU=技术开发部/OU=深圳分公司/O=ChinaClear" w:date="2016-11-18T10:00:00Z">
              <w:r>
                <w:rPr>
                  <w:rFonts w:asciiTheme="minorHAnsi" w:hAnsiTheme="minorHAnsi" w:hint="eastAsia"/>
                  <w:color w:val="FF0000"/>
                </w:rPr>
                <w:t>版相同，修订内容为：</w:t>
              </w:r>
            </w:ins>
          </w:p>
          <w:p w:rsidR="008E2B8C" w:rsidRPr="00CC7231" w:rsidRDefault="00A23E31" w:rsidP="009621FC">
            <w:pPr>
              <w:pStyle w:val="af0"/>
              <w:spacing w:line="160" w:lineRule="atLeast"/>
              <w:rPr>
                <w:ins w:id="19" w:author="CN=李仕进/OU=技术开发部/OU=深圳分公司/O=ChinaClear" w:date="2016-07-14T16:24:00Z"/>
                <w:color w:val="FF0000"/>
              </w:rPr>
            </w:pPr>
            <w:ins w:id="20" w:author="CN=尹德芹/OU=技术开发部/OU=深圳分公司/O=ChinaClear" w:date="2016-11-18T10:00:00Z">
              <w:r>
                <w:rPr>
                  <w:rFonts w:hint="eastAsia"/>
                  <w:color w:val="FF0000"/>
                </w:rPr>
                <w:t>改进</w:t>
              </w:r>
            </w:ins>
            <w:ins w:id="21" w:author="CN=李仕进/OU=技术开发部/OU=深圳分公司/O=ChinaClear" w:date="2016-07-14T16:24:00Z">
              <w:r w:rsidR="008E2B8C">
                <w:rPr>
                  <w:color w:val="FF0000"/>
                </w:rPr>
                <w:t>GLRQS</w:t>
              </w:r>
              <w:r w:rsidR="008E2B8C">
                <w:rPr>
                  <w:rFonts w:hint="eastAsia"/>
                  <w:color w:val="FF0000"/>
                </w:rPr>
                <w:t>.dbf、</w:t>
              </w:r>
              <w:r w:rsidR="008E2B8C">
                <w:rPr>
                  <w:color w:val="FF0000"/>
                </w:rPr>
                <w:t>GLRFK</w:t>
              </w:r>
              <w:r w:rsidR="008E2B8C">
                <w:rPr>
                  <w:rFonts w:hint="eastAsia"/>
                  <w:color w:val="FF0000"/>
                </w:rPr>
                <w:t>.dbf的接收</w:t>
              </w:r>
              <w:r w:rsidR="008E2B8C">
                <w:rPr>
                  <w:color w:val="FF0000"/>
                </w:rPr>
                <w:t>和反馈机制。</w:t>
              </w:r>
            </w:ins>
          </w:p>
        </w:tc>
      </w:tr>
      <w:tr w:rsidR="00D100D6" w:rsidRPr="00527D42" w:rsidTr="009621FC">
        <w:trPr>
          <w:ins w:id="22" w:author="CN=尹德芹/OU=技术开发部/OU=深圳分公司/O=ChinaClear" w:date="2017-02-06T14:25:00Z"/>
        </w:trPr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00D6" w:rsidRDefault="00D100D6" w:rsidP="00DA2E8F">
            <w:pPr>
              <w:pStyle w:val="af0"/>
              <w:rPr>
                <w:ins w:id="23" w:author="CN=尹德芹/OU=技术开发部/OU=深圳分公司/O=ChinaClear" w:date="2017-02-06T14:25:00Z"/>
              </w:rPr>
            </w:pPr>
            <w:ins w:id="24" w:author="CN=尹德芹/OU=技术开发部/OU=深圳分公司/O=ChinaClear" w:date="2017-02-06T14:25:00Z">
              <w:r>
                <w:rPr>
                  <w:rFonts w:hint="eastAsia"/>
                </w:rPr>
                <w:t>1.81</w:t>
              </w:r>
            </w:ins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D6" w:rsidRDefault="00D100D6" w:rsidP="00CC7231">
            <w:pPr>
              <w:pStyle w:val="af0"/>
              <w:rPr>
                <w:ins w:id="25" w:author="CN=尹德芹/OU=技术开发部/OU=深圳分公司/O=ChinaClear" w:date="2017-02-06T14:25:00Z"/>
              </w:rPr>
            </w:pPr>
            <w:ins w:id="26" w:author="CN=尹德芹/OU=技术开发部/OU=深圳分公司/O=ChinaClear" w:date="2017-02-06T14:25:00Z">
              <w:r>
                <w:rPr>
                  <w:rFonts w:hint="eastAsia"/>
                </w:rPr>
                <w:t>2017-02-06</w:t>
              </w:r>
            </w:ins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00D6" w:rsidRDefault="00D100D6" w:rsidP="00D100D6">
            <w:pPr>
              <w:pStyle w:val="af0"/>
              <w:spacing w:line="160" w:lineRule="atLeast"/>
              <w:rPr>
                <w:ins w:id="27" w:author="CN=尹德芹/OU=技术开发部/OU=深圳分公司/O=ChinaClear" w:date="2017-02-06T14:25:00Z"/>
                <w:rFonts w:asciiTheme="minorHAnsi" w:hAnsiTheme="minorHAnsi"/>
                <w:color w:val="FF0000"/>
              </w:rPr>
            </w:pPr>
            <w:ins w:id="28" w:author="CN=尹德芹/OU=技术开发部/OU=深圳分公司/O=ChinaClear" w:date="2017-02-06T14:25:00Z">
              <w:r w:rsidRPr="00A23E31">
                <w:rPr>
                  <w:rFonts w:hint="eastAsia"/>
                  <w:color w:val="FF0000"/>
                </w:rPr>
                <w:t>本次修订</w:t>
              </w:r>
              <w:r>
                <w:rPr>
                  <w:rFonts w:hint="eastAsia"/>
                  <w:color w:val="FF0000"/>
                </w:rPr>
                <w:t>也</w:t>
              </w:r>
              <w:r w:rsidRPr="00A23E31">
                <w:rPr>
                  <w:rFonts w:hint="eastAsia"/>
                  <w:color w:val="FF0000"/>
                </w:rPr>
                <w:t>是深市登记结算系统二期优化项目的组成部分，</w:t>
              </w:r>
              <w:r>
                <w:rPr>
                  <w:rFonts w:hint="eastAsia"/>
                  <w:color w:val="FF0000"/>
                </w:rPr>
                <w:t>测试和启用时间与优化二期项目</w:t>
              </w:r>
              <w:r>
                <w:rPr>
                  <w:rFonts w:asciiTheme="minorHAnsi" w:hAnsiTheme="minorHAnsi" w:hint="eastAsia"/>
                  <w:color w:val="FF0000"/>
                </w:rPr>
                <w:t>相同，修订内容为：</w:t>
              </w:r>
            </w:ins>
          </w:p>
          <w:p w:rsidR="00D100D6" w:rsidRPr="00D100D6" w:rsidRDefault="00D100D6" w:rsidP="009621FC">
            <w:pPr>
              <w:pStyle w:val="af0"/>
              <w:spacing w:line="160" w:lineRule="atLeast"/>
              <w:rPr>
                <w:ins w:id="29" w:author="CN=尹德芹/OU=技术开发部/OU=深圳分公司/O=ChinaClear" w:date="2017-02-06T14:25:00Z"/>
                <w:color w:val="FF0000"/>
              </w:rPr>
            </w:pPr>
            <w:ins w:id="30" w:author="CN=尹德芹/OU=技术开发部/OU=深圳分公司/O=ChinaClear" w:date="2017-02-06T14:26:00Z">
              <w:r>
                <w:rPr>
                  <w:rFonts w:hint="eastAsia"/>
                  <w:color w:val="FF0000"/>
                </w:rPr>
                <w:t>下发结算数据文件名增加mmdd(</w:t>
              </w:r>
            </w:ins>
            <w:ins w:id="31" w:author="CN=尹德芹/OU=技术开发部/OU=深圳分公司/O=ChinaClear" w:date="2017-02-06T14:27:00Z">
              <w:r>
                <w:rPr>
                  <w:rFonts w:hint="eastAsia"/>
                  <w:color w:val="FF0000"/>
                </w:rPr>
                <w:t>2位</w:t>
              </w:r>
            </w:ins>
            <w:ins w:id="32" w:author="CN=尹德芹/OU=技术开发部/OU=深圳分公司/O=ChinaClear" w:date="2017-02-06T14:26:00Z">
              <w:r>
                <w:rPr>
                  <w:rFonts w:hint="eastAsia"/>
                  <w:color w:val="FF0000"/>
                </w:rPr>
                <w:t>月份及</w:t>
              </w:r>
            </w:ins>
            <w:ins w:id="33" w:author="CN=尹德芹/OU=技术开发部/OU=深圳分公司/O=ChinaClear" w:date="2017-02-06T14:27:00Z">
              <w:r>
                <w:rPr>
                  <w:rFonts w:hint="eastAsia"/>
                  <w:color w:val="FF0000"/>
                </w:rPr>
                <w:t>2位</w:t>
              </w:r>
            </w:ins>
            <w:ins w:id="34" w:author="CN=尹德芹/OU=技术开发部/OU=深圳分公司/O=ChinaClear" w:date="2017-02-06T14:26:00Z">
              <w:r>
                <w:rPr>
                  <w:rFonts w:hint="eastAsia"/>
                  <w:color w:val="FF0000"/>
                </w:rPr>
                <w:t>日期)</w:t>
              </w:r>
            </w:ins>
          </w:p>
        </w:tc>
      </w:tr>
    </w:tbl>
    <w:p w:rsidR="00EF10EF" w:rsidRPr="00FA2A5B" w:rsidRDefault="00EF10EF" w:rsidP="00CE6037">
      <w:pPr>
        <w:jc w:val="left"/>
        <w:rPr>
          <w:rFonts w:eastAsia="楷体_GB2312"/>
          <w:b/>
          <w:bCs/>
          <w:sz w:val="36"/>
          <w:lang w:val="en-GB"/>
        </w:rPr>
      </w:pPr>
      <w:r w:rsidRPr="00FA2A5B">
        <w:rPr>
          <w:b/>
          <w:bCs/>
          <w:sz w:val="36"/>
        </w:rPr>
        <w:br w:type="page"/>
      </w:r>
      <w:r w:rsidRPr="00FA2A5B">
        <w:rPr>
          <w:rFonts w:eastAsia="楷体_GB2312" w:hint="eastAsia"/>
          <w:b/>
          <w:bCs/>
          <w:sz w:val="36"/>
          <w:lang w:val="en-GB"/>
        </w:rPr>
        <w:lastRenderedPageBreak/>
        <w:t>目录</w:t>
      </w:r>
    </w:p>
    <w:p w:rsidR="00CC7231" w:rsidRDefault="00AE673D">
      <w:pPr>
        <w:pStyle w:val="10"/>
        <w:rPr>
          <w:rFonts w:asciiTheme="minorHAnsi" w:eastAsiaTheme="minorEastAsia" w:hAnsiTheme="minorHAnsi" w:cstheme="minorBidi"/>
          <w:b w:val="0"/>
          <w:szCs w:val="22"/>
        </w:rPr>
      </w:pPr>
      <w:r w:rsidRPr="00AE673D">
        <w:rPr>
          <w:rFonts w:eastAsia="楷体_GB2312"/>
          <w:bCs/>
          <w:lang w:val="en-GB"/>
        </w:rPr>
        <w:fldChar w:fldCharType="begin"/>
      </w:r>
      <w:r w:rsidR="00EF10EF" w:rsidRPr="00FA2A5B">
        <w:rPr>
          <w:rFonts w:eastAsia="楷体_GB2312"/>
          <w:bCs/>
          <w:lang w:val="en-GB"/>
        </w:rPr>
        <w:instrText xml:space="preserve"> TOC \o "1-4" \h \z </w:instrText>
      </w:r>
      <w:r w:rsidRPr="00AE673D">
        <w:rPr>
          <w:rFonts w:eastAsia="楷体_GB2312"/>
          <w:bCs/>
          <w:lang w:val="en-GB"/>
        </w:rPr>
        <w:fldChar w:fldCharType="separate"/>
      </w:r>
      <w:hyperlink w:anchor="_Toc449537872" w:history="1">
        <w:r w:rsidR="00CC7231" w:rsidRPr="0020010C">
          <w:rPr>
            <w:rStyle w:val="a4"/>
            <w:rFonts w:hint="eastAsia"/>
          </w:rPr>
          <w:t>说明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_Toc449537872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:rsidR="00CC7231" w:rsidRDefault="00AE673D">
      <w:pPr>
        <w:pStyle w:val="10"/>
        <w:rPr>
          <w:rFonts w:asciiTheme="minorHAnsi" w:eastAsiaTheme="minorEastAsia" w:hAnsiTheme="minorHAnsi" w:cstheme="minorBidi"/>
          <w:b w:val="0"/>
          <w:szCs w:val="22"/>
        </w:rPr>
      </w:pPr>
      <w:hyperlink w:anchor="_Toc449537873" w:history="1">
        <w:r w:rsidR="00CC7231" w:rsidRPr="0020010C">
          <w:rPr>
            <w:rStyle w:val="a4"/>
            <w:rFonts w:hint="eastAsia"/>
          </w:rPr>
          <w:t>一、数据交换处理过程与时间约定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_Toc449537873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CC7231" w:rsidRDefault="00AE673D" w:rsidP="00803847">
      <w:pPr>
        <w:pStyle w:val="21"/>
        <w:ind w:firstLine="473"/>
        <w:rPr>
          <w:rFonts w:asciiTheme="minorHAnsi" w:eastAsiaTheme="minorEastAsia" w:hAnsiTheme="minorHAnsi" w:cstheme="minorBidi"/>
          <w:szCs w:val="22"/>
        </w:rPr>
      </w:pPr>
      <w:hyperlink w:anchor="_Toc449537874" w:history="1">
        <w:r w:rsidR="00CC7231" w:rsidRPr="0020010C">
          <w:rPr>
            <w:rStyle w:val="a4"/>
          </w:rPr>
          <w:t>1.</w:t>
        </w:r>
        <w:r w:rsidR="00CC7231">
          <w:rPr>
            <w:rFonts w:asciiTheme="minorHAnsi" w:eastAsiaTheme="minorEastAsia" w:hAnsiTheme="minorHAnsi" w:cstheme="minorBidi"/>
            <w:szCs w:val="22"/>
          </w:rPr>
          <w:tab/>
        </w:r>
        <w:r w:rsidR="00CC7231" w:rsidRPr="0020010C">
          <w:rPr>
            <w:rStyle w:val="a4"/>
            <w:rFonts w:hint="eastAsia"/>
          </w:rPr>
          <w:t>基金管理人—</w:t>
        </w:r>
        <w:r w:rsidR="00CC7231" w:rsidRPr="0020010C">
          <w:rPr>
            <w:rStyle w:val="a4"/>
          </w:rPr>
          <w:t>&gt;</w:t>
        </w:r>
        <w:r w:rsidR="00CC7231" w:rsidRPr="0020010C">
          <w:rPr>
            <w:rStyle w:val="a4"/>
            <w:rFonts w:hint="eastAsia"/>
          </w:rPr>
          <w:t>深圳分公司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_Toc449537874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CC7231" w:rsidRDefault="00AE673D" w:rsidP="00803847">
      <w:pPr>
        <w:pStyle w:val="21"/>
        <w:ind w:firstLine="473"/>
        <w:rPr>
          <w:rFonts w:asciiTheme="minorHAnsi" w:eastAsiaTheme="minorEastAsia" w:hAnsiTheme="minorHAnsi" w:cstheme="minorBidi"/>
          <w:szCs w:val="22"/>
        </w:rPr>
      </w:pPr>
      <w:hyperlink w:anchor="_Toc449537875" w:history="1">
        <w:r w:rsidR="00CC7231" w:rsidRPr="0020010C">
          <w:rPr>
            <w:rStyle w:val="a4"/>
          </w:rPr>
          <w:t>2.</w:t>
        </w:r>
        <w:r w:rsidR="00CC7231">
          <w:rPr>
            <w:rFonts w:asciiTheme="minorHAnsi" w:eastAsiaTheme="minorEastAsia" w:hAnsiTheme="minorHAnsi" w:cstheme="minorBidi"/>
            <w:szCs w:val="22"/>
          </w:rPr>
          <w:tab/>
        </w:r>
        <w:r w:rsidR="00CC7231" w:rsidRPr="0020010C">
          <w:rPr>
            <w:rStyle w:val="a4"/>
            <w:rFonts w:hint="eastAsia"/>
          </w:rPr>
          <w:t>深圳分公司—</w:t>
        </w:r>
        <w:r w:rsidR="00CC7231" w:rsidRPr="0020010C">
          <w:rPr>
            <w:rStyle w:val="a4"/>
          </w:rPr>
          <w:t>&gt;</w:t>
        </w:r>
        <w:r w:rsidR="00CC7231" w:rsidRPr="0020010C">
          <w:rPr>
            <w:rStyle w:val="a4"/>
            <w:rFonts w:hint="eastAsia"/>
          </w:rPr>
          <w:t>基金管理人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_Toc449537875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CC7231" w:rsidRDefault="00AE673D">
      <w:pPr>
        <w:pStyle w:val="10"/>
        <w:rPr>
          <w:rFonts w:asciiTheme="minorHAnsi" w:eastAsiaTheme="minorEastAsia" w:hAnsiTheme="minorHAnsi" w:cstheme="minorBidi"/>
          <w:b w:val="0"/>
          <w:szCs w:val="22"/>
        </w:rPr>
      </w:pPr>
      <w:hyperlink w:anchor="_Toc449537876" w:history="1">
        <w:r w:rsidR="00CC7231" w:rsidRPr="0020010C">
          <w:rPr>
            <w:rStyle w:val="a4"/>
            <w:rFonts w:hint="eastAsia"/>
          </w:rPr>
          <w:t>二、数据接口定义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_Toc449537876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:rsidR="00CC7231" w:rsidRDefault="00AE673D" w:rsidP="00803847">
      <w:pPr>
        <w:pStyle w:val="21"/>
        <w:ind w:firstLine="473"/>
        <w:rPr>
          <w:rFonts w:asciiTheme="minorHAnsi" w:eastAsiaTheme="minorEastAsia" w:hAnsiTheme="minorHAnsi" w:cstheme="minorBidi"/>
          <w:szCs w:val="22"/>
        </w:rPr>
      </w:pPr>
      <w:hyperlink w:anchor="_Toc449537877" w:history="1">
        <w:r w:rsidR="00CC7231" w:rsidRPr="0020010C">
          <w:rPr>
            <w:rStyle w:val="a4"/>
          </w:rPr>
          <w:t>1.</w:t>
        </w:r>
        <w:r w:rsidR="00CC7231">
          <w:rPr>
            <w:rFonts w:asciiTheme="minorHAnsi" w:eastAsiaTheme="minorEastAsia" w:hAnsiTheme="minorHAnsi" w:cstheme="minorBidi"/>
            <w:szCs w:val="22"/>
          </w:rPr>
          <w:tab/>
        </w:r>
        <w:r w:rsidR="00CC7231" w:rsidRPr="0020010C">
          <w:rPr>
            <w:rStyle w:val="a4"/>
            <w:rFonts w:hint="eastAsia"/>
          </w:rPr>
          <w:t>投资者账户资料库</w:t>
        </w:r>
        <w:r w:rsidR="00CC7231" w:rsidRPr="0020010C">
          <w:rPr>
            <w:rStyle w:val="a4"/>
          </w:rPr>
          <w:t>GLRZH.dbf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_Toc449537877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:rsidR="00CC7231" w:rsidRDefault="00AE673D" w:rsidP="00803847">
      <w:pPr>
        <w:pStyle w:val="21"/>
        <w:ind w:firstLine="473"/>
        <w:rPr>
          <w:rFonts w:asciiTheme="minorHAnsi" w:eastAsiaTheme="minorEastAsia" w:hAnsiTheme="minorHAnsi" w:cstheme="minorBidi"/>
          <w:szCs w:val="22"/>
        </w:rPr>
      </w:pPr>
      <w:hyperlink w:anchor="_Toc449537976" w:history="1">
        <w:r w:rsidR="00CC7231" w:rsidRPr="0020010C">
          <w:rPr>
            <w:rStyle w:val="a4"/>
          </w:rPr>
          <w:t>2.</w:t>
        </w:r>
        <w:r w:rsidR="00CC7231">
          <w:rPr>
            <w:rFonts w:asciiTheme="minorHAnsi" w:eastAsiaTheme="minorEastAsia" w:hAnsiTheme="minorHAnsi" w:cstheme="minorBidi"/>
            <w:szCs w:val="22"/>
          </w:rPr>
          <w:tab/>
        </w:r>
        <w:r w:rsidR="00CC7231" w:rsidRPr="0020010C">
          <w:rPr>
            <w:rStyle w:val="a4"/>
            <w:rFonts w:hint="eastAsia"/>
          </w:rPr>
          <w:t>份额明细库</w:t>
        </w:r>
        <w:r w:rsidR="00CC7231" w:rsidRPr="0020010C">
          <w:rPr>
            <w:rStyle w:val="a4"/>
          </w:rPr>
          <w:t xml:space="preserve"> GLRMX.dbf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_Toc449537976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CC7231" w:rsidRDefault="00AE673D" w:rsidP="00803847">
      <w:pPr>
        <w:pStyle w:val="21"/>
        <w:ind w:firstLine="473"/>
        <w:rPr>
          <w:rFonts w:asciiTheme="minorHAnsi" w:eastAsiaTheme="minorEastAsia" w:hAnsiTheme="minorHAnsi" w:cstheme="minorBidi"/>
          <w:szCs w:val="22"/>
        </w:rPr>
      </w:pPr>
      <w:hyperlink w:anchor="_Toc449537977" w:history="1">
        <w:r w:rsidR="00CC7231" w:rsidRPr="0020010C">
          <w:rPr>
            <w:rStyle w:val="a4"/>
          </w:rPr>
          <w:t>3.</w:t>
        </w:r>
        <w:r w:rsidR="00CC7231">
          <w:rPr>
            <w:rFonts w:asciiTheme="minorHAnsi" w:eastAsiaTheme="minorEastAsia" w:hAnsiTheme="minorHAnsi" w:cstheme="minorBidi"/>
            <w:szCs w:val="22"/>
          </w:rPr>
          <w:tab/>
        </w:r>
        <w:r w:rsidR="00CC7231" w:rsidRPr="0020010C">
          <w:rPr>
            <w:rStyle w:val="a4"/>
            <w:rFonts w:hint="eastAsia"/>
          </w:rPr>
          <w:t>业务信息库</w:t>
        </w:r>
        <w:r w:rsidR="00CC7231" w:rsidRPr="0020010C">
          <w:rPr>
            <w:rStyle w:val="a4"/>
          </w:rPr>
          <w:t xml:space="preserve"> GLRYW.dbf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_Toc449537977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CC7231" w:rsidRDefault="00AE673D" w:rsidP="00803847">
      <w:pPr>
        <w:pStyle w:val="21"/>
        <w:ind w:firstLine="473"/>
        <w:rPr>
          <w:rFonts w:asciiTheme="minorHAnsi" w:eastAsiaTheme="minorEastAsia" w:hAnsiTheme="minorHAnsi" w:cstheme="minorBidi"/>
          <w:szCs w:val="22"/>
        </w:rPr>
      </w:pPr>
      <w:hyperlink w:anchor="_Toc449537978" w:history="1">
        <w:r w:rsidR="00CC7231" w:rsidRPr="0020010C">
          <w:rPr>
            <w:rStyle w:val="a4"/>
          </w:rPr>
          <w:t>4.</w:t>
        </w:r>
        <w:r w:rsidR="00CC7231">
          <w:rPr>
            <w:rFonts w:asciiTheme="minorHAnsi" w:eastAsiaTheme="minorEastAsia" w:hAnsiTheme="minorHAnsi" w:cstheme="minorBidi"/>
            <w:szCs w:val="22"/>
          </w:rPr>
          <w:tab/>
        </w:r>
        <w:r w:rsidR="00CC7231" w:rsidRPr="0020010C">
          <w:rPr>
            <w:rStyle w:val="a4"/>
            <w:rFonts w:hint="eastAsia"/>
          </w:rPr>
          <w:t>管理人清算信息库</w:t>
        </w:r>
        <w:r w:rsidR="00CC7231" w:rsidRPr="0020010C">
          <w:rPr>
            <w:rStyle w:val="a4"/>
          </w:rPr>
          <w:t>GLRQS.dbf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_Toc449537978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CC7231" w:rsidRDefault="00AE673D" w:rsidP="00803847">
      <w:pPr>
        <w:pStyle w:val="21"/>
        <w:ind w:firstLine="473"/>
        <w:rPr>
          <w:rFonts w:asciiTheme="minorHAnsi" w:eastAsiaTheme="minorEastAsia" w:hAnsiTheme="minorHAnsi" w:cstheme="minorBidi"/>
          <w:szCs w:val="22"/>
        </w:rPr>
      </w:pPr>
      <w:hyperlink w:anchor="_Toc449537979" w:history="1">
        <w:r w:rsidR="00CC7231" w:rsidRPr="0020010C">
          <w:rPr>
            <w:rStyle w:val="a4"/>
          </w:rPr>
          <w:t>5.</w:t>
        </w:r>
        <w:r w:rsidR="00CC7231">
          <w:rPr>
            <w:rFonts w:asciiTheme="minorHAnsi" w:eastAsiaTheme="minorEastAsia" w:hAnsiTheme="minorHAnsi" w:cstheme="minorBidi"/>
            <w:szCs w:val="22"/>
          </w:rPr>
          <w:tab/>
        </w:r>
        <w:r w:rsidR="00CC7231" w:rsidRPr="0020010C">
          <w:rPr>
            <w:rStyle w:val="a4"/>
            <w:rFonts w:hint="eastAsia"/>
          </w:rPr>
          <w:t>管理人清算信息反馈库</w:t>
        </w:r>
        <w:r w:rsidR="00CC7231" w:rsidRPr="0020010C">
          <w:rPr>
            <w:rStyle w:val="a4"/>
          </w:rPr>
          <w:t>GLRFK.dbf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_Toc449537979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CC7231" w:rsidRDefault="00AE673D" w:rsidP="00803847">
      <w:pPr>
        <w:pStyle w:val="21"/>
        <w:ind w:firstLine="473"/>
        <w:rPr>
          <w:rFonts w:asciiTheme="minorHAnsi" w:eastAsiaTheme="minorEastAsia" w:hAnsiTheme="minorHAnsi" w:cstheme="minorBidi"/>
          <w:szCs w:val="22"/>
        </w:rPr>
      </w:pPr>
      <w:hyperlink w:anchor="_Toc449537980" w:history="1">
        <w:r w:rsidR="00CC7231" w:rsidRPr="0020010C">
          <w:rPr>
            <w:rStyle w:val="a4"/>
          </w:rPr>
          <w:t>6.</w:t>
        </w:r>
        <w:r w:rsidR="00CC7231">
          <w:rPr>
            <w:rFonts w:asciiTheme="minorHAnsi" w:eastAsiaTheme="minorEastAsia" w:hAnsiTheme="minorHAnsi" w:cstheme="minorBidi"/>
            <w:szCs w:val="22"/>
          </w:rPr>
          <w:tab/>
        </w:r>
        <w:r w:rsidR="00CC7231" w:rsidRPr="0020010C">
          <w:rPr>
            <w:rStyle w:val="a4"/>
            <w:rFonts w:hint="eastAsia"/>
          </w:rPr>
          <w:t>货币基金申赎额度确认库</w:t>
        </w:r>
        <w:r w:rsidR="00CC7231" w:rsidRPr="0020010C">
          <w:rPr>
            <w:rStyle w:val="a4"/>
          </w:rPr>
          <w:t>GLRED.dbf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_Toc449537980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CC7231" w:rsidRDefault="00AE673D" w:rsidP="00803847">
      <w:pPr>
        <w:pStyle w:val="21"/>
        <w:ind w:firstLine="473"/>
        <w:rPr>
          <w:rFonts w:asciiTheme="minorHAnsi" w:eastAsiaTheme="minorEastAsia" w:hAnsiTheme="minorHAnsi" w:cstheme="minorBidi"/>
          <w:szCs w:val="22"/>
        </w:rPr>
      </w:pPr>
      <w:hyperlink w:anchor="_Toc449537981" w:history="1">
        <w:r w:rsidR="00CC7231" w:rsidRPr="0020010C">
          <w:rPr>
            <w:rStyle w:val="a4"/>
          </w:rPr>
          <w:t>7.</w:t>
        </w:r>
        <w:r w:rsidR="00CC7231">
          <w:rPr>
            <w:rFonts w:asciiTheme="minorHAnsi" w:eastAsiaTheme="minorEastAsia" w:hAnsiTheme="minorHAnsi" w:cstheme="minorBidi"/>
            <w:szCs w:val="22"/>
          </w:rPr>
          <w:tab/>
        </w:r>
        <w:r w:rsidR="00CC7231" w:rsidRPr="0020010C">
          <w:rPr>
            <w:rStyle w:val="a4"/>
            <w:rFonts w:hint="eastAsia"/>
          </w:rPr>
          <w:t>基金席位信息库</w:t>
        </w:r>
        <w:r w:rsidR="00CC7231" w:rsidRPr="0020010C">
          <w:rPr>
            <w:rStyle w:val="a4"/>
          </w:rPr>
          <w:t>GLRXW.dbf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_Toc449537981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CC7231" w:rsidRDefault="00AE673D" w:rsidP="00803847">
      <w:pPr>
        <w:pStyle w:val="21"/>
        <w:ind w:firstLine="473"/>
        <w:rPr>
          <w:rFonts w:asciiTheme="minorHAnsi" w:eastAsiaTheme="minorEastAsia" w:hAnsiTheme="minorHAnsi" w:cstheme="minorBidi"/>
          <w:szCs w:val="22"/>
        </w:rPr>
      </w:pPr>
      <w:hyperlink w:anchor="_Toc449538336" w:history="1">
        <w:r w:rsidR="00CC7231" w:rsidRPr="0020010C">
          <w:rPr>
            <w:rStyle w:val="a4"/>
          </w:rPr>
          <w:t>8.</w:t>
        </w:r>
        <w:r w:rsidR="00CC7231">
          <w:rPr>
            <w:rFonts w:asciiTheme="minorHAnsi" w:eastAsiaTheme="minorEastAsia" w:hAnsiTheme="minorHAnsi" w:cstheme="minorBidi"/>
            <w:szCs w:val="22"/>
          </w:rPr>
          <w:tab/>
        </w:r>
        <w:r w:rsidR="00CC7231" w:rsidRPr="0020010C">
          <w:rPr>
            <w:rStyle w:val="a4"/>
            <w:rFonts w:hint="eastAsia"/>
          </w:rPr>
          <w:t>货币基金非交易结果</w:t>
        </w:r>
        <w:r w:rsidR="00CC7231" w:rsidRPr="0020010C">
          <w:rPr>
            <w:rStyle w:val="a4"/>
          </w:rPr>
          <w:t>GLRJG.dbf</w:t>
        </w:r>
        <w:r w:rsidR="00CC7231">
          <w:rPr>
            <w:webHidden/>
          </w:rPr>
          <w:tab/>
        </w:r>
        <w:r>
          <w:rPr>
            <w:webHidden/>
          </w:rPr>
          <w:fldChar w:fldCharType="begin"/>
        </w:r>
        <w:r w:rsidR="00CC7231">
          <w:rPr>
            <w:webHidden/>
          </w:rPr>
          <w:instrText xml:space="preserve"> PAGEREF _Toc449538336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04A8B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EF10EF" w:rsidRPr="00FA2A5B" w:rsidRDefault="00AE673D">
      <w:pPr>
        <w:spacing w:line="360" w:lineRule="auto"/>
        <w:rPr>
          <w:rFonts w:eastAsia="楷体_GB2312"/>
          <w:b/>
          <w:bCs/>
          <w:sz w:val="32"/>
          <w:lang w:val="en-GB"/>
        </w:rPr>
        <w:sectPr w:rsidR="00EF10EF" w:rsidRPr="00FA2A5B">
          <w:headerReference w:type="default" r:id="rId12"/>
          <w:footerReference w:type="default" r:id="rId13"/>
          <w:pgSz w:w="11906" w:h="16838" w:code="9"/>
          <w:pgMar w:top="1588" w:right="1701" w:bottom="1588" w:left="1701" w:header="907" w:footer="907" w:gutter="0"/>
          <w:pgNumType w:fmt="upperRoman" w:start="1"/>
          <w:cols w:space="425"/>
          <w:docGrid w:type="linesAndChars" w:linePitch="312"/>
        </w:sectPr>
      </w:pPr>
      <w:r w:rsidRPr="00FA2A5B">
        <w:rPr>
          <w:rFonts w:eastAsia="楷体_GB2312"/>
          <w:b/>
          <w:bCs/>
          <w:sz w:val="32"/>
          <w:lang w:val="en-GB"/>
        </w:rPr>
        <w:fldChar w:fldCharType="end"/>
      </w:r>
    </w:p>
    <w:p w:rsidR="004E3EFC" w:rsidRDefault="004E3EFC" w:rsidP="005F758C">
      <w:pPr>
        <w:spacing w:beforeLines="50" w:afterLines="50" w:line="360" w:lineRule="auto"/>
        <w:jc w:val="center"/>
        <w:rPr>
          <w:rFonts w:eastAsia="楷体_GB2312"/>
          <w:b/>
          <w:bCs/>
          <w:sz w:val="36"/>
        </w:rPr>
        <w:sectPr w:rsidR="004E3EFC" w:rsidSect="004E3EFC">
          <w:headerReference w:type="default" r:id="rId14"/>
          <w:type w:val="continuous"/>
          <w:pgSz w:w="11906" w:h="16838" w:code="9"/>
          <w:pgMar w:top="1588" w:right="1701" w:bottom="1588" w:left="1701" w:header="907" w:footer="907" w:gutter="0"/>
          <w:pgNumType w:start="3"/>
          <w:cols w:space="425"/>
          <w:docGrid w:type="linesAndChars" w:linePitch="312"/>
        </w:sectPr>
      </w:pPr>
    </w:p>
    <w:p w:rsidR="00E1073F" w:rsidRPr="00FA2A5B" w:rsidRDefault="00EF10EF" w:rsidP="005F758C">
      <w:pPr>
        <w:spacing w:beforeLines="50" w:afterLines="50" w:line="360" w:lineRule="auto"/>
        <w:jc w:val="center"/>
        <w:rPr>
          <w:rFonts w:eastAsia="楷体_GB2312"/>
          <w:b/>
          <w:bCs/>
          <w:sz w:val="36"/>
        </w:rPr>
      </w:pPr>
      <w:r w:rsidRPr="00FA2A5B">
        <w:rPr>
          <w:rFonts w:eastAsia="楷体_GB2312" w:hint="eastAsia"/>
          <w:b/>
          <w:bCs/>
          <w:sz w:val="36"/>
        </w:rPr>
        <w:lastRenderedPageBreak/>
        <w:t>基金管理人登记结算</w:t>
      </w:r>
    </w:p>
    <w:p w:rsidR="004D6414" w:rsidRDefault="00EF10EF" w:rsidP="005F758C">
      <w:pPr>
        <w:spacing w:beforeLines="50" w:afterLines="50" w:line="360" w:lineRule="auto"/>
        <w:jc w:val="center"/>
        <w:rPr>
          <w:rFonts w:eastAsia="楷体_GB2312"/>
          <w:b/>
          <w:bCs/>
          <w:sz w:val="36"/>
        </w:rPr>
        <w:pPrChange w:id="38" w:author="CN=尹德芹/OU=技术开发部/OU=深圳分公司/O=ChinaClear" w:date="2017-03-10T13:48:00Z">
          <w:pPr>
            <w:spacing w:beforeLines="50" w:afterLines="50" w:line="360" w:lineRule="auto"/>
            <w:jc w:val="center"/>
          </w:pPr>
        </w:pPrChange>
      </w:pPr>
      <w:r w:rsidRPr="00FA2A5B">
        <w:rPr>
          <w:rFonts w:eastAsia="楷体_GB2312" w:hint="eastAsia"/>
          <w:b/>
          <w:bCs/>
          <w:sz w:val="36"/>
        </w:rPr>
        <w:t>数据接口规范</w:t>
      </w:r>
    </w:p>
    <w:p w:rsidR="00EF10EF" w:rsidRPr="00FA2A5B" w:rsidRDefault="00EF10EF">
      <w:pPr>
        <w:spacing w:line="360" w:lineRule="auto"/>
        <w:ind w:firstLineChars="200" w:firstLine="480"/>
        <w:rPr>
          <w:rFonts w:eastAsia="楷体_GB2312"/>
          <w:sz w:val="24"/>
        </w:rPr>
      </w:pPr>
    </w:p>
    <w:p w:rsidR="00EF10EF" w:rsidRPr="00FA2A5B" w:rsidRDefault="00EF10EF">
      <w:pPr>
        <w:pStyle w:val="1"/>
        <w:spacing w:before="156" w:after="156"/>
      </w:pPr>
      <w:bookmarkStart w:id="39" w:name="_Toc449537872"/>
      <w:r w:rsidRPr="00FA2A5B">
        <w:rPr>
          <w:rFonts w:hint="eastAsia"/>
        </w:rPr>
        <w:t>说明</w:t>
      </w:r>
      <w:bookmarkEnd w:id="39"/>
    </w:p>
    <w:p w:rsidR="00EF10EF" w:rsidRPr="00FA2A5B" w:rsidRDefault="00EF10EF">
      <w:pPr>
        <w:spacing w:line="360" w:lineRule="auto"/>
        <w:ind w:firstLineChars="200" w:firstLine="480"/>
        <w:rPr>
          <w:rFonts w:eastAsia="楷体_GB2312"/>
          <w:sz w:val="24"/>
        </w:rPr>
      </w:pPr>
      <w:r w:rsidRPr="00FA2A5B">
        <w:rPr>
          <w:rFonts w:eastAsia="楷体_GB2312" w:hint="eastAsia"/>
          <w:sz w:val="24"/>
        </w:rPr>
        <w:t>本文档用于描述中国证券登记结算公司深圳分公司（以下简称深圳分公司）在</w:t>
      </w:r>
      <w:r w:rsidRPr="00FA2A5B">
        <w:rPr>
          <w:rFonts w:eastAsia="楷体_GB2312" w:hint="eastAsia"/>
          <w:sz w:val="24"/>
        </w:rPr>
        <w:t>ETF</w:t>
      </w:r>
      <w:r w:rsidRPr="00FA2A5B">
        <w:rPr>
          <w:rFonts w:eastAsia="楷体_GB2312" w:hint="eastAsia"/>
          <w:sz w:val="24"/>
        </w:rPr>
        <w:t>业务中对基金管理人的结算数据接口。</w:t>
      </w:r>
    </w:p>
    <w:p w:rsidR="00EF10EF" w:rsidRPr="00FA2A5B" w:rsidRDefault="00A04CDB" w:rsidP="00A04CDB">
      <w:pPr>
        <w:spacing w:line="360" w:lineRule="auto"/>
        <w:ind w:firstLineChars="200" w:firstLine="480"/>
        <w:rPr>
          <w:rFonts w:eastAsia="楷体_GB2312"/>
          <w:sz w:val="24"/>
        </w:rPr>
      </w:pPr>
      <w:r w:rsidRPr="00A04CDB">
        <w:rPr>
          <w:rFonts w:eastAsia="楷体_GB2312" w:hint="eastAsia"/>
          <w:sz w:val="24"/>
        </w:rPr>
        <w:t>基金管理人需要与深圳分公司联系开通和安装综合结算通信平台</w:t>
      </w:r>
      <w:r w:rsidRPr="00A04CDB">
        <w:rPr>
          <w:rFonts w:eastAsia="楷体_GB2312" w:hint="eastAsia"/>
          <w:sz w:val="24"/>
        </w:rPr>
        <w:t>D-COM</w:t>
      </w:r>
      <w:r w:rsidR="00BA162F">
        <w:rPr>
          <w:rFonts w:eastAsia="楷体_GB2312" w:hint="eastAsia"/>
          <w:sz w:val="24"/>
        </w:rPr>
        <w:t>，</w:t>
      </w:r>
      <w:r w:rsidRPr="00A04CDB">
        <w:rPr>
          <w:rFonts w:eastAsia="楷体_GB2312" w:hint="eastAsia"/>
          <w:sz w:val="24"/>
        </w:rPr>
        <w:t>用于相关数据的发送、接收。</w:t>
      </w:r>
    </w:p>
    <w:p w:rsidR="00EF10EF" w:rsidRPr="00FA2A5B" w:rsidRDefault="00EF10EF">
      <w:pPr>
        <w:spacing w:line="360" w:lineRule="auto"/>
        <w:ind w:firstLineChars="200" w:firstLine="480"/>
        <w:rPr>
          <w:rFonts w:eastAsia="楷体_GB2312"/>
          <w:sz w:val="24"/>
        </w:rPr>
      </w:pPr>
      <w:r w:rsidRPr="00FA2A5B">
        <w:rPr>
          <w:rFonts w:eastAsia="楷体_GB2312" w:hint="eastAsia"/>
          <w:sz w:val="24"/>
        </w:rPr>
        <w:t>深圳分公司负责对本数据接口进行修订、解释。</w:t>
      </w:r>
    </w:p>
    <w:p w:rsidR="00EF10EF" w:rsidRPr="00FA2A5B" w:rsidRDefault="00EF10EF">
      <w:pPr>
        <w:spacing w:line="360" w:lineRule="auto"/>
        <w:ind w:firstLineChars="200" w:firstLine="480"/>
        <w:rPr>
          <w:rFonts w:eastAsia="楷体_GB2312"/>
          <w:sz w:val="24"/>
        </w:rPr>
      </w:pPr>
    </w:p>
    <w:p w:rsidR="00EF10EF" w:rsidRPr="00FA2A5B" w:rsidRDefault="00EF10EF">
      <w:pPr>
        <w:spacing w:line="360" w:lineRule="auto"/>
        <w:rPr>
          <w:rFonts w:eastAsia="楷体_GB2312"/>
          <w:sz w:val="24"/>
        </w:rPr>
      </w:pPr>
      <w:r w:rsidRPr="00FA2A5B">
        <w:rPr>
          <w:rFonts w:eastAsia="楷体_GB2312" w:hint="eastAsia"/>
          <w:sz w:val="24"/>
        </w:rPr>
        <w:t>通讯地址：</w:t>
      </w:r>
    </w:p>
    <w:p w:rsidR="00EF10EF" w:rsidRPr="00FA2A5B" w:rsidRDefault="00EF10EF">
      <w:pPr>
        <w:spacing w:line="360" w:lineRule="auto"/>
        <w:rPr>
          <w:rFonts w:eastAsia="楷体_GB2312"/>
          <w:sz w:val="24"/>
        </w:rPr>
      </w:pPr>
      <w:r w:rsidRPr="00FA2A5B">
        <w:rPr>
          <w:rFonts w:eastAsia="楷体_GB2312" w:hint="eastAsia"/>
          <w:sz w:val="24"/>
        </w:rPr>
        <w:t>深圳市</w:t>
      </w:r>
      <w:r w:rsidR="003E1D2D">
        <w:rPr>
          <w:rFonts w:eastAsia="楷体_GB2312" w:hint="eastAsia"/>
          <w:sz w:val="24"/>
        </w:rPr>
        <w:t>福田区</w:t>
      </w:r>
      <w:r w:rsidRPr="00FA2A5B">
        <w:rPr>
          <w:rFonts w:eastAsia="楷体_GB2312" w:hint="eastAsia"/>
          <w:sz w:val="24"/>
        </w:rPr>
        <w:t>深南</w:t>
      </w:r>
      <w:r w:rsidR="003E1D2D">
        <w:rPr>
          <w:rFonts w:eastAsia="楷体_GB2312" w:hint="eastAsia"/>
          <w:sz w:val="24"/>
        </w:rPr>
        <w:t>大道</w:t>
      </w:r>
      <w:r w:rsidR="003E1D2D">
        <w:rPr>
          <w:rFonts w:eastAsia="楷体_GB2312" w:hint="eastAsia"/>
          <w:sz w:val="24"/>
        </w:rPr>
        <w:t>2012</w:t>
      </w:r>
      <w:r w:rsidRPr="00FA2A5B">
        <w:rPr>
          <w:rFonts w:eastAsia="楷体_GB2312" w:hint="eastAsia"/>
          <w:sz w:val="24"/>
        </w:rPr>
        <w:t>号</w:t>
      </w:r>
      <w:r w:rsidR="003E1D2D">
        <w:rPr>
          <w:rFonts w:eastAsia="楷体_GB2312" w:hint="eastAsia"/>
          <w:sz w:val="24"/>
        </w:rPr>
        <w:t>深圳证券交易所广场</w:t>
      </w:r>
      <w:r w:rsidR="003E1D2D">
        <w:rPr>
          <w:rFonts w:eastAsia="楷体_GB2312" w:hint="eastAsia"/>
          <w:sz w:val="24"/>
        </w:rPr>
        <w:t>2</w:t>
      </w:r>
      <w:r w:rsidRPr="00FA2A5B">
        <w:rPr>
          <w:rFonts w:eastAsia="楷体_GB2312" w:hint="eastAsia"/>
          <w:sz w:val="24"/>
        </w:rPr>
        <w:t>8</w:t>
      </w:r>
      <w:r w:rsidRPr="00FA2A5B">
        <w:rPr>
          <w:rFonts w:eastAsia="楷体_GB2312" w:hint="eastAsia"/>
          <w:sz w:val="24"/>
        </w:rPr>
        <w:t>楼中国结算深圳分公司</w:t>
      </w:r>
      <w:r w:rsidR="00D41D43">
        <w:rPr>
          <w:rFonts w:eastAsia="楷体_GB2312" w:hint="eastAsia"/>
          <w:sz w:val="24"/>
        </w:rPr>
        <w:t>技术开发</w:t>
      </w:r>
      <w:r w:rsidRPr="00FA2A5B">
        <w:rPr>
          <w:rFonts w:eastAsia="楷体_GB2312" w:hint="eastAsia"/>
          <w:sz w:val="24"/>
        </w:rPr>
        <w:t>部</w:t>
      </w:r>
    </w:p>
    <w:p w:rsidR="00EF10EF" w:rsidRPr="00FA2A5B" w:rsidRDefault="00EF10EF">
      <w:pPr>
        <w:spacing w:line="360" w:lineRule="auto"/>
        <w:rPr>
          <w:rFonts w:eastAsia="楷体_GB2312"/>
          <w:sz w:val="24"/>
        </w:rPr>
      </w:pPr>
      <w:r w:rsidRPr="00FA2A5B">
        <w:rPr>
          <w:rFonts w:eastAsia="楷体_GB2312" w:hint="eastAsia"/>
          <w:sz w:val="24"/>
        </w:rPr>
        <w:t>邮政编码：</w:t>
      </w:r>
      <w:r w:rsidRPr="00FA2A5B">
        <w:rPr>
          <w:rFonts w:eastAsia="楷体_GB2312" w:hint="eastAsia"/>
          <w:sz w:val="24"/>
        </w:rPr>
        <w:t>51803</w:t>
      </w:r>
      <w:r w:rsidR="003E1D2D">
        <w:rPr>
          <w:rFonts w:eastAsia="楷体_GB2312" w:hint="eastAsia"/>
          <w:sz w:val="24"/>
        </w:rPr>
        <w:t>8</w:t>
      </w:r>
    </w:p>
    <w:p w:rsidR="00EF10EF" w:rsidRPr="00FA2A5B" w:rsidRDefault="00EF10EF">
      <w:pPr>
        <w:spacing w:line="360" w:lineRule="auto"/>
        <w:rPr>
          <w:rFonts w:eastAsia="楷体_GB2312"/>
          <w:sz w:val="24"/>
        </w:rPr>
      </w:pPr>
      <w:r w:rsidRPr="00FA2A5B">
        <w:rPr>
          <w:rFonts w:eastAsia="楷体_GB2312" w:hint="eastAsia"/>
          <w:sz w:val="24"/>
        </w:rPr>
        <w:t>联系电话：</w:t>
      </w:r>
      <w:r w:rsidRPr="00FA2A5B">
        <w:rPr>
          <w:rFonts w:eastAsia="楷体_GB2312" w:hint="eastAsia"/>
          <w:sz w:val="24"/>
        </w:rPr>
        <w:t>0755-25946080</w:t>
      </w:r>
    </w:p>
    <w:p w:rsidR="00EF10EF" w:rsidRPr="00FA2A5B" w:rsidRDefault="00EF10EF">
      <w:pPr>
        <w:spacing w:line="360" w:lineRule="auto"/>
        <w:rPr>
          <w:rFonts w:eastAsia="楷体_GB2312"/>
          <w:sz w:val="24"/>
        </w:rPr>
      </w:pPr>
      <w:r w:rsidRPr="00FA2A5B">
        <w:rPr>
          <w:rFonts w:eastAsia="楷体_GB2312" w:hint="eastAsia"/>
          <w:sz w:val="24"/>
        </w:rPr>
        <w:t>传真：</w:t>
      </w:r>
      <w:r w:rsidRPr="00FA2A5B">
        <w:rPr>
          <w:rFonts w:eastAsia="楷体_GB2312" w:hint="eastAsia"/>
          <w:sz w:val="24"/>
        </w:rPr>
        <w:t>0755-25987633</w:t>
      </w:r>
    </w:p>
    <w:p w:rsidR="00EF10EF" w:rsidRDefault="00EF10EF">
      <w:pPr>
        <w:spacing w:line="360" w:lineRule="auto"/>
        <w:rPr>
          <w:ins w:id="40" w:author="CN=尹德芹/OU=技术开发部/OU=深圳分公司/O=ChinaClear" w:date="2016-11-18T10:44:00Z"/>
        </w:rPr>
      </w:pPr>
      <w:r w:rsidRPr="00FA2A5B">
        <w:rPr>
          <w:rFonts w:eastAsia="楷体_GB2312" w:hint="eastAsia"/>
          <w:sz w:val="24"/>
        </w:rPr>
        <w:t>电子邮箱：</w:t>
      </w:r>
      <w:hyperlink r:id="rId15" w:history="1">
        <w:r w:rsidRPr="00FA2A5B">
          <w:rPr>
            <w:rStyle w:val="a4"/>
            <w:rFonts w:hint="eastAsia"/>
            <w:color w:val="auto"/>
          </w:rPr>
          <w:t>szjsb@chinaclear.com.cn</w:t>
        </w:r>
      </w:hyperlink>
    </w:p>
    <w:p w:rsidR="006D5555" w:rsidRPr="006D5555" w:rsidRDefault="006D5555">
      <w:pPr>
        <w:spacing w:line="360" w:lineRule="auto"/>
        <w:rPr>
          <w:rFonts w:eastAsia="楷体_GB2312"/>
          <w:sz w:val="24"/>
        </w:rPr>
      </w:pPr>
      <w:ins w:id="41" w:author="CN=尹德芹/OU=技术开发部/OU=深圳分公司/O=ChinaClear" w:date="2016-11-18T10:44:00Z">
        <w:r>
          <w:rPr>
            <w:rFonts w:eastAsia="楷体_GB2312" w:hint="eastAsia"/>
            <w:sz w:val="24"/>
          </w:rPr>
          <w:t>QQ</w:t>
        </w:r>
        <w:r>
          <w:rPr>
            <w:rFonts w:eastAsia="楷体_GB2312" w:hint="eastAsia"/>
            <w:sz w:val="24"/>
          </w:rPr>
          <w:t>群：</w:t>
        </w:r>
        <w:r w:rsidRPr="006D5555">
          <w:rPr>
            <w:rFonts w:eastAsia="楷体_GB2312" w:hint="eastAsia"/>
            <w:sz w:val="24"/>
          </w:rPr>
          <w:t>345221331</w:t>
        </w:r>
        <w:r w:rsidRPr="006D5555">
          <w:rPr>
            <w:rFonts w:eastAsia="楷体_GB2312" w:hint="eastAsia"/>
            <w:sz w:val="24"/>
          </w:rPr>
          <w:t>（深市结算基金银行群）</w:t>
        </w:r>
      </w:ins>
    </w:p>
    <w:p w:rsidR="00EF10EF" w:rsidRPr="00FA2A5B" w:rsidRDefault="00EF10EF">
      <w:pPr>
        <w:spacing w:line="240" w:lineRule="exact"/>
        <w:rPr>
          <w:rFonts w:eastAsia="楷体_GB2312"/>
          <w:b/>
          <w:bCs/>
          <w:lang w:val="en-GB"/>
        </w:rPr>
      </w:pPr>
      <w:bookmarkStart w:id="42" w:name="_Toc49652922"/>
      <w:r w:rsidRPr="00FA2A5B">
        <w:br w:type="page"/>
      </w:r>
    </w:p>
    <w:p w:rsidR="00EF10EF" w:rsidRPr="00FA2A5B" w:rsidRDefault="008D4BD1">
      <w:pPr>
        <w:pStyle w:val="1"/>
        <w:spacing w:before="156" w:after="156"/>
      </w:pPr>
      <w:bookmarkStart w:id="43" w:name="_Toc449537873"/>
      <w:bookmarkEnd w:id="42"/>
      <w:r w:rsidRPr="00FA2A5B">
        <w:rPr>
          <w:rFonts w:hint="eastAsia"/>
        </w:rPr>
        <w:lastRenderedPageBreak/>
        <w:t>一、</w:t>
      </w:r>
      <w:r w:rsidR="00EF10EF" w:rsidRPr="00FA2A5B">
        <w:rPr>
          <w:rFonts w:hint="eastAsia"/>
        </w:rPr>
        <w:t>数据交换处理过程与时间约定</w:t>
      </w:r>
      <w:bookmarkEnd w:id="43"/>
    </w:p>
    <w:p w:rsidR="00EF10EF" w:rsidRPr="00FA2A5B" w:rsidRDefault="00EF10EF">
      <w:pPr>
        <w:spacing w:line="360" w:lineRule="auto"/>
        <w:ind w:firstLineChars="200" w:firstLine="480"/>
      </w:pPr>
      <w:r w:rsidRPr="00FA2A5B">
        <w:rPr>
          <w:rFonts w:eastAsia="楷体_GB2312" w:hint="eastAsia"/>
          <w:sz w:val="24"/>
        </w:rPr>
        <w:t>深圳分公司和</w:t>
      </w:r>
      <w:r w:rsidR="00D100D6">
        <w:rPr>
          <w:rFonts w:eastAsia="楷体_GB2312" w:hint="eastAsia"/>
          <w:sz w:val="24"/>
        </w:rPr>
        <w:t>ETF</w:t>
      </w:r>
      <w:r w:rsidRPr="00FA2A5B">
        <w:rPr>
          <w:rFonts w:eastAsia="楷体_GB2312" w:hint="eastAsia"/>
          <w:sz w:val="24"/>
        </w:rPr>
        <w:t>基金管理人在每个工作日进行相关数据交换。</w:t>
      </w:r>
    </w:p>
    <w:p w:rsidR="00EF10EF" w:rsidRPr="00FA2A5B" w:rsidRDefault="00D100D6" w:rsidP="004C328E">
      <w:pPr>
        <w:pStyle w:val="2"/>
      </w:pPr>
      <w:bookmarkStart w:id="44" w:name="_Toc449537874"/>
      <w:r>
        <w:rPr>
          <w:rFonts w:hint="eastAsia"/>
        </w:rPr>
        <w:t>ETF</w:t>
      </w:r>
      <w:r w:rsidR="00EF10EF" w:rsidRPr="00FA2A5B">
        <w:rPr>
          <w:rFonts w:hint="eastAsia"/>
        </w:rPr>
        <w:t>基金管理人—</w:t>
      </w:r>
      <w:r w:rsidR="00EF10EF" w:rsidRPr="00FA2A5B">
        <w:rPr>
          <w:rFonts w:hint="eastAsia"/>
        </w:rPr>
        <w:t>&gt;</w:t>
      </w:r>
      <w:r w:rsidR="00EF10EF" w:rsidRPr="00FA2A5B">
        <w:rPr>
          <w:rFonts w:hint="eastAsia"/>
        </w:rPr>
        <w:t>深圳分公司</w:t>
      </w:r>
      <w:bookmarkEnd w:id="44"/>
    </w:p>
    <w:p w:rsidR="00EF10EF" w:rsidRPr="00FA2A5B" w:rsidRDefault="00EF10EF">
      <w:pPr>
        <w:spacing w:line="360" w:lineRule="auto"/>
        <w:ind w:firstLineChars="200" w:firstLine="480"/>
        <w:rPr>
          <w:rFonts w:eastAsia="楷体_GB2312"/>
          <w:sz w:val="24"/>
        </w:rPr>
      </w:pPr>
      <w:r w:rsidRPr="00FA2A5B">
        <w:rPr>
          <w:rFonts w:eastAsia="楷体_GB2312" w:hint="eastAsia"/>
          <w:sz w:val="24"/>
        </w:rPr>
        <w:t>基金管理人在每日</w:t>
      </w:r>
      <w:r w:rsidRPr="00FA2A5B">
        <w:rPr>
          <w:rFonts w:eastAsia="楷体_GB2312" w:hint="eastAsia"/>
          <w:sz w:val="24"/>
        </w:rPr>
        <w:t>13:30</w:t>
      </w:r>
      <w:r w:rsidRPr="00FA2A5B">
        <w:rPr>
          <w:rFonts w:eastAsia="楷体_GB2312" w:hint="eastAsia"/>
          <w:sz w:val="24"/>
        </w:rPr>
        <w:t>前向深圳分公司传送资金清算数据</w:t>
      </w:r>
      <w:r w:rsidRPr="00FA2A5B">
        <w:rPr>
          <w:rFonts w:eastAsia="楷体_GB2312" w:hint="eastAsia"/>
          <w:sz w:val="24"/>
        </w:rPr>
        <w:t>(</w:t>
      </w:r>
      <w:r w:rsidRPr="00FA2A5B">
        <w:rPr>
          <w:rFonts w:eastAsia="楷体_GB2312" w:hint="eastAsia"/>
          <w:b/>
          <w:sz w:val="24"/>
        </w:rPr>
        <w:t>GLRQS.dbf</w:t>
      </w:r>
      <w:r w:rsidRPr="00FA2A5B">
        <w:rPr>
          <w:rFonts w:eastAsia="楷体_GB2312" w:hint="eastAsia"/>
          <w:sz w:val="24"/>
        </w:rPr>
        <w:t>)</w:t>
      </w:r>
      <w:r w:rsidRPr="00FA2A5B">
        <w:rPr>
          <w:rFonts w:eastAsia="楷体_GB2312" w:hint="eastAsia"/>
          <w:sz w:val="24"/>
        </w:rPr>
        <w:t>，用于深圳分公司代理基金管理人向券商收付相关款项。</w:t>
      </w:r>
      <w:ins w:id="45" w:author="CN=李仕进/OU=技术开发部/OU=深圳分公司/O=ChinaClear" w:date="2016-07-14T16:15:00Z">
        <w:r w:rsidR="00320CED" w:rsidRPr="005F758C">
          <w:rPr>
            <w:rFonts w:eastAsia="楷体_GB2312" w:hint="eastAsia"/>
            <w:color w:val="FF0000"/>
            <w:sz w:val="24"/>
          </w:rPr>
          <w:t>在截止</w:t>
        </w:r>
        <w:r w:rsidR="00320CED" w:rsidRPr="005F758C">
          <w:rPr>
            <w:rFonts w:eastAsia="楷体_GB2312"/>
            <w:color w:val="FF0000"/>
            <w:sz w:val="24"/>
          </w:rPr>
          <w:t>时点</w:t>
        </w:r>
        <w:r w:rsidR="00320CED" w:rsidRPr="005F758C">
          <w:rPr>
            <w:rFonts w:eastAsia="楷体_GB2312" w:hint="eastAsia"/>
            <w:color w:val="FF0000"/>
            <w:sz w:val="24"/>
          </w:rPr>
          <w:t>1</w:t>
        </w:r>
        <w:r w:rsidR="00320CED" w:rsidRPr="005F758C">
          <w:rPr>
            <w:rFonts w:eastAsia="楷体_GB2312"/>
            <w:color w:val="FF0000"/>
            <w:sz w:val="24"/>
          </w:rPr>
          <w:t>3</w:t>
        </w:r>
        <w:r w:rsidR="00320CED" w:rsidRPr="005F758C">
          <w:rPr>
            <w:rFonts w:eastAsia="楷体_GB2312" w:hint="eastAsia"/>
            <w:color w:val="FF0000"/>
            <w:sz w:val="24"/>
          </w:rPr>
          <w:t>:30</w:t>
        </w:r>
        <w:r w:rsidR="00320CED" w:rsidRPr="005F758C">
          <w:rPr>
            <w:rFonts w:eastAsia="楷体_GB2312"/>
            <w:color w:val="FF0000"/>
            <w:sz w:val="24"/>
          </w:rPr>
          <w:t>前</w:t>
        </w:r>
        <w:r w:rsidR="00320CED" w:rsidRPr="005F758C">
          <w:rPr>
            <w:rFonts w:eastAsia="楷体_GB2312" w:hint="eastAsia"/>
            <w:color w:val="FF0000"/>
            <w:sz w:val="24"/>
          </w:rPr>
          <w:t>，基金</w:t>
        </w:r>
        <w:r w:rsidR="00320CED" w:rsidRPr="005F758C">
          <w:rPr>
            <w:rFonts w:eastAsia="楷体_GB2312"/>
            <w:color w:val="FF0000"/>
            <w:sz w:val="24"/>
          </w:rPr>
          <w:t>管理人</w:t>
        </w:r>
      </w:ins>
      <w:del w:id="46" w:author="CN=李仕进/OU=技术开发部/OU=深圳分公司/O=ChinaClear" w:date="2016-07-14T16:15:00Z">
        <w:r w:rsidRPr="005F758C" w:rsidDel="00320CED">
          <w:rPr>
            <w:rFonts w:eastAsia="楷体_GB2312" w:hint="eastAsia"/>
            <w:color w:val="FF0000"/>
            <w:sz w:val="24"/>
          </w:rPr>
          <w:delText>一日内</w:delText>
        </w:r>
      </w:del>
      <w:r w:rsidRPr="005F758C">
        <w:rPr>
          <w:rFonts w:eastAsia="楷体_GB2312" w:hint="eastAsia"/>
          <w:color w:val="FF0000"/>
          <w:sz w:val="24"/>
        </w:rPr>
        <w:t>可重复</w:t>
      </w:r>
      <w:ins w:id="47" w:author="CN=李仕进/OU=技术开发部/OU=深圳分公司/O=ChinaClear" w:date="2016-07-14T16:26:00Z">
        <w:r w:rsidR="007C1AC7" w:rsidRPr="005F758C">
          <w:rPr>
            <w:rFonts w:eastAsia="楷体_GB2312" w:hint="eastAsia"/>
            <w:color w:val="FF0000"/>
            <w:sz w:val="24"/>
          </w:rPr>
          <w:t>传送</w:t>
        </w:r>
      </w:ins>
      <w:del w:id="48" w:author="CN=李仕进/OU=技术开发部/OU=深圳分公司/O=ChinaClear" w:date="2016-07-14T16:26:00Z">
        <w:r w:rsidRPr="005F758C" w:rsidDel="007C1AC7">
          <w:rPr>
            <w:rFonts w:eastAsia="楷体_GB2312" w:hint="eastAsia"/>
            <w:color w:val="FF0000"/>
            <w:sz w:val="24"/>
          </w:rPr>
          <w:delText>发送</w:delText>
        </w:r>
      </w:del>
      <w:ins w:id="49" w:author="CN=李仕进/OU=技术开发部/OU=深圳分公司/O=ChinaClear" w:date="2016-07-14T16:25:00Z">
        <w:r w:rsidR="007C1AC7" w:rsidRPr="005F758C">
          <w:rPr>
            <w:rFonts w:eastAsia="楷体_GB2312" w:hint="eastAsia"/>
            <w:color w:val="FF0000"/>
            <w:sz w:val="24"/>
          </w:rPr>
          <w:t>资金清算数据</w:t>
        </w:r>
      </w:ins>
      <w:ins w:id="50" w:author="CN=李仕进/OU=技术开发部/OU=深圳分公司/O=ChinaClear" w:date="2016-07-14T16:16:00Z">
        <w:r w:rsidR="00320CED" w:rsidRPr="005F758C">
          <w:rPr>
            <w:rFonts w:eastAsia="楷体_GB2312" w:hint="eastAsia"/>
            <w:color w:val="FF0000"/>
            <w:sz w:val="24"/>
          </w:rPr>
          <w:t>，</w:t>
        </w:r>
        <w:r w:rsidR="00320CED" w:rsidRPr="005F758C">
          <w:rPr>
            <w:rFonts w:eastAsia="楷体_GB2312"/>
            <w:color w:val="FF0000"/>
            <w:sz w:val="24"/>
          </w:rPr>
          <w:t>每次</w:t>
        </w:r>
      </w:ins>
      <w:ins w:id="51" w:author="CN=李仕进/OU=技术开发部/OU=深圳分公司/O=ChinaClear" w:date="2016-07-14T16:26:00Z">
        <w:r w:rsidR="007C1AC7" w:rsidRPr="005F758C">
          <w:rPr>
            <w:rFonts w:eastAsia="楷体_GB2312" w:hint="eastAsia"/>
            <w:color w:val="FF0000"/>
            <w:sz w:val="24"/>
          </w:rPr>
          <w:t>传送</w:t>
        </w:r>
        <w:r w:rsidR="008361F8" w:rsidRPr="005F758C">
          <w:rPr>
            <w:rFonts w:eastAsia="楷体_GB2312" w:hint="eastAsia"/>
            <w:color w:val="FF0000"/>
            <w:sz w:val="24"/>
          </w:rPr>
          <w:t>的</w:t>
        </w:r>
      </w:ins>
      <w:ins w:id="52" w:author="CN=李仕进/OU=技术开发部/OU=深圳分公司/O=ChinaClear" w:date="2016-07-14T16:16:00Z">
        <w:r w:rsidR="00320CED" w:rsidRPr="005F758C">
          <w:rPr>
            <w:rFonts w:eastAsia="楷体_GB2312"/>
            <w:color w:val="FF0000"/>
            <w:sz w:val="24"/>
          </w:rPr>
          <w:t>数据将</w:t>
        </w:r>
        <w:r w:rsidR="00320CED" w:rsidRPr="005F758C">
          <w:rPr>
            <w:rFonts w:eastAsia="楷体_GB2312" w:hint="eastAsia"/>
            <w:color w:val="FF0000"/>
            <w:sz w:val="24"/>
          </w:rPr>
          <w:t>覆盖</w:t>
        </w:r>
        <w:r w:rsidR="00320CED" w:rsidRPr="005F758C">
          <w:rPr>
            <w:rFonts w:eastAsia="楷体_GB2312"/>
            <w:color w:val="FF0000"/>
            <w:sz w:val="24"/>
          </w:rPr>
          <w:t>前一次</w:t>
        </w:r>
      </w:ins>
      <w:ins w:id="53" w:author="CN=李仕进/OU=技术开发部/OU=深圳分公司/O=ChinaClear" w:date="2016-07-14T16:26:00Z">
        <w:r w:rsidR="007C1AC7" w:rsidRPr="005F758C">
          <w:rPr>
            <w:rFonts w:eastAsia="楷体_GB2312" w:hint="eastAsia"/>
            <w:color w:val="FF0000"/>
            <w:sz w:val="24"/>
          </w:rPr>
          <w:t>传送</w:t>
        </w:r>
        <w:r w:rsidR="008361F8" w:rsidRPr="005F758C">
          <w:rPr>
            <w:rFonts w:eastAsia="楷体_GB2312" w:hint="eastAsia"/>
            <w:color w:val="FF0000"/>
            <w:sz w:val="24"/>
          </w:rPr>
          <w:t>的</w:t>
        </w:r>
      </w:ins>
      <w:ins w:id="54" w:author="CN=李仕进/OU=技术开发部/OU=深圳分公司/O=ChinaClear" w:date="2016-07-14T16:16:00Z">
        <w:r w:rsidR="00320CED" w:rsidRPr="005F758C">
          <w:rPr>
            <w:rFonts w:eastAsia="楷体_GB2312"/>
            <w:color w:val="FF0000"/>
            <w:sz w:val="24"/>
          </w:rPr>
          <w:t>数据</w:t>
        </w:r>
        <w:r w:rsidR="00320CED" w:rsidRPr="005F758C">
          <w:rPr>
            <w:rFonts w:eastAsia="楷体_GB2312" w:hint="eastAsia"/>
            <w:color w:val="FF0000"/>
            <w:sz w:val="24"/>
          </w:rPr>
          <w:t>。</w:t>
        </w:r>
        <w:r w:rsidR="00320CED" w:rsidRPr="005F758C">
          <w:rPr>
            <w:rFonts w:eastAsia="楷体_GB2312"/>
            <w:color w:val="FF0000"/>
            <w:sz w:val="24"/>
          </w:rPr>
          <w:t>结算</w:t>
        </w:r>
        <w:r w:rsidR="00320CED" w:rsidRPr="005F758C">
          <w:rPr>
            <w:rFonts w:eastAsia="楷体_GB2312" w:hint="eastAsia"/>
            <w:color w:val="FF0000"/>
            <w:sz w:val="24"/>
          </w:rPr>
          <w:t>系统</w:t>
        </w:r>
      </w:ins>
      <w:del w:id="55" w:author="CN=李仕进/OU=技术开发部/OU=深圳分公司/O=ChinaClear" w:date="2016-07-14T16:16:00Z">
        <w:r w:rsidRPr="005F758C" w:rsidDel="00320CED">
          <w:rPr>
            <w:rFonts w:eastAsia="楷体_GB2312" w:hint="eastAsia"/>
            <w:color w:val="FF0000"/>
            <w:sz w:val="24"/>
          </w:rPr>
          <w:delText>，</w:delText>
        </w:r>
      </w:del>
      <w:del w:id="56" w:author="CN=李仕进/OU=技术开发部/OU=深圳分公司/O=ChinaClear" w:date="2016-07-14T16:15:00Z">
        <w:r w:rsidRPr="005F758C" w:rsidDel="00320CED">
          <w:rPr>
            <w:rFonts w:eastAsia="楷体_GB2312" w:hint="eastAsia"/>
            <w:color w:val="FF0000"/>
            <w:sz w:val="24"/>
          </w:rPr>
          <w:delText>发送模式为覆盖模式</w:delText>
        </w:r>
      </w:del>
      <w:ins w:id="57" w:author="CN=李仕进/OU=技术开发部/OU=深圳分公司/O=ChinaClear" w:date="2016-07-14T16:13:00Z">
        <w:r w:rsidR="00320CED" w:rsidRPr="005F758C">
          <w:rPr>
            <w:rFonts w:eastAsia="楷体_GB2312" w:hint="eastAsia"/>
            <w:color w:val="FF0000"/>
            <w:sz w:val="24"/>
          </w:rPr>
          <w:t>每隔</w:t>
        </w:r>
        <w:r w:rsidR="00320CED" w:rsidRPr="005F758C">
          <w:rPr>
            <w:rFonts w:eastAsia="楷体_GB2312" w:hint="eastAsia"/>
            <w:color w:val="FF0000"/>
            <w:sz w:val="24"/>
          </w:rPr>
          <w:t>10</w:t>
        </w:r>
        <w:r w:rsidR="00320CED" w:rsidRPr="005F758C">
          <w:rPr>
            <w:rFonts w:eastAsia="楷体_GB2312" w:hint="eastAsia"/>
            <w:color w:val="FF0000"/>
            <w:sz w:val="24"/>
          </w:rPr>
          <w:t>分钟</w:t>
        </w:r>
      </w:ins>
      <w:ins w:id="58" w:author="CN=李仕进/OU=技术开发部/OU=深圳分公司/O=ChinaClear" w:date="2016-07-14T16:14:00Z">
        <w:r w:rsidR="00320CED" w:rsidRPr="005F758C">
          <w:rPr>
            <w:rFonts w:eastAsia="楷体_GB2312"/>
            <w:color w:val="FF0000"/>
            <w:sz w:val="24"/>
          </w:rPr>
          <w:t>对</w:t>
        </w:r>
      </w:ins>
      <w:ins w:id="59" w:author="CN=李仕进/OU=技术开发部/OU=深圳分公司/O=ChinaClear" w:date="2016-07-14T16:17:00Z">
        <w:r w:rsidR="00320CED" w:rsidRPr="005F758C">
          <w:rPr>
            <w:rFonts w:eastAsia="楷体_GB2312" w:hint="eastAsia"/>
            <w:color w:val="FF0000"/>
            <w:sz w:val="24"/>
          </w:rPr>
          <w:t>管理人</w:t>
        </w:r>
      </w:ins>
      <w:ins w:id="60" w:author="CN=李仕进/OU=技术开发部/OU=深圳分公司/O=ChinaClear" w:date="2016-07-14T16:26:00Z">
        <w:r w:rsidR="007C1AC7" w:rsidRPr="005F758C">
          <w:rPr>
            <w:rFonts w:eastAsia="楷体_GB2312" w:hint="eastAsia"/>
            <w:color w:val="FF0000"/>
            <w:sz w:val="24"/>
          </w:rPr>
          <w:t>传送</w:t>
        </w:r>
      </w:ins>
      <w:ins w:id="61" w:author="CN=李仕进/OU=技术开发部/OU=深圳分公司/O=ChinaClear" w:date="2016-07-14T16:17:00Z">
        <w:r w:rsidR="00320CED" w:rsidRPr="005F758C">
          <w:rPr>
            <w:rFonts w:eastAsia="楷体_GB2312"/>
            <w:color w:val="FF0000"/>
            <w:sz w:val="24"/>
          </w:rPr>
          <w:t>的数据进行检查</w:t>
        </w:r>
      </w:ins>
      <w:ins w:id="62" w:author="CN=李仕进/OU=技术开发部/OU=深圳分公司/O=ChinaClear" w:date="2016-07-14T16:21:00Z">
        <w:r w:rsidR="00320CED" w:rsidRPr="005F758C">
          <w:rPr>
            <w:rFonts w:eastAsia="楷体_GB2312" w:hint="eastAsia"/>
            <w:color w:val="FF0000"/>
            <w:sz w:val="24"/>
          </w:rPr>
          <w:t>，</w:t>
        </w:r>
        <w:r w:rsidR="00320CED" w:rsidRPr="005F758C">
          <w:rPr>
            <w:rFonts w:eastAsia="楷体_GB2312"/>
            <w:color w:val="FF0000"/>
            <w:sz w:val="24"/>
          </w:rPr>
          <w:t>随即</w:t>
        </w:r>
      </w:ins>
      <w:ins w:id="63" w:author="CN=李仕进/OU=技术开发部/OU=深圳分公司/O=ChinaClear" w:date="2016-07-14T16:22:00Z">
        <w:r w:rsidR="00320CED" w:rsidRPr="005F758C">
          <w:rPr>
            <w:rFonts w:eastAsia="楷体_GB2312"/>
            <w:color w:val="FF0000"/>
            <w:sz w:val="24"/>
          </w:rPr>
          <w:t>反馈</w:t>
        </w:r>
        <w:r w:rsidR="00320CED" w:rsidRPr="005F758C">
          <w:rPr>
            <w:rFonts w:eastAsia="楷体_GB2312" w:hint="eastAsia"/>
            <w:color w:val="FF0000"/>
            <w:sz w:val="24"/>
          </w:rPr>
          <w:t>对资金清算数据的检查结果</w:t>
        </w:r>
        <w:r w:rsidR="00320CED" w:rsidRPr="005F758C">
          <w:rPr>
            <w:rFonts w:eastAsia="楷体_GB2312" w:hint="eastAsia"/>
            <w:color w:val="FF0000"/>
            <w:sz w:val="24"/>
          </w:rPr>
          <w:t>(</w:t>
        </w:r>
        <w:r w:rsidR="00320CED" w:rsidRPr="005F758C">
          <w:rPr>
            <w:rFonts w:eastAsia="楷体_GB2312" w:hint="eastAsia"/>
            <w:b/>
            <w:color w:val="FF0000"/>
            <w:sz w:val="24"/>
          </w:rPr>
          <w:t>GLRFK</w:t>
        </w:r>
      </w:ins>
      <w:ins w:id="64" w:author="CN=尹德芹/OU=技术开发部/OU=深圳分公司/O=ChinaClear" w:date="2017-02-06T14:51:00Z">
        <w:r w:rsidR="00A04CDB" w:rsidRPr="005F758C">
          <w:rPr>
            <w:rFonts w:eastAsia="楷体_GB2312" w:hint="eastAsia"/>
            <w:b/>
            <w:color w:val="FF0000"/>
            <w:sz w:val="24"/>
          </w:rPr>
          <w:t>mmdd</w:t>
        </w:r>
      </w:ins>
      <w:ins w:id="65" w:author="CN=李仕进/OU=技术开发部/OU=深圳分公司/O=ChinaClear" w:date="2016-07-14T16:22:00Z">
        <w:r w:rsidR="00320CED" w:rsidRPr="005F758C">
          <w:rPr>
            <w:rFonts w:eastAsia="楷体_GB2312" w:hint="eastAsia"/>
            <w:b/>
            <w:color w:val="FF0000"/>
            <w:sz w:val="24"/>
          </w:rPr>
          <w:t>.dbf</w:t>
        </w:r>
      </w:ins>
      <w:ins w:id="66" w:author="CN=尹德芹/OU=技术开发部/OU=深圳分公司/O=ChinaClear" w:date="2017-02-06T14:52:00Z">
        <w:r w:rsidR="00A04CDB" w:rsidRPr="005F758C">
          <w:rPr>
            <w:rFonts w:eastAsia="楷体_GB2312" w:hint="eastAsia"/>
            <w:b/>
            <w:color w:val="FF0000"/>
            <w:sz w:val="24"/>
          </w:rPr>
          <w:t>,mmdd</w:t>
        </w:r>
        <w:r w:rsidR="00A04CDB" w:rsidRPr="005F758C">
          <w:rPr>
            <w:rFonts w:eastAsia="楷体_GB2312" w:hint="eastAsia"/>
            <w:b/>
            <w:color w:val="FF0000"/>
            <w:sz w:val="24"/>
          </w:rPr>
          <w:t>为</w:t>
        </w:r>
        <w:r w:rsidR="00A04CDB" w:rsidRPr="005F758C">
          <w:rPr>
            <w:rFonts w:eastAsia="楷体_GB2312" w:hint="eastAsia"/>
            <w:b/>
            <w:color w:val="FF0000"/>
            <w:sz w:val="24"/>
          </w:rPr>
          <w:t>4</w:t>
        </w:r>
        <w:r w:rsidR="00A04CDB" w:rsidRPr="005F758C">
          <w:rPr>
            <w:rFonts w:eastAsia="楷体_GB2312" w:hint="eastAsia"/>
            <w:b/>
            <w:color w:val="FF0000"/>
            <w:sz w:val="24"/>
          </w:rPr>
          <w:t>位日期</w:t>
        </w:r>
      </w:ins>
      <w:ins w:id="67" w:author="CN=李仕进/OU=技术开发部/OU=深圳分公司/O=ChinaClear" w:date="2016-07-14T16:22:00Z">
        <w:r w:rsidR="00320CED" w:rsidRPr="005F758C">
          <w:rPr>
            <w:rFonts w:eastAsia="楷体_GB2312" w:hint="eastAsia"/>
            <w:color w:val="FF0000"/>
            <w:sz w:val="24"/>
          </w:rPr>
          <w:t>)</w:t>
        </w:r>
      </w:ins>
      <w:ins w:id="68" w:author="CN=李仕进/OU=技术开发部/OU=深圳分公司/O=ChinaClear" w:date="2016-07-14T16:18:00Z">
        <w:r w:rsidR="00320CED" w:rsidRPr="005F758C">
          <w:rPr>
            <w:rFonts w:eastAsia="楷体_GB2312" w:hint="eastAsia"/>
            <w:color w:val="FF0000"/>
            <w:sz w:val="24"/>
          </w:rPr>
          <w:t>，</w:t>
        </w:r>
      </w:ins>
      <w:ins w:id="69" w:author="CN=李仕进/OU=技术开发部/OU=深圳分公司/O=ChinaClear" w:date="2016-07-14T16:19:00Z">
        <w:r w:rsidR="00320CED" w:rsidRPr="005F758C">
          <w:rPr>
            <w:rFonts w:eastAsia="楷体_GB2312" w:hint="eastAsia"/>
            <w:color w:val="FF0000"/>
            <w:sz w:val="24"/>
          </w:rPr>
          <w:t>结算</w:t>
        </w:r>
      </w:ins>
      <w:ins w:id="70" w:author="CN=李仕进/OU=技术开发部/OU=深圳分公司/O=ChinaClear" w:date="2016-07-14T16:18:00Z">
        <w:r w:rsidR="00320CED" w:rsidRPr="005F758C">
          <w:rPr>
            <w:rFonts w:eastAsia="楷体_GB2312"/>
            <w:color w:val="FF0000"/>
            <w:sz w:val="24"/>
          </w:rPr>
          <w:t>系统</w:t>
        </w:r>
      </w:ins>
      <w:ins w:id="71" w:author="CN=李仕进/OU=技术开发部/OU=深圳分公司/O=ChinaClear" w:date="2016-07-14T16:19:00Z">
        <w:r w:rsidR="00320CED" w:rsidRPr="005F758C">
          <w:rPr>
            <w:rFonts w:eastAsia="楷体_GB2312" w:hint="eastAsia"/>
            <w:color w:val="FF0000"/>
            <w:sz w:val="24"/>
          </w:rPr>
          <w:t>处理</w:t>
        </w:r>
      </w:ins>
      <w:ins w:id="72" w:author="CN=李仕进/OU=技术开发部/OU=深圳分公司/O=ChinaClear" w:date="2016-07-14T16:18:00Z">
        <w:r w:rsidR="00320CED" w:rsidRPr="005F758C">
          <w:rPr>
            <w:rFonts w:eastAsia="楷体_GB2312"/>
            <w:color w:val="FF0000"/>
            <w:sz w:val="24"/>
          </w:rPr>
          <w:t>以</w:t>
        </w:r>
      </w:ins>
      <w:ins w:id="73" w:author="CN=李仕进/OU=技术开发部/OU=深圳分公司/O=ChinaClear" w:date="2016-07-14T16:19:00Z">
        <w:r w:rsidR="00320CED" w:rsidRPr="005F758C">
          <w:rPr>
            <w:rFonts w:eastAsia="楷体_GB2312" w:hint="eastAsia"/>
            <w:color w:val="FF0000"/>
            <w:sz w:val="24"/>
          </w:rPr>
          <w:t>基金</w:t>
        </w:r>
        <w:r w:rsidR="00320CED" w:rsidRPr="005F758C">
          <w:rPr>
            <w:rFonts w:eastAsia="楷体_GB2312"/>
            <w:color w:val="FF0000"/>
            <w:sz w:val="24"/>
          </w:rPr>
          <w:t>管理人</w:t>
        </w:r>
      </w:ins>
      <w:ins w:id="74" w:author="CN=李仕进/OU=技术开发部/OU=深圳分公司/O=ChinaClear" w:date="2016-07-14T16:18:00Z">
        <w:r w:rsidR="00320CED" w:rsidRPr="005F758C">
          <w:rPr>
            <w:rFonts w:eastAsia="楷体_GB2312" w:hint="eastAsia"/>
            <w:color w:val="FF0000"/>
            <w:sz w:val="24"/>
          </w:rPr>
          <w:t>最后</w:t>
        </w:r>
        <w:r w:rsidR="00320CED" w:rsidRPr="005F758C">
          <w:rPr>
            <w:rFonts w:eastAsia="楷体_GB2312"/>
            <w:color w:val="FF0000"/>
            <w:sz w:val="24"/>
          </w:rPr>
          <w:t>一次</w:t>
        </w:r>
      </w:ins>
      <w:ins w:id="75" w:author="CN=李仕进/OU=技术开发部/OU=深圳分公司/O=ChinaClear" w:date="2016-07-14T16:26:00Z">
        <w:r w:rsidR="007C1AC7" w:rsidRPr="005F758C">
          <w:rPr>
            <w:rFonts w:eastAsia="楷体_GB2312" w:hint="eastAsia"/>
            <w:color w:val="FF0000"/>
            <w:sz w:val="24"/>
          </w:rPr>
          <w:t>传送</w:t>
        </w:r>
      </w:ins>
      <w:ins w:id="76" w:author="CN=李仕进/OU=技术开发部/OU=深圳分公司/O=ChinaClear" w:date="2016-07-14T16:19:00Z">
        <w:r w:rsidR="00320CED" w:rsidRPr="005F758C">
          <w:rPr>
            <w:rFonts w:eastAsia="楷体_GB2312"/>
            <w:color w:val="FF0000"/>
            <w:sz w:val="24"/>
          </w:rPr>
          <w:t>数据为准</w:t>
        </w:r>
      </w:ins>
      <w:r w:rsidRPr="005F758C">
        <w:rPr>
          <w:rFonts w:eastAsia="楷体_GB2312" w:hint="eastAsia"/>
          <w:color w:val="FF0000"/>
          <w:sz w:val="24"/>
        </w:rPr>
        <w:t>。</w:t>
      </w:r>
      <w:del w:id="77" w:author="CN=李仕进/OU=技术开发部/OU=深圳分公司/O=ChinaClear" w:date="2016-07-14T16:23:00Z">
        <w:r w:rsidRPr="00FA2A5B" w:rsidDel="00320CED">
          <w:rPr>
            <w:rFonts w:eastAsia="楷体_GB2312" w:hint="eastAsia"/>
            <w:sz w:val="24"/>
          </w:rPr>
          <w:delText>深圳分公司</w:delText>
        </w:r>
        <w:r w:rsidRPr="00FA2A5B" w:rsidDel="00320CED">
          <w:rPr>
            <w:rFonts w:eastAsia="楷体_GB2312" w:hint="eastAsia"/>
            <w:sz w:val="24"/>
          </w:rPr>
          <w:delText>13:30</w:delText>
        </w:r>
        <w:r w:rsidRPr="00FA2A5B" w:rsidDel="00320CED">
          <w:rPr>
            <w:rFonts w:eastAsia="楷体_GB2312" w:hint="eastAsia"/>
            <w:sz w:val="24"/>
          </w:rPr>
          <w:delText>定时收取清算数据，随即反馈对资金清算数据的检查结果</w:delText>
        </w:r>
        <w:r w:rsidRPr="00FA2A5B" w:rsidDel="00320CED">
          <w:rPr>
            <w:rFonts w:eastAsia="楷体_GB2312" w:hint="eastAsia"/>
            <w:sz w:val="24"/>
          </w:rPr>
          <w:delText>(</w:delText>
        </w:r>
        <w:r w:rsidRPr="00FA2A5B" w:rsidDel="00320CED">
          <w:rPr>
            <w:rFonts w:eastAsia="楷体_GB2312" w:hint="eastAsia"/>
            <w:b/>
            <w:sz w:val="24"/>
          </w:rPr>
          <w:delText>GLRFK.dbf</w:delText>
        </w:r>
        <w:r w:rsidRPr="00FA2A5B" w:rsidDel="00320CED">
          <w:rPr>
            <w:rFonts w:eastAsia="楷体_GB2312" w:hint="eastAsia"/>
            <w:sz w:val="24"/>
          </w:rPr>
          <w:delText>)</w:delText>
        </w:r>
        <w:r w:rsidRPr="00FA2A5B" w:rsidDel="00320CED">
          <w:rPr>
            <w:rFonts w:eastAsia="楷体_GB2312" w:hint="eastAsia"/>
            <w:sz w:val="24"/>
          </w:rPr>
          <w:delText>。</w:delText>
        </w:r>
      </w:del>
      <w:r w:rsidRPr="00FA2A5B">
        <w:rPr>
          <w:rFonts w:eastAsia="楷体_GB2312" w:hint="eastAsia"/>
          <w:sz w:val="24"/>
        </w:rPr>
        <w:t>如果当日无清算业务发生，则基金管理人上传的文件中只包含汇总稽核记录。</w:t>
      </w:r>
      <w:bookmarkStart w:id="78" w:name="_GoBack"/>
      <w:bookmarkEnd w:id="78"/>
    </w:p>
    <w:p w:rsidR="002F50FD" w:rsidRPr="00FA2A5B" w:rsidRDefault="002F50FD" w:rsidP="002F50FD">
      <w:pPr>
        <w:spacing w:line="360" w:lineRule="auto"/>
        <w:ind w:firstLineChars="200" w:firstLine="480"/>
        <w:rPr>
          <w:rFonts w:eastAsia="楷体_GB2312"/>
          <w:sz w:val="24"/>
        </w:rPr>
      </w:pPr>
    </w:p>
    <w:p w:rsidR="002F50FD" w:rsidRPr="00FA2A5B" w:rsidRDefault="002F50FD">
      <w:pPr>
        <w:spacing w:line="360" w:lineRule="auto"/>
        <w:ind w:firstLineChars="200" w:firstLine="480"/>
        <w:rPr>
          <w:rFonts w:eastAsia="楷体_GB2312"/>
          <w:sz w:val="24"/>
        </w:rPr>
      </w:pPr>
    </w:p>
    <w:p w:rsidR="00EF10EF" w:rsidRPr="00FA2A5B" w:rsidRDefault="00EF10EF" w:rsidP="004C328E">
      <w:pPr>
        <w:pStyle w:val="2"/>
      </w:pPr>
      <w:bookmarkStart w:id="79" w:name="_Toc449537875"/>
      <w:r w:rsidRPr="00FA2A5B">
        <w:rPr>
          <w:rFonts w:hint="eastAsia"/>
        </w:rPr>
        <w:t>深圳分公司—</w:t>
      </w:r>
      <w:r w:rsidRPr="00FA2A5B">
        <w:rPr>
          <w:rFonts w:hint="eastAsia"/>
        </w:rPr>
        <w:t>&gt;</w:t>
      </w:r>
      <w:r w:rsidR="00D100D6">
        <w:rPr>
          <w:rFonts w:hint="eastAsia"/>
        </w:rPr>
        <w:t>ETF</w:t>
      </w:r>
      <w:r w:rsidRPr="00FA2A5B">
        <w:rPr>
          <w:rFonts w:hint="eastAsia"/>
        </w:rPr>
        <w:t>基金管理人</w:t>
      </w:r>
      <w:bookmarkEnd w:id="79"/>
    </w:p>
    <w:p w:rsidR="002364F5" w:rsidRPr="005F758C" w:rsidRDefault="002364F5">
      <w:pPr>
        <w:spacing w:line="360" w:lineRule="auto"/>
        <w:ind w:firstLineChars="200" w:firstLine="480"/>
        <w:rPr>
          <w:ins w:id="80" w:author="CN=尹德芹/OU=技术开发部/OU=深圳分公司/O=ChinaClear" w:date="2017-02-06T14:35:00Z"/>
          <w:rFonts w:eastAsia="楷体_GB2312"/>
          <w:b/>
          <w:color w:val="FF0000"/>
          <w:sz w:val="24"/>
        </w:rPr>
      </w:pPr>
      <w:ins w:id="81" w:author="CN=尹德芹/OU=技术开发部/OU=深圳分公司/O=ChinaClear" w:date="2017-02-06T14:35:00Z">
        <w:r w:rsidRPr="005F758C">
          <w:rPr>
            <w:rFonts w:eastAsia="楷体_GB2312"/>
            <w:color w:val="FF0000"/>
            <w:sz w:val="24"/>
          </w:rPr>
          <w:t>中国结算深圳分公司通过</w:t>
        </w:r>
        <w:r w:rsidRPr="005F758C">
          <w:rPr>
            <w:rFonts w:eastAsia="楷体_GB2312"/>
            <w:color w:val="FF0000"/>
            <w:sz w:val="24"/>
          </w:rPr>
          <w:t>D-COM</w:t>
        </w:r>
        <w:r w:rsidRPr="005F758C">
          <w:rPr>
            <w:rFonts w:eastAsia="楷体_GB2312"/>
            <w:color w:val="FF0000"/>
            <w:sz w:val="24"/>
          </w:rPr>
          <w:t>发送的数据，</w:t>
        </w:r>
        <w:r w:rsidRPr="005F758C">
          <w:rPr>
            <w:rFonts w:eastAsia="楷体_GB2312" w:hint="eastAsia"/>
            <w:color w:val="FF0000"/>
            <w:sz w:val="24"/>
          </w:rPr>
          <w:t>ETF</w:t>
        </w:r>
        <w:r w:rsidRPr="005F758C">
          <w:rPr>
            <w:rFonts w:eastAsia="楷体_GB2312" w:hint="eastAsia"/>
            <w:color w:val="FF0000"/>
            <w:sz w:val="24"/>
          </w:rPr>
          <w:t>基金管理人</w:t>
        </w:r>
        <w:r w:rsidRPr="005F758C">
          <w:rPr>
            <w:rFonts w:eastAsia="楷体_GB2312"/>
            <w:color w:val="FF0000"/>
            <w:sz w:val="24"/>
          </w:rPr>
          <w:t>接收的结算数据文件名采用接口名</w:t>
        </w:r>
        <w:r w:rsidRPr="005F758C">
          <w:rPr>
            <w:rFonts w:eastAsia="楷体_GB2312"/>
            <w:color w:val="FF0000"/>
            <w:sz w:val="24"/>
          </w:rPr>
          <w:t>+4</w:t>
        </w:r>
        <w:r w:rsidRPr="005F758C">
          <w:rPr>
            <w:rFonts w:eastAsia="楷体_GB2312"/>
            <w:color w:val="FF0000"/>
            <w:sz w:val="24"/>
          </w:rPr>
          <w:t>位日期的命名规则，</w:t>
        </w:r>
        <w:r w:rsidRPr="005F758C">
          <w:rPr>
            <w:rFonts w:eastAsia="楷体_GB2312"/>
            <w:color w:val="FF0000"/>
            <w:sz w:val="24"/>
          </w:rPr>
          <w:t>4</w:t>
        </w:r>
        <w:r w:rsidRPr="005F758C">
          <w:rPr>
            <w:rFonts w:eastAsia="楷体_GB2312"/>
            <w:color w:val="FF0000"/>
            <w:sz w:val="24"/>
          </w:rPr>
          <w:t>位日期为</w:t>
        </w:r>
        <w:r w:rsidRPr="005F758C">
          <w:rPr>
            <w:rFonts w:eastAsia="楷体_GB2312"/>
            <w:color w:val="FF0000"/>
            <w:sz w:val="24"/>
          </w:rPr>
          <w:t>2</w:t>
        </w:r>
        <w:r w:rsidRPr="005F758C">
          <w:rPr>
            <w:rFonts w:eastAsia="楷体_GB2312"/>
            <w:color w:val="FF0000"/>
            <w:sz w:val="24"/>
          </w:rPr>
          <w:t>位月</w:t>
        </w:r>
        <w:r w:rsidRPr="005F758C">
          <w:rPr>
            <w:rFonts w:eastAsia="楷体_GB2312"/>
            <w:color w:val="FF0000"/>
            <w:sz w:val="24"/>
          </w:rPr>
          <w:t>+2</w:t>
        </w:r>
        <w:r w:rsidRPr="005F758C">
          <w:rPr>
            <w:rFonts w:eastAsia="楷体_GB2312"/>
            <w:color w:val="FF0000"/>
            <w:sz w:val="24"/>
          </w:rPr>
          <w:t>位日</w:t>
        </w:r>
      </w:ins>
      <w:ins w:id="82" w:author="CN=尹德芹/OU=技术开发部/OU=深圳分公司/O=ChinaClear" w:date="2017-02-06T14:36:00Z">
        <w:r w:rsidRPr="005F758C">
          <w:rPr>
            <w:rFonts w:eastAsia="楷体_GB2312" w:hint="eastAsia"/>
            <w:color w:val="FF0000"/>
            <w:sz w:val="24"/>
          </w:rPr>
          <w:t>(</w:t>
        </w:r>
        <w:r w:rsidRPr="005F758C">
          <w:rPr>
            <w:rFonts w:eastAsia="楷体_GB2312" w:hint="eastAsia"/>
            <w:color w:val="FF0000"/>
            <w:sz w:val="24"/>
          </w:rPr>
          <w:t>以</w:t>
        </w:r>
        <w:r w:rsidRPr="005F758C">
          <w:rPr>
            <w:rFonts w:eastAsia="楷体_GB2312" w:hint="eastAsia"/>
            <w:color w:val="FF0000"/>
            <w:sz w:val="24"/>
          </w:rPr>
          <w:t>mmdd</w:t>
        </w:r>
        <w:r w:rsidRPr="005F758C">
          <w:rPr>
            <w:rFonts w:eastAsia="楷体_GB2312" w:hint="eastAsia"/>
            <w:color w:val="FF0000"/>
            <w:sz w:val="24"/>
          </w:rPr>
          <w:t>表示</w:t>
        </w:r>
        <w:r w:rsidRPr="005F758C">
          <w:rPr>
            <w:rFonts w:eastAsia="楷体_GB2312" w:hint="eastAsia"/>
            <w:color w:val="FF0000"/>
            <w:sz w:val="24"/>
          </w:rPr>
          <w:t>)</w:t>
        </w:r>
      </w:ins>
      <w:ins w:id="83" w:author="CN=尹德芹/OU=技术开发部/OU=深圳分公司/O=ChinaClear" w:date="2017-02-06T14:35:00Z">
        <w:r w:rsidRPr="005F758C">
          <w:rPr>
            <w:rFonts w:eastAsia="楷体_GB2312"/>
            <w:color w:val="FF0000"/>
            <w:sz w:val="24"/>
          </w:rPr>
          <w:t>，例如</w:t>
        </w:r>
        <w:r w:rsidRPr="005F758C">
          <w:rPr>
            <w:rFonts w:eastAsia="楷体_GB2312"/>
            <w:color w:val="FF0000"/>
            <w:sz w:val="24"/>
          </w:rPr>
          <w:t>201</w:t>
        </w:r>
        <w:r w:rsidRPr="005F758C">
          <w:rPr>
            <w:rFonts w:eastAsia="楷体_GB2312" w:hint="eastAsia"/>
            <w:color w:val="FF0000"/>
            <w:sz w:val="24"/>
          </w:rPr>
          <w:t>7</w:t>
        </w:r>
        <w:r w:rsidRPr="005F758C">
          <w:rPr>
            <w:rFonts w:eastAsia="楷体_GB2312"/>
            <w:color w:val="FF0000"/>
            <w:sz w:val="24"/>
          </w:rPr>
          <w:t>年</w:t>
        </w:r>
        <w:r w:rsidRPr="005F758C">
          <w:rPr>
            <w:rFonts w:eastAsia="楷体_GB2312"/>
            <w:color w:val="FF0000"/>
            <w:sz w:val="24"/>
          </w:rPr>
          <w:t>5</w:t>
        </w:r>
        <w:r w:rsidRPr="005F758C">
          <w:rPr>
            <w:rFonts w:eastAsia="楷体_GB2312"/>
            <w:color w:val="FF0000"/>
            <w:sz w:val="24"/>
          </w:rPr>
          <w:t>月</w:t>
        </w:r>
        <w:r w:rsidRPr="005F758C">
          <w:rPr>
            <w:rFonts w:eastAsia="楷体_GB2312"/>
            <w:color w:val="FF0000"/>
            <w:sz w:val="24"/>
          </w:rPr>
          <w:t>12</w:t>
        </w:r>
        <w:r w:rsidRPr="005F758C">
          <w:rPr>
            <w:rFonts w:eastAsia="楷体_GB2312"/>
            <w:color w:val="FF0000"/>
            <w:sz w:val="24"/>
          </w:rPr>
          <w:t>日发送的</w:t>
        </w:r>
        <w:r w:rsidRPr="005F758C">
          <w:rPr>
            <w:rFonts w:eastAsia="楷体_GB2312" w:hint="eastAsia"/>
            <w:color w:val="FF0000"/>
            <w:sz w:val="24"/>
          </w:rPr>
          <w:t>GLRZH</w:t>
        </w:r>
        <w:r w:rsidRPr="005F758C">
          <w:rPr>
            <w:rFonts w:eastAsia="楷体_GB2312"/>
            <w:color w:val="FF0000"/>
            <w:sz w:val="24"/>
          </w:rPr>
          <w:t>.</w:t>
        </w:r>
      </w:ins>
      <w:ins w:id="84" w:author="CN=尹德芹/OU=技术开发部/OU=深圳分公司/O=ChinaClear" w:date="2017-02-06T14:36:00Z">
        <w:r w:rsidRPr="005F758C">
          <w:rPr>
            <w:rFonts w:eastAsia="楷体_GB2312" w:hint="eastAsia"/>
            <w:color w:val="FF0000"/>
            <w:sz w:val="24"/>
          </w:rPr>
          <w:t>dbf</w:t>
        </w:r>
      </w:ins>
      <w:ins w:id="85" w:author="CN=尹德芹/OU=技术开发部/OU=深圳分公司/O=ChinaClear" w:date="2017-02-06T14:35:00Z">
        <w:r w:rsidRPr="005F758C">
          <w:rPr>
            <w:rFonts w:eastAsia="楷体_GB2312"/>
            <w:color w:val="FF0000"/>
            <w:sz w:val="24"/>
          </w:rPr>
          <w:t>，</w:t>
        </w:r>
      </w:ins>
      <w:ins w:id="86" w:author="CN=尹德芹/OU=技术开发部/OU=深圳分公司/O=ChinaClear" w:date="2017-02-06T14:45:00Z">
        <w:r w:rsidR="00A04CDB" w:rsidRPr="005F758C">
          <w:rPr>
            <w:rFonts w:eastAsia="楷体_GB2312" w:hint="eastAsia"/>
            <w:color w:val="FF0000"/>
            <w:sz w:val="24"/>
          </w:rPr>
          <w:t>管理</w:t>
        </w:r>
      </w:ins>
      <w:ins w:id="87" w:author="CN=尹德芹/OU=技术开发部/OU=深圳分公司/O=ChinaClear" w:date="2017-02-06T14:35:00Z">
        <w:r w:rsidRPr="005F758C">
          <w:rPr>
            <w:rFonts w:eastAsia="楷体_GB2312"/>
            <w:color w:val="FF0000"/>
            <w:sz w:val="24"/>
          </w:rPr>
          <w:t>人接收到的文件名为</w:t>
        </w:r>
      </w:ins>
      <w:ins w:id="88" w:author="CN=尹德芹/OU=技术开发部/OU=深圳分公司/O=ChinaClear" w:date="2017-02-06T14:36:00Z">
        <w:r w:rsidRPr="005F758C">
          <w:rPr>
            <w:rFonts w:eastAsia="楷体_GB2312" w:hint="eastAsia"/>
            <w:color w:val="FF0000"/>
            <w:sz w:val="24"/>
          </w:rPr>
          <w:t>GLRZH</w:t>
        </w:r>
      </w:ins>
      <w:ins w:id="89" w:author="CN=尹德芹/OU=技术开发部/OU=深圳分公司/O=ChinaClear" w:date="2017-02-06T14:35:00Z">
        <w:r w:rsidRPr="005F758C">
          <w:rPr>
            <w:rFonts w:eastAsia="楷体_GB2312"/>
            <w:color w:val="FF0000"/>
            <w:sz w:val="24"/>
          </w:rPr>
          <w:t>0512.</w:t>
        </w:r>
      </w:ins>
      <w:ins w:id="90" w:author="CN=尹德芹/OU=技术开发部/OU=深圳分公司/O=ChinaClear" w:date="2017-02-06T14:36:00Z">
        <w:r w:rsidRPr="005F758C">
          <w:rPr>
            <w:rFonts w:eastAsia="楷体_GB2312" w:hint="eastAsia"/>
            <w:color w:val="FF0000"/>
            <w:sz w:val="24"/>
          </w:rPr>
          <w:t>dbf</w:t>
        </w:r>
      </w:ins>
      <w:ins w:id="91" w:author="CN=尹德芹/OU=技术开发部/OU=深圳分公司/O=ChinaClear" w:date="2017-02-06T14:35:00Z">
        <w:r w:rsidRPr="005F758C">
          <w:rPr>
            <w:rFonts w:eastAsia="楷体_GB2312"/>
            <w:color w:val="FF0000"/>
            <w:sz w:val="24"/>
          </w:rPr>
          <w:t>。</w:t>
        </w:r>
      </w:ins>
      <w:ins w:id="92" w:author="CN=尹德芹/OU=技术开发部/OU=深圳分公司/O=ChinaClear" w:date="2017-02-06T14:42:00Z">
        <w:r w:rsidR="00B61452" w:rsidRPr="005F758C">
          <w:rPr>
            <w:rFonts w:eastAsia="楷体_GB2312" w:hint="eastAsia"/>
            <w:b/>
            <w:color w:val="FF0000"/>
            <w:sz w:val="24"/>
          </w:rPr>
          <w:t>需注意，基金管理人上传文件</w:t>
        </w:r>
        <w:r w:rsidR="00B61452" w:rsidRPr="005F758C">
          <w:rPr>
            <w:rFonts w:eastAsia="楷体_GB2312" w:hint="eastAsia"/>
            <w:b/>
            <w:color w:val="FF0000"/>
            <w:sz w:val="24"/>
          </w:rPr>
          <w:t>GLRQS.dbf</w:t>
        </w:r>
        <w:r w:rsidR="00B61452" w:rsidRPr="005F758C">
          <w:rPr>
            <w:rFonts w:eastAsia="楷体_GB2312" w:hint="eastAsia"/>
            <w:b/>
            <w:color w:val="FF0000"/>
            <w:sz w:val="24"/>
          </w:rPr>
          <w:t>的文件名不能增加</w:t>
        </w:r>
        <w:r w:rsidR="00B61452" w:rsidRPr="005F758C">
          <w:rPr>
            <w:rFonts w:eastAsia="楷体_GB2312" w:hint="eastAsia"/>
            <w:b/>
            <w:color w:val="FF0000"/>
            <w:sz w:val="24"/>
          </w:rPr>
          <w:t>4</w:t>
        </w:r>
        <w:r w:rsidR="00B61452" w:rsidRPr="005F758C">
          <w:rPr>
            <w:rFonts w:eastAsia="楷体_GB2312" w:hint="eastAsia"/>
            <w:b/>
            <w:color w:val="FF0000"/>
            <w:sz w:val="24"/>
          </w:rPr>
          <w:t>位日期。</w:t>
        </w:r>
      </w:ins>
    </w:p>
    <w:p w:rsidR="00EF10EF" w:rsidRPr="00FA2A5B" w:rsidRDefault="00EF10EF">
      <w:pPr>
        <w:spacing w:line="360" w:lineRule="auto"/>
        <w:ind w:firstLineChars="200" w:firstLine="480"/>
        <w:rPr>
          <w:rFonts w:eastAsia="楷体_GB2312"/>
          <w:sz w:val="24"/>
        </w:rPr>
      </w:pPr>
      <w:r w:rsidRPr="00FA2A5B">
        <w:rPr>
          <w:rFonts w:eastAsia="楷体_GB2312" w:hint="eastAsia"/>
          <w:sz w:val="24"/>
        </w:rPr>
        <w:t>深圳分公司</w:t>
      </w:r>
      <w:r w:rsidRPr="00FA2A5B">
        <w:rPr>
          <w:rFonts w:eastAsia="楷体_GB2312" w:hint="eastAsia"/>
          <w:b/>
          <w:sz w:val="24"/>
        </w:rPr>
        <w:t>18:00</w:t>
      </w:r>
      <w:r w:rsidRPr="00FA2A5B">
        <w:rPr>
          <w:rFonts w:eastAsia="楷体_GB2312" w:hint="eastAsia"/>
          <w:sz w:val="24"/>
        </w:rPr>
        <w:t>前向基金管理人发送投资者账户资料（</w:t>
      </w:r>
      <w:r w:rsidRPr="00FA2A5B">
        <w:rPr>
          <w:rFonts w:eastAsia="楷体_GB2312" w:hint="eastAsia"/>
          <w:b/>
          <w:sz w:val="24"/>
        </w:rPr>
        <w:t>GLRZH</w:t>
      </w:r>
      <w:ins w:id="93" w:author="CN=尹德芹/OU=技术开发部/OU=深圳分公司/O=ChinaClear" w:date="2017-02-06T14:36:00Z">
        <w:r w:rsidR="002364F5" w:rsidRPr="005F758C">
          <w:rPr>
            <w:rFonts w:eastAsia="楷体_GB2312" w:hint="eastAsia"/>
            <w:b/>
            <w:color w:val="FF0000"/>
            <w:sz w:val="24"/>
          </w:rPr>
          <w:t>mmdd</w:t>
        </w:r>
      </w:ins>
      <w:r w:rsidRPr="00FA2A5B">
        <w:rPr>
          <w:rFonts w:eastAsia="楷体_GB2312" w:hint="eastAsia"/>
          <w:b/>
          <w:sz w:val="24"/>
        </w:rPr>
        <w:t>.dbf</w:t>
      </w:r>
      <w:r w:rsidRPr="00FA2A5B">
        <w:rPr>
          <w:rFonts w:eastAsia="楷体_GB2312" w:hint="eastAsia"/>
          <w:sz w:val="24"/>
        </w:rPr>
        <w:t>）、</w:t>
      </w:r>
      <w:r w:rsidRPr="00FA2A5B">
        <w:rPr>
          <w:rFonts w:eastAsia="楷体_GB2312" w:hint="eastAsia"/>
          <w:sz w:val="24"/>
        </w:rPr>
        <w:t>ETF</w:t>
      </w:r>
      <w:r w:rsidRPr="00FA2A5B">
        <w:rPr>
          <w:rFonts w:eastAsia="楷体_GB2312" w:hint="eastAsia"/>
          <w:sz w:val="24"/>
        </w:rPr>
        <w:t>份额明细（</w:t>
      </w:r>
      <w:r w:rsidRPr="00FA2A5B">
        <w:rPr>
          <w:rFonts w:eastAsia="楷体_GB2312" w:hint="eastAsia"/>
          <w:b/>
          <w:sz w:val="24"/>
        </w:rPr>
        <w:t>GLRMX</w:t>
      </w:r>
      <w:ins w:id="94" w:author="CN=尹德芹/OU=技术开发部/OU=深圳分公司/O=ChinaClear" w:date="2017-02-06T14:37:00Z">
        <w:r w:rsidR="002364F5" w:rsidRPr="005F758C">
          <w:rPr>
            <w:rFonts w:eastAsia="楷体_GB2312" w:hint="eastAsia"/>
            <w:b/>
            <w:color w:val="FF0000"/>
            <w:sz w:val="24"/>
          </w:rPr>
          <w:t>mmdd</w:t>
        </w:r>
      </w:ins>
      <w:r w:rsidRPr="00FA2A5B">
        <w:rPr>
          <w:rFonts w:eastAsia="楷体_GB2312" w:hint="eastAsia"/>
          <w:b/>
          <w:sz w:val="24"/>
        </w:rPr>
        <w:t>.dbf</w:t>
      </w:r>
      <w:r w:rsidRPr="00FA2A5B">
        <w:rPr>
          <w:rFonts w:eastAsia="楷体_GB2312" w:hint="eastAsia"/>
          <w:sz w:val="24"/>
        </w:rPr>
        <w:t>）</w:t>
      </w:r>
      <w:r w:rsidR="00CC03FE" w:rsidRPr="00FA2A5B">
        <w:rPr>
          <w:rFonts w:eastAsia="楷体_GB2312" w:hint="eastAsia"/>
          <w:sz w:val="24"/>
        </w:rPr>
        <w:t>、</w:t>
      </w:r>
      <w:r w:rsidRPr="00FA2A5B">
        <w:rPr>
          <w:rFonts w:eastAsia="楷体_GB2312" w:hint="eastAsia"/>
          <w:sz w:val="24"/>
        </w:rPr>
        <w:t>业务信息（</w:t>
      </w:r>
      <w:r w:rsidRPr="00FA2A5B">
        <w:rPr>
          <w:rFonts w:eastAsia="楷体_GB2312" w:hint="eastAsia"/>
          <w:b/>
          <w:sz w:val="24"/>
        </w:rPr>
        <w:t>GLRYW</w:t>
      </w:r>
      <w:ins w:id="95" w:author="CN=尹德芹/OU=技术开发部/OU=深圳分公司/O=ChinaClear" w:date="2017-02-06T14:37:00Z">
        <w:r w:rsidR="002364F5" w:rsidRPr="005F758C">
          <w:rPr>
            <w:rFonts w:eastAsia="楷体_GB2312" w:hint="eastAsia"/>
            <w:b/>
            <w:color w:val="FF0000"/>
            <w:sz w:val="24"/>
          </w:rPr>
          <w:t>mmdd</w:t>
        </w:r>
      </w:ins>
      <w:r w:rsidRPr="00FA2A5B">
        <w:rPr>
          <w:rFonts w:eastAsia="楷体_GB2312" w:hint="eastAsia"/>
          <w:b/>
          <w:sz w:val="24"/>
        </w:rPr>
        <w:t>.dbf</w:t>
      </w:r>
      <w:r w:rsidRPr="00FA2A5B">
        <w:rPr>
          <w:rFonts w:eastAsia="楷体_GB2312" w:hint="eastAsia"/>
          <w:sz w:val="24"/>
        </w:rPr>
        <w:t>）</w:t>
      </w:r>
      <w:r w:rsidR="00CC03FE" w:rsidRPr="00FA2A5B">
        <w:rPr>
          <w:rFonts w:eastAsia="楷体_GB2312" w:hint="eastAsia"/>
          <w:sz w:val="24"/>
        </w:rPr>
        <w:t>和基金席位信息（</w:t>
      </w:r>
      <w:r w:rsidR="00CC03FE" w:rsidRPr="00FA2A5B">
        <w:rPr>
          <w:rFonts w:eastAsia="楷体_GB2312" w:hint="eastAsia"/>
          <w:b/>
          <w:sz w:val="24"/>
        </w:rPr>
        <w:t>GLRXW</w:t>
      </w:r>
      <w:ins w:id="96" w:author="CN=尹德芹/OU=技术开发部/OU=深圳分公司/O=ChinaClear" w:date="2017-02-06T14:37:00Z">
        <w:r w:rsidR="002364F5" w:rsidRPr="005F758C">
          <w:rPr>
            <w:rFonts w:eastAsia="楷体_GB2312" w:hint="eastAsia"/>
            <w:b/>
            <w:color w:val="FF0000"/>
            <w:sz w:val="24"/>
          </w:rPr>
          <w:t>mmdd</w:t>
        </w:r>
      </w:ins>
      <w:r w:rsidR="00CC03FE" w:rsidRPr="00FA2A5B">
        <w:rPr>
          <w:rFonts w:eastAsia="楷体_GB2312" w:hint="eastAsia"/>
          <w:b/>
          <w:sz w:val="24"/>
        </w:rPr>
        <w:t>.dbf</w:t>
      </w:r>
      <w:r w:rsidR="00CC03FE" w:rsidRPr="00FA2A5B">
        <w:rPr>
          <w:rFonts w:eastAsia="楷体_GB2312" w:hint="eastAsia"/>
          <w:b/>
          <w:sz w:val="24"/>
        </w:rPr>
        <w:t>）</w:t>
      </w:r>
      <w:r w:rsidRPr="00FA2A5B">
        <w:rPr>
          <w:rFonts w:eastAsia="楷体_GB2312" w:hint="eastAsia"/>
          <w:sz w:val="24"/>
        </w:rPr>
        <w:t>。如果当日无业务发生，则深圳分公司传送空文件</w:t>
      </w:r>
      <w:r w:rsidR="006B6BC0" w:rsidRPr="00FA2A5B">
        <w:rPr>
          <w:rFonts w:eastAsia="楷体_GB2312" w:hint="eastAsia"/>
          <w:sz w:val="24"/>
        </w:rPr>
        <w:t>。</w:t>
      </w:r>
    </w:p>
    <w:p w:rsidR="004E3EFC" w:rsidRDefault="006B6BC0" w:rsidP="004E3EFC">
      <w:pPr>
        <w:pStyle w:val="a0"/>
        <w:spacing w:line="360" w:lineRule="auto"/>
        <w:ind w:firstLineChars="0" w:firstLine="0"/>
        <w:rPr>
          <w:ins w:id="97" w:author="CN=尹德芹/OU=技术开发部/OU=深圳分公司/O=ChinaClear" w:date="2017-02-06T14:33:00Z"/>
          <w:rFonts w:eastAsia="楷体_GB2312"/>
          <w:sz w:val="24"/>
        </w:rPr>
      </w:pPr>
      <w:r w:rsidRPr="00FA2A5B">
        <w:rPr>
          <w:rFonts w:eastAsia="楷体_GB2312" w:hint="eastAsia"/>
          <w:sz w:val="24"/>
        </w:rPr>
        <w:tab/>
      </w:r>
      <w:r w:rsidRPr="00FA2A5B">
        <w:rPr>
          <w:rFonts w:eastAsia="楷体_GB2312" w:hint="eastAsia"/>
          <w:sz w:val="24"/>
        </w:rPr>
        <w:t>对于货币基金</w:t>
      </w:r>
      <w:r w:rsidR="00DF1408" w:rsidRPr="00FA2A5B">
        <w:rPr>
          <w:rFonts w:eastAsia="楷体_GB2312" w:hint="eastAsia"/>
          <w:sz w:val="24"/>
        </w:rPr>
        <w:t>管理人</w:t>
      </w:r>
      <w:r w:rsidRPr="00FA2A5B">
        <w:rPr>
          <w:rFonts w:eastAsia="楷体_GB2312" w:hint="eastAsia"/>
          <w:sz w:val="24"/>
        </w:rPr>
        <w:t>，深圳分公司在</w:t>
      </w:r>
      <w:r w:rsidRPr="00FA2A5B">
        <w:rPr>
          <w:rFonts w:eastAsia="楷体_GB2312" w:hint="eastAsia"/>
          <w:sz w:val="24"/>
        </w:rPr>
        <w:t>1</w:t>
      </w:r>
      <w:r w:rsidR="00963C4F" w:rsidRPr="00FA2A5B">
        <w:rPr>
          <w:rFonts w:eastAsia="楷体_GB2312" w:hint="eastAsia"/>
          <w:sz w:val="24"/>
        </w:rPr>
        <w:t>8</w:t>
      </w:r>
      <w:r w:rsidRPr="00FA2A5B">
        <w:rPr>
          <w:rFonts w:eastAsia="楷体_GB2312" w:hint="eastAsia"/>
          <w:sz w:val="24"/>
        </w:rPr>
        <w:t>:00</w:t>
      </w:r>
      <w:r w:rsidR="00963C4F" w:rsidRPr="00FA2A5B">
        <w:rPr>
          <w:rFonts w:eastAsia="楷体_GB2312" w:hint="eastAsia"/>
          <w:sz w:val="24"/>
        </w:rPr>
        <w:t>前</w:t>
      </w:r>
      <w:r w:rsidRPr="00FA2A5B">
        <w:rPr>
          <w:rFonts w:eastAsia="楷体_GB2312" w:hint="eastAsia"/>
          <w:sz w:val="24"/>
        </w:rPr>
        <w:t>发送货币基金申赎额度确认库（</w:t>
      </w:r>
      <w:r w:rsidRPr="00FA2A5B">
        <w:rPr>
          <w:rFonts w:eastAsia="楷体_GB2312" w:hint="eastAsia"/>
          <w:b/>
          <w:sz w:val="24"/>
        </w:rPr>
        <w:t>GLRED</w:t>
      </w:r>
      <w:ins w:id="98" w:author="CN=尹德芹/OU=技术开发部/OU=深圳分公司/O=ChinaClear" w:date="2017-02-06T14:37:00Z">
        <w:r w:rsidR="002364F5" w:rsidRPr="005F758C">
          <w:rPr>
            <w:rFonts w:eastAsia="楷体_GB2312" w:hint="eastAsia"/>
            <w:b/>
            <w:color w:val="FF0000"/>
            <w:sz w:val="24"/>
          </w:rPr>
          <w:t>mmdd</w:t>
        </w:r>
      </w:ins>
      <w:r w:rsidRPr="00FA2A5B">
        <w:rPr>
          <w:rFonts w:eastAsia="楷体_GB2312" w:hint="eastAsia"/>
          <w:b/>
          <w:sz w:val="24"/>
        </w:rPr>
        <w:t>.dbf</w:t>
      </w:r>
      <w:r w:rsidRPr="00FA2A5B">
        <w:rPr>
          <w:rFonts w:eastAsia="楷体_GB2312" w:hint="eastAsia"/>
          <w:sz w:val="24"/>
        </w:rPr>
        <w:t>）</w:t>
      </w:r>
      <w:r w:rsidR="001546F0" w:rsidRPr="00FA2A5B">
        <w:rPr>
          <w:rFonts w:eastAsia="楷体_GB2312" w:hint="eastAsia"/>
          <w:sz w:val="24"/>
        </w:rPr>
        <w:t>和货币基金</w:t>
      </w:r>
      <w:r w:rsidR="00CC03FE" w:rsidRPr="00FA2A5B">
        <w:rPr>
          <w:rFonts w:eastAsia="楷体_GB2312" w:hint="eastAsia"/>
          <w:sz w:val="24"/>
        </w:rPr>
        <w:t>非交易结果库</w:t>
      </w:r>
      <w:r w:rsidR="001546F0" w:rsidRPr="00FA2A5B">
        <w:rPr>
          <w:rFonts w:eastAsia="楷体_GB2312" w:hint="eastAsia"/>
          <w:sz w:val="24"/>
        </w:rPr>
        <w:t>（</w:t>
      </w:r>
      <w:r w:rsidR="00CC03FE" w:rsidRPr="00FA2A5B">
        <w:rPr>
          <w:rFonts w:eastAsia="楷体_GB2312" w:hint="eastAsia"/>
          <w:b/>
          <w:sz w:val="24"/>
        </w:rPr>
        <w:t>GLRJG</w:t>
      </w:r>
      <w:ins w:id="99" w:author="CN=尹德芹/OU=技术开发部/OU=深圳分公司/O=ChinaClear" w:date="2017-02-06T14:37:00Z">
        <w:r w:rsidR="002364F5" w:rsidRPr="005F758C">
          <w:rPr>
            <w:rFonts w:eastAsia="楷体_GB2312" w:hint="eastAsia"/>
            <w:b/>
            <w:color w:val="FF0000"/>
            <w:sz w:val="24"/>
          </w:rPr>
          <w:t>mmdd</w:t>
        </w:r>
      </w:ins>
      <w:r w:rsidR="001546F0" w:rsidRPr="00FA2A5B">
        <w:rPr>
          <w:rFonts w:eastAsia="楷体_GB2312" w:hint="eastAsia"/>
          <w:b/>
          <w:sz w:val="24"/>
        </w:rPr>
        <w:t>.dbf</w:t>
      </w:r>
      <w:r w:rsidR="001546F0" w:rsidRPr="00FA2A5B">
        <w:rPr>
          <w:rFonts w:eastAsia="楷体_GB2312" w:hint="eastAsia"/>
          <w:sz w:val="24"/>
        </w:rPr>
        <w:t>）</w:t>
      </w:r>
      <w:r w:rsidRPr="00FA2A5B">
        <w:rPr>
          <w:rFonts w:eastAsia="楷体_GB2312" w:hint="eastAsia"/>
          <w:sz w:val="24"/>
        </w:rPr>
        <w:t>。</w:t>
      </w:r>
      <w:bookmarkStart w:id="100" w:name="_Toc49652923"/>
    </w:p>
    <w:p w:rsidR="002364F5" w:rsidRPr="002364F5" w:rsidDel="002364F5" w:rsidRDefault="002364F5" w:rsidP="004E3EFC">
      <w:pPr>
        <w:pStyle w:val="a0"/>
        <w:spacing w:line="360" w:lineRule="auto"/>
        <w:ind w:firstLineChars="0" w:firstLine="0"/>
        <w:rPr>
          <w:del w:id="101" w:author="CN=尹德芹/OU=技术开发部/OU=深圳分公司/O=ChinaClear" w:date="2017-02-06T14:37:00Z"/>
          <w:rFonts w:eastAsia="楷体_GB2312"/>
          <w:sz w:val="24"/>
        </w:rPr>
        <w:sectPr w:rsidR="002364F5" w:rsidRPr="002364F5" w:rsidDel="002364F5" w:rsidSect="004E3EFC">
          <w:headerReference w:type="default" r:id="rId16"/>
          <w:pgSz w:w="11906" w:h="16838" w:code="9"/>
          <w:pgMar w:top="1588" w:right="1701" w:bottom="1588" w:left="1701" w:header="907" w:footer="907" w:gutter="0"/>
          <w:pgNumType w:start="1"/>
          <w:cols w:space="425"/>
          <w:docGrid w:type="linesAndChars" w:linePitch="312"/>
        </w:sectPr>
      </w:pPr>
    </w:p>
    <w:p w:rsidR="00EF10EF" w:rsidRPr="00FA2A5B" w:rsidRDefault="008D4BD1">
      <w:pPr>
        <w:pStyle w:val="1"/>
        <w:spacing w:before="156" w:after="156"/>
      </w:pPr>
      <w:bookmarkStart w:id="102" w:name="_Toc449537876"/>
      <w:bookmarkEnd w:id="100"/>
      <w:r w:rsidRPr="00FA2A5B">
        <w:rPr>
          <w:rFonts w:hint="eastAsia"/>
        </w:rPr>
        <w:t>二、</w:t>
      </w:r>
      <w:r w:rsidR="00EF10EF" w:rsidRPr="00FA2A5B">
        <w:rPr>
          <w:rFonts w:hint="eastAsia"/>
        </w:rPr>
        <w:t>数据接口定义</w:t>
      </w:r>
      <w:bookmarkEnd w:id="102"/>
    </w:p>
    <w:p w:rsidR="00EF10EF" w:rsidRPr="00FA2A5B" w:rsidRDefault="00EF10EF">
      <w:pPr>
        <w:spacing w:line="360" w:lineRule="auto"/>
        <w:ind w:firstLineChars="200" w:firstLine="480"/>
        <w:rPr>
          <w:rFonts w:eastAsia="楷体_GB2312"/>
          <w:sz w:val="24"/>
        </w:rPr>
      </w:pPr>
      <w:r w:rsidRPr="00FA2A5B">
        <w:rPr>
          <w:rFonts w:eastAsia="楷体_GB2312" w:hint="eastAsia"/>
          <w:sz w:val="24"/>
        </w:rPr>
        <w:t>以下所有接口文件均采用</w:t>
      </w:r>
      <w:r w:rsidRPr="00FA2A5B">
        <w:rPr>
          <w:rFonts w:eastAsia="楷体_GB2312" w:hint="eastAsia"/>
          <w:sz w:val="24"/>
        </w:rPr>
        <w:t>FOXPRO2.5</w:t>
      </w:r>
      <w:r w:rsidRPr="00FA2A5B">
        <w:rPr>
          <w:rFonts w:eastAsia="楷体_GB2312" w:hint="eastAsia"/>
          <w:sz w:val="24"/>
        </w:rPr>
        <w:t>的标准</w:t>
      </w:r>
      <w:r w:rsidRPr="00FA2A5B">
        <w:rPr>
          <w:rFonts w:eastAsia="楷体_GB2312" w:hint="eastAsia"/>
          <w:sz w:val="24"/>
        </w:rPr>
        <w:t>DBF</w:t>
      </w:r>
      <w:r w:rsidRPr="00FA2A5B">
        <w:rPr>
          <w:rFonts w:eastAsia="楷体_GB2312" w:hint="eastAsia"/>
          <w:sz w:val="24"/>
        </w:rPr>
        <w:t>文件格式。库中的文字编码要求：中文编码</w:t>
      </w:r>
      <w:r w:rsidRPr="00FA2A5B">
        <w:rPr>
          <w:rFonts w:eastAsia="楷体_GB2312" w:hint="eastAsia"/>
          <w:sz w:val="24"/>
        </w:rPr>
        <w:t>GBK</w:t>
      </w:r>
      <w:r w:rsidRPr="00FA2A5B">
        <w:rPr>
          <w:rFonts w:eastAsia="楷体_GB2312" w:hint="eastAsia"/>
          <w:sz w:val="24"/>
        </w:rPr>
        <w:t>规范，英文</w:t>
      </w:r>
      <w:r w:rsidRPr="00FA2A5B">
        <w:rPr>
          <w:rFonts w:eastAsia="楷体_GB2312" w:hint="eastAsia"/>
          <w:sz w:val="24"/>
        </w:rPr>
        <w:t>ASCII</w:t>
      </w:r>
      <w:r w:rsidRPr="00FA2A5B">
        <w:rPr>
          <w:rFonts w:eastAsia="楷体_GB2312" w:hint="eastAsia"/>
          <w:sz w:val="24"/>
        </w:rPr>
        <w:t>码。</w:t>
      </w:r>
    </w:p>
    <w:p w:rsidR="00EF10EF" w:rsidRPr="00FA2A5B" w:rsidRDefault="00EF10EF" w:rsidP="004C328E">
      <w:pPr>
        <w:pStyle w:val="2"/>
        <w:numPr>
          <w:ilvl w:val="0"/>
          <w:numId w:val="34"/>
        </w:numPr>
      </w:pPr>
      <w:bookmarkStart w:id="103" w:name="_Toc107387902"/>
      <w:bookmarkStart w:id="104" w:name="_Toc107714007"/>
      <w:bookmarkStart w:id="105" w:name="_Toc109202076"/>
      <w:bookmarkStart w:id="106" w:name="_Toc449537877"/>
      <w:r w:rsidRPr="00FA2A5B">
        <w:rPr>
          <w:rFonts w:hint="eastAsia"/>
        </w:rPr>
        <w:lastRenderedPageBreak/>
        <w:t>投资者账户资料库</w:t>
      </w:r>
      <w:bookmarkEnd w:id="103"/>
      <w:bookmarkEnd w:id="104"/>
      <w:bookmarkEnd w:id="105"/>
      <w:r w:rsidRPr="00FA2A5B">
        <w:rPr>
          <w:rFonts w:hint="eastAsia"/>
        </w:rPr>
        <w:t>GLRZH.dbf</w:t>
      </w:r>
      <w:bookmarkEnd w:id="106"/>
    </w:p>
    <w:tbl>
      <w:tblPr>
        <w:tblW w:w="7988" w:type="dxa"/>
        <w:tblInd w:w="6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31"/>
      </w:tblPr>
      <w:tblGrid>
        <w:gridCol w:w="630"/>
        <w:gridCol w:w="1415"/>
        <w:gridCol w:w="1614"/>
        <w:gridCol w:w="957"/>
        <w:gridCol w:w="1152"/>
        <w:gridCol w:w="2220"/>
      </w:tblGrid>
      <w:tr w:rsidR="00EF10EF" w:rsidRPr="00FA2A5B"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EF10EF" w:rsidRPr="00FA2A5B" w:rsidRDefault="00EF10EF">
            <w:pPr>
              <w:spacing w:before="20" w:after="20" w:line="240" w:lineRule="atLeast"/>
              <w:ind w:left="-43" w:right="-108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序号</w:t>
            </w:r>
          </w:p>
        </w:tc>
        <w:tc>
          <w:tcPr>
            <w:tcW w:w="141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before="20" w:after="20"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字段名</w:t>
            </w:r>
          </w:p>
        </w:tc>
        <w:tc>
          <w:tcPr>
            <w:tcW w:w="16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before="20" w:after="20"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字段描述</w:t>
            </w:r>
          </w:p>
        </w:tc>
        <w:tc>
          <w:tcPr>
            <w:tcW w:w="957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before="20" w:after="20"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类型</w:t>
            </w:r>
          </w:p>
        </w:tc>
        <w:tc>
          <w:tcPr>
            <w:tcW w:w="1152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tabs>
                <w:tab w:val="left" w:pos="454"/>
              </w:tabs>
              <w:spacing w:before="20" w:after="20" w:line="240" w:lineRule="atLeast"/>
              <w:ind w:left="109" w:right="53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长度</w:t>
            </w:r>
          </w:p>
        </w:tc>
        <w:tc>
          <w:tcPr>
            <w:tcW w:w="22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before="20" w:after="20"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备注</w:t>
            </w:r>
          </w:p>
        </w:tc>
      </w:tr>
      <w:tr w:rsidR="00EF10EF" w:rsidRPr="00FA2A5B"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EF" w:rsidRPr="00FA2A5B" w:rsidRDefault="00EF10EF">
            <w:pPr>
              <w:adjustRightInd w:val="0"/>
              <w:spacing w:line="240" w:lineRule="atLeast"/>
              <w:rPr>
                <w:sz w:val="24"/>
              </w:rPr>
            </w:pPr>
            <w:r w:rsidRPr="00FA2A5B">
              <w:rPr>
                <w:rFonts w:hint="eastAsia"/>
                <w:sz w:val="24"/>
              </w:rPr>
              <w:t>1</w:t>
            </w:r>
          </w:p>
        </w:tc>
        <w:tc>
          <w:tcPr>
            <w:tcW w:w="14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ZHZQDM</w:t>
            </w:r>
          </w:p>
        </w:tc>
        <w:tc>
          <w:tcPr>
            <w:tcW w:w="1614" w:type="dxa"/>
            <w:tcBorders>
              <w:top w:val="double" w:sz="4" w:space="0" w:color="auto"/>
              <w:bottom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证券代码</w:t>
            </w:r>
          </w:p>
        </w:tc>
        <w:tc>
          <w:tcPr>
            <w:tcW w:w="95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F10EF" w:rsidRPr="00F14FDB" w:rsidRDefault="00E70773">
            <w:pPr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222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ETF基金代码</w:t>
            </w:r>
          </w:p>
        </w:tc>
      </w:tr>
      <w:tr w:rsidR="00EF10EF" w:rsidRPr="00FA2A5B">
        <w:tc>
          <w:tcPr>
            <w:tcW w:w="63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F10EF" w:rsidRPr="00FA2A5B" w:rsidRDefault="00EF10EF">
            <w:pPr>
              <w:adjustRightInd w:val="0"/>
              <w:spacing w:line="240" w:lineRule="atLeast"/>
              <w:rPr>
                <w:sz w:val="24"/>
              </w:rPr>
            </w:pPr>
            <w:r w:rsidRPr="00FA2A5B">
              <w:rPr>
                <w:rFonts w:hint="eastAsia"/>
                <w:sz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</w:tcPr>
          <w:p w:rsidR="00EF10EF" w:rsidRPr="00F14FDB" w:rsidRDefault="00E70773" w:rsidP="00E70773">
            <w:pPr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b/>
                <w:color w:val="FF0000"/>
                <w:sz w:val="24"/>
              </w:rPr>
              <w:t>ZH</w:t>
            </w:r>
            <w:r w:rsidRPr="00F14FDB">
              <w:rPr>
                <w:rFonts w:ascii="楷体_GB2312" w:eastAsia="楷体_GB2312"/>
                <w:b/>
                <w:color w:val="FF0000"/>
                <w:sz w:val="24"/>
              </w:rPr>
              <w:t>ZQZH</w:t>
            </w:r>
          </w:p>
        </w:tc>
        <w:tc>
          <w:tcPr>
            <w:tcW w:w="1614" w:type="dxa"/>
            <w:tcBorders>
              <w:top w:val="single" w:sz="4" w:space="0" w:color="auto"/>
            </w:tcBorders>
          </w:tcPr>
          <w:p w:rsidR="00EF10EF" w:rsidRPr="00F14FDB" w:rsidRDefault="00EF10EF" w:rsidP="00A22C02">
            <w:pPr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证券帐户</w:t>
            </w:r>
          </w:p>
        </w:tc>
        <w:tc>
          <w:tcPr>
            <w:tcW w:w="957" w:type="dxa"/>
            <w:tcBorders>
              <w:top w:val="single" w:sz="4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:rsidR="00EF10EF" w:rsidRPr="00F14FDB" w:rsidRDefault="00E70773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/>
                <w:color w:val="FF0000"/>
                <w:sz w:val="24"/>
              </w:rPr>
              <w:t>2</w:t>
            </w: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>
        <w:tc>
          <w:tcPr>
            <w:tcW w:w="63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F10EF" w:rsidRPr="00FA2A5B" w:rsidRDefault="00EF10EF">
            <w:pPr>
              <w:adjustRightInd w:val="0"/>
              <w:spacing w:line="240" w:lineRule="atLeast"/>
              <w:rPr>
                <w:sz w:val="24"/>
              </w:rPr>
            </w:pPr>
            <w:r w:rsidRPr="00FA2A5B">
              <w:rPr>
                <w:rFonts w:hint="eastAsia"/>
                <w:sz w:val="24"/>
              </w:rPr>
              <w:t>3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ZHGDXM</w:t>
            </w:r>
          </w:p>
        </w:tc>
        <w:tc>
          <w:tcPr>
            <w:tcW w:w="1614" w:type="dxa"/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投资人姓名</w:t>
            </w:r>
          </w:p>
        </w:tc>
        <w:tc>
          <w:tcPr>
            <w:tcW w:w="957" w:type="dxa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vAlign w:val="center"/>
          </w:tcPr>
          <w:p w:rsidR="00EF10EF" w:rsidRPr="00F14FDB" w:rsidRDefault="00BD07F8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/>
                <w:color w:val="FF0000"/>
                <w:sz w:val="24"/>
              </w:rPr>
              <w:t>120</w:t>
            </w:r>
          </w:p>
        </w:tc>
        <w:tc>
          <w:tcPr>
            <w:tcW w:w="2220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>
        <w:tc>
          <w:tcPr>
            <w:tcW w:w="63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F10EF" w:rsidRPr="00FA2A5B" w:rsidRDefault="00EF10EF">
            <w:pPr>
              <w:adjustRightInd w:val="0"/>
              <w:spacing w:line="240" w:lineRule="atLeast"/>
              <w:rPr>
                <w:sz w:val="24"/>
              </w:rPr>
            </w:pPr>
            <w:r w:rsidRPr="00FA2A5B">
              <w:rPr>
                <w:rFonts w:hint="eastAsia"/>
                <w:sz w:val="24"/>
              </w:rPr>
              <w:t>4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EF10EF" w:rsidRPr="00D413C9" w:rsidRDefault="00D413C9" w:rsidP="00D413C9">
            <w:pPr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D413C9">
              <w:rPr>
                <w:rFonts w:ascii="楷体_GB2312" w:eastAsia="楷体_GB2312" w:hint="eastAsia"/>
                <w:b/>
                <w:color w:val="FF0000"/>
                <w:sz w:val="24"/>
              </w:rPr>
              <w:t>ZHZJLB</w:t>
            </w:r>
          </w:p>
        </w:tc>
        <w:tc>
          <w:tcPr>
            <w:tcW w:w="1614" w:type="dxa"/>
          </w:tcPr>
          <w:p w:rsidR="00EF10EF" w:rsidRPr="00D413C9" w:rsidRDefault="00EF10EF" w:rsidP="00D413C9">
            <w:pPr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D413C9">
              <w:rPr>
                <w:rFonts w:ascii="楷体_GB2312" w:eastAsia="楷体_GB2312" w:hint="eastAsia"/>
                <w:color w:val="FF0000"/>
                <w:sz w:val="24"/>
              </w:rPr>
              <w:t>证件</w:t>
            </w:r>
            <w:r w:rsidR="00D413C9" w:rsidRPr="00D413C9">
              <w:rPr>
                <w:rFonts w:ascii="楷体_GB2312" w:eastAsia="楷体_GB2312" w:hint="eastAsia"/>
                <w:color w:val="FF0000"/>
                <w:sz w:val="24"/>
              </w:rPr>
              <w:t>类别</w:t>
            </w:r>
          </w:p>
        </w:tc>
        <w:tc>
          <w:tcPr>
            <w:tcW w:w="957" w:type="dxa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vAlign w:val="center"/>
          </w:tcPr>
          <w:p w:rsidR="00EF10EF" w:rsidRPr="00FA2A5B" w:rsidRDefault="00D413C9">
            <w:pPr>
              <w:wordWrap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2</w:t>
            </w:r>
          </w:p>
        </w:tc>
        <w:tc>
          <w:tcPr>
            <w:tcW w:w="2220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>
        <w:tc>
          <w:tcPr>
            <w:tcW w:w="63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F10EF" w:rsidRPr="00FA2A5B" w:rsidRDefault="00EF10EF">
            <w:pPr>
              <w:adjustRightInd w:val="0"/>
              <w:spacing w:line="240" w:lineRule="atLeast"/>
              <w:rPr>
                <w:sz w:val="24"/>
              </w:rPr>
            </w:pPr>
            <w:r w:rsidRPr="00FA2A5B">
              <w:rPr>
                <w:rFonts w:hint="eastAsia"/>
                <w:sz w:val="24"/>
              </w:rPr>
              <w:t>5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ZHSFZH</w:t>
            </w:r>
          </w:p>
        </w:tc>
        <w:tc>
          <w:tcPr>
            <w:tcW w:w="1614" w:type="dxa"/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身份证号</w:t>
            </w:r>
          </w:p>
        </w:tc>
        <w:tc>
          <w:tcPr>
            <w:tcW w:w="957" w:type="dxa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vAlign w:val="center"/>
          </w:tcPr>
          <w:p w:rsidR="00EF10EF" w:rsidRPr="00F14FDB" w:rsidRDefault="00BD07F8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/>
                <w:color w:val="FF0000"/>
                <w:sz w:val="24"/>
              </w:rPr>
              <w:t>40</w:t>
            </w:r>
          </w:p>
        </w:tc>
        <w:tc>
          <w:tcPr>
            <w:tcW w:w="2220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eastAsia="楷体_GB2312" w:hint="eastAsia"/>
                <w:sz w:val="24"/>
              </w:rPr>
              <w:t>左对齐，右补空格</w:t>
            </w:r>
          </w:p>
        </w:tc>
      </w:tr>
      <w:tr w:rsidR="00BD07F8" w:rsidRPr="00FA2A5B" w:rsidTr="005A6C90">
        <w:tc>
          <w:tcPr>
            <w:tcW w:w="63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D07F8" w:rsidRPr="00FA2A5B" w:rsidRDefault="00BD07F8" w:rsidP="005A6C90">
            <w:pPr>
              <w:adjustRightInd w:val="0"/>
              <w:spacing w:line="240" w:lineRule="atLeast"/>
              <w:rPr>
                <w:sz w:val="24"/>
              </w:rPr>
            </w:pPr>
            <w:r w:rsidRPr="00FA2A5B">
              <w:rPr>
                <w:rFonts w:hint="eastAsia"/>
                <w:sz w:val="24"/>
              </w:rPr>
              <w:t>6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BD07F8" w:rsidRPr="00A22C02" w:rsidRDefault="00BD07F8" w:rsidP="00A22C02">
            <w:pPr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A22C02">
              <w:rPr>
                <w:rFonts w:ascii="楷体_GB2312" w:eastAsia="楷体_GB2312" w:hint="eastAsia"/>
                <w:b/>
                <w:color w:val="FF0000"/>
                <w:sz w:val="24"/>
              </w:rPr>
              <w:t>ZHKHL</w:t>
            </w:r>
            <w:r w:rsidR="00A22C02" w:rsidRPr="00A22C02">
              <w:rPr>
                <w:rFonts w:ascii="楷体_GB2312" w:eastAsia="楷体_GB2312" w:hint="eastAsia"/>
                <w:b/>
                <w:color w:val="FF0000"/>
                <w:sz w:val="24"/>
              </w:rPr>
              <w:t>B</w:t>
            </w:r>
          </w:p>
        </w:tc>
        <w:tc>
          <w:tcPr>
            <w:tcW w:w="1614" w:type="dxa"/>
          </w:tcPr>
          <w:p w:rsidR="00BD07F8" w:rsidRPr="00A22C02" w:rsidRDefault="00BD07F8" w:rsidP="005A6C90">
            <w:pPr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A22C02">
              <w:rPr>
                <w:rFonts w:ascii="楷体_GB2312" w:eastAsia="楷体_GB2312" w:hint="eastAsia"/>
                <w:color w:val="FF0000"/>
                <w:sz w:val="24"/>
              </w:rPr>
              <w:t>客户类别</w:t>
            </w:r>
          </w:p>
        </w:tc>
        <w:tc>
          <w:tcPr>
            <w:tcW w:w="957" w:type="dxa"/>
            <w:vAlign w:val="center"/>
          </w:tcPr>
          <w:p w:rsidR="00BD07F8" w:rsidRPr="00FA2A5B" w:rsidRDefault="00BD07F8" w:rsidP="005A6C90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vAlign w:val="center"/>
          </w:tcPr>
          <w:p w:rsidR="00BD07F8" w:rsidRPr="00FA2A5B" w:rsidRDefault="00BD07F8" w:rsidP="005A6C90">
            <w:pPr>
              <w:wordWrap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</w:t>
            </w:r>
          </w:p>
        </w:tc>
        <w:tc>
          <w:tcPr>
            <w:tcW w:w="2220" w:type="dxa"/>
            <w:tcBorders>
              <w:right w:val="double" w:sz="4" w:space="0" w:color="auto"/>
            </w:tcBorders>
          </w:tcPr>
          <w:p w:rsidR="00BD07F8" w:rsidRPr="00FA2A5B" w:rsidRDefault="00BD07F8" w:rsidP="005A6C90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>
        <w:tc>
          <w:tcPr>
            <w:tcW w:w="63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F10EF" w:rsidRPr="00FA2A5B" w:rsidRDefault="00A22C02">
            <w:pPr>
              <w:adjustRightInd w:val="0"/>
              <w:spacing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ZHTXDZ</w:t>
            </w:r>
          </w:p>
        </w:tc>
        <w:tc>
          <w:tcPr>
            <w:tcW w:w="1614" w:type="dxa"/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通信地址</w:t>
            </w:r>
          </w:p>
        </w:tc>
        <w:tc>
          <w:tcPr>
            <w:tcW w:w="957" w:type="dxa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vAlign w:val="center"/>
          </w:tcPr>
          <w:p w:rsidR="00EF10EF" w:rsidRPr="00F14FDB" w:rsidRDefault="00BD07F8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/>
                <w:color w:val="FF0000"/>
                <w:sz w:val="24"/>
              </w:rPr>
              <w:t>12</w:t>
            </w: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0</w:t>
            </w:r>
          </w:p>
        </w:tc>
        <w:tc>
          <w:tcPr>
            <w:tcW w:w="2220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eastAsia="楷体_GB2312" w:hint="eastAsia"/>
                <w:sz w:val="24"/>
              </w:rPr>
              <w:t>左对齐，右补空格</w:t>
            </w:r>
          </w:p>
        </w:tc>
      </w:tr>
      <w:tr w:rsidR="00A22C02" w:rsidRPr="00FA2A5B">
        <w:tc>
          <w:tcPr>
            <w:tcW w:w="63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22C02" w:rsidRPr="00FA2A5B" w:rsidRDefault="00A22C02">
            <w:pPr>
              <w:adjustRightInd w:val="0"/>
              <w:spacing w:line="240" w:lineRule="atLeast"/>
              <w:rPr>
                <w:sz w:val="24"/>
              </w:rPr>
            </w:pPr>
            <w:r w:rsidRPr="00FA2A5B">
              <w:rPr>
                <w:rFonts w:hint="eastAsia"/>
                <w:sz w:val="24"/>
              </w:rPr>
              <w:t>8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A22C02" w:rsidRPr="00FA2A5B" w:rsidRDefault="00A22C02">
            <w:pPr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ZHYZBM</w:t>
            </w:r>
          </w:p>
        </w:tc>
        <w:tc>
          <w:tcPr>
            <w:tcW w:w="1614" w:type="dxa"/>
          </w:tcPr>
          <w:p w:rsidR="00A22C02" w:rsidRPr="00FA2A5B" w:rsidRDefault="00A22C02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邮政编码</w:t>
            </w:r>
          </w:p>
        </w:tc>
        <w:tc>
          <w:tcPr>
            <w:tcW w:w="957" w:type="dxa"/>
            <w:vAlign w:val="center"/>
          </w:tcPr>
          <w:p w:rsidR="00A22C02" w:rsidRPr="00FA2A5B" w:rsidRDefault="00A22C02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vAlign w:val="center"/>
          </w:tcPr>
          <w:p w:rsidR="00A22C02" w:rsidRPr="00F14FDB" w:rsidRDefault="00A22C02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2220" w:type="dxa"/>
            <w:tcBorders>
              <w:right w:val="double" w:sz="4" w:space="0" w:color="auto"/>
            </w:tcBorders>
          </w:tcPr>
          <w:p w:rsidR="00A22C02" w:rsidRPr="00FA2A5B" w:rsidRDefault="00A22C02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eastAsia="楷体_GB2312" w:hint="eastAsia"/>
                <w:sz w:val="24"/>
              </w:rPr>
              <w:t>左对齐，右补空格</w:t>
            </w:r>
          </w:p>
        </w:tc>
      </w:tr>
      <w:tr w:rsidR="00A22C02" w:rsidRPr="00FA2A5B">
        <w:tc>
          <w:tcPr>
            <w:tcW w:w="63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22C02" w:rsidRPr="00FA2A5B" w:rsidRDefault="00A22C02">
            <w:pPr>
              <w:adjustRightInd w:val="0"/>
              <w:spacing w:line="240" w:lineRule="atLeast"/>
              <w:rPr>
                <w:sz w:val="24"/>
              </w:rPr>
            </w:pPr>
            <w:r w:rsidRPr="00FA2A5B">
              <w:rPr>
                <w:rFonts w:hint="eastAsia"/>
                <w:sz w:val="24"/>
              </w:rPr>
              <w:t>9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A22C02" w:rsidRPr="00FA2A5B" w:rsidRDefault="00A22C02">
            <w:pPr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ZHDHHM</w:t>
            </w:r>
          </w:p>
        </w:tc>
        <w:tc>
          <w:tcPr>
            <w:tcW w:w="1614" w:type="dxa"/>
          </w:tcPr>
          <w:p w:rsidR="00A22C02" w:rsidRPr="00FA2A5B" w:rsidRDefault="00A22C02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电话号码</w:t>
            </w:r>
          </w:p>
        </w:tc>
        <w:tc>
          <w:tcPr>
            <w:tcW w:w="957" w:type="dxa"/>
            <w:vAlign w:val="center"/>
          </w:tcPr>
          <w:p w:rsidR="00A22C02" w:rsidRPr="00FA2A5B" w:rsidRDefault="00A22C02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vAlign w:val="center"/>
          </w:tcPr>
          <w:p w:rsidR="00A22C02" w:rsidRPr="00F14FDB" w:rsidRDefault="00A22C02" w:rsidP="00BD07F8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2</w:t>
            </w:r>
            <w:r w:rsidRPr="00F14FDB">
              <w:rPr>
                <w:rFonts w:ascii="楷体_GB2312" w:eastAsia="楷体_GB2312"/>
                <w:color w:val="FF0000"/>
                <w:sz w:val="24"/>
              </w:rPr>
              <w:t>0</w:t>
            </w:r>
          </w:p>
        </w:tc>
        <w:tc>
          <w:tcPr>
            <w:tcW w:w="2220" w:type="dxa"/>
            <w:tcBorders>
              <w:right w:val="double" w:sz="4" w:space="0" w:color="auto"/>
            </w:tcBorders>
          </w:tcPr>
          <w:p w:rsidR="00A22C02" w:rsidRPr="00FA2A5B" w:rsidRDefault="00A22C02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eastAsia="楷体_GB2312" w:hint="eastAsia"/>
                <w:sz w:val="24"/>
              </w:rPr>
              <w:t>左对齐，右补空格</w:t>
            </w:r>
          </w:p>
        </w:tc>
      </w:tr>
      <w:tr w:rsidR="00A22C02" w:rsidRPr="00FA2A5B">
        <w:tc>
          <w:tcPr>
            <w:tcW w:w="63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22C02" w:rsidRPr="00FA2A5B" w:rsidRDefault="00A22C02">
            <w:pPr>
              <w:adjustRightInd w:val="0"/>
              <w:spacing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A22C02" w:rsidRPr="00FA2A5B" w:rsidRDefault="00A22C02">
            <w:pPr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ZHGDXZ</w:t>
            </w:r>
          </w:p>
        </w:tc>
        <w:tc>
          <w:tcPr>
            <w:tcW w:w="1614" w:type="dxa"/>
          </w:tcPr>
          <w:p w:rsidR="00A22C02" w:rsidRPr="00FA2A5B" w:rsidRDefault="00A22C02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机构或产品类别</w:t>
            </w:r>
          </w:p>
        </w:tc>
        <w:tc>
          <w:tcPr>
            <w:tcW w:w="957" w:type="dxa"/>
            <w:vAlign w:val="center"/>
          </w:tcPr>
          <w:p w:rsidR="00A22C02" w:rsidRPr="00FA2A5B" w:rsidRDefault="00A22C02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vAlign w:val="center"/>
          </w:tcPr>
          <w:p w:rsidR="00A22C02" w:rsidRPr="00FA2A5B" w:rsidRDefault="00A22C02">
            <w:pPr>
              <w:wordWrap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2</w:t>
            </w:r>
          </w:p>
        </w:tc>
        <w:tc>
          <w:tcPr>
            <w:tcW w:w="2220" w:type="dxa"/>
            <w:tcBorders>
              <w:right w:val="double" w:sz="4" w:space="0" w:color="auto"/>
            </w:tcBorders>
          </w:tcPr>
          <w:p w:rsidR="00A22C02" w:rsidRPr="00F14FDB" w:rsidRDefault="00A22C02">
            <w:pPr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/>
                <w:color w:val="FF0000"/>
                <w:sz w:val="24"/>
              </w:rPr>
              <w:t>根据客户类别确定是机构还是产品</w:t>
            </w:r>
          </w:p>
        </w:tc>
      </w:tr>
      <w:tr w:rsidR="00A22C02" w:rsidRPr="00FA2A5B">
        <w:tc>
          <w:tcPr>
            <w:tcW w:w="63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22C02" w:rsidRPr="00FA2A5B" w:rsidRDefault="00A22C02" w:rsidP="00BD07F8">
            <w:pPr>
              <w:adjustRightInd w:val="0"/>
              <w:spacing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A22C02" w:rsidRPr="00FA2A5B" w:rsidRDefault="00A22C02" w:rsidP="00BD07F8">
            <w:pPr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ZHFSRQ</w:t>
            </w:r>
          </w:p>
        </w:tc>
        <w:tc>
          <w:tcPr>
            <w:tcW w:w="1614" w:type="dxa"/>
          </w:tcPr>
          <w:p w:rsidR="00A22C02" w:rsidRPr="00FA2A5B" w:rsidRDefault="00A22C02" w:rsidP="00BD07F8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发送日期</w:t>
            </w:r>
          </w:p>
        </w:tc>
        <w:tc>
          <w:tcPr>
            <w:tcW w:w="957" w:type="dxa"/>
            <w:vAlign w:val="center"/>
          </w:tcPr>
          <w:p w:rsidR="00A22C02" w:rsidRPr="00F14FDB" w:rsidRDefault="00A22C02" w:rsidP="00BD07F8">
            <w:pPr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eastAsia="楷体" w:hint="eastAsia"/>
                <w:color w:val="FF0000"/>
              </w:rPr>
              <w:t>C</w:t>
            </w:r>
          </w:p>
        </w:tc>
        <w:tc>
          <w:tcPr>
            <w:tcW w:w="1152" w:type="dxa"/>
            <w:vAlign w:val="center"/>
          </w:tcPr>
          <w:p w:rsidR="00A22C02" w:rsidRPr="00F14FDB" w:rsidRDefault="00A22C02" w:rsidP="00BD07F8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eastAsia="楷体"/>
                <w:color w:val="FF0000"/>
              </w:rPr>
              <w:t>8</w:t>
            </w:r>
          </w:p>
        </w:tc>
        <w:tc>
          <w:tcPr>
            <w:tcW w:w="2220" w:type="dxa"/>
            <w:tcBorders>
              <w:right w:val="double" w:sz="4" w:space="0" w:color="auto"/>
            </w:tcBorders>
          </w:tcPr>
          <w:p w:rsidR="00A22C02" w:rsidRPr="00F14FDB" w:rsidRDefault="00A22C02" w:rsidP="00BD07F8">
            <w:pPr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eastAsia="楷体"/>
                <w:color w:val="FF0000"/>
              </w:rPr>
              <w:t>CCYYMMDD</w:t>
            </w:r>
          </w:p>
        </w:tc>
      </w:tr>
      <w:tr w:rsidR="00A22C02" w:rsidRPr="00FA2A5B">
        <w:tc>
          <w:tcPr>
            <w:tcW w:w="63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22C02" w:rsidRPr="00FA2A5B" w:rsidRDefault="00A22C02">
            <w:pPr>
              <w:adjustRightInd w:val="0"/>
              <w:spacing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1415" w:type="dxa"/>
            <w:tcBorders>
              <w:left w:val="single" w:sz="4" w:space="0" w:color="auto"/>
              <w:bottom w:val="double" w:sz="4" w:space="0" w:color="auto"/>
            </w:tcBorders>
          </w:tcPr>
          <w:p w:rsidR="00A22C02" w:rsidRPr="00FA2A5B" w:rsidRDefault="00A22C02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ZHCLBZ</w:t>
            </w:r>
          </w:p>
        </w:tc>
        <w:tc>
          <w:tcPr>
            <w:tcW w:w="1614" w:type="dxa"/>
            <w:tcBorders>
              <w:bottom w:val="double" w:sz="4" w:space="0" w:color="auto"/>
            </w:tcBorders>
          </w:tcPr>
          <w:p w:rsidR="00A22C02" w:rsidRPr="00FA2A5B" w:rsidRDefault="00A22C02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处理标志</w:t>
            </w:r>
          </w:p>
        </w:tc>
        <w:tc>
          <w:tcPr>
            <w:tcW w:w="957" w:type="dxa"/>
            <w:tcBorders>
              <w:bottom w:val="double" w:sz="4" w:space="0" w:color="auto"/>
            </w:tcBorders>
            <w:vAlign w:val="center"/>
          </w:tcPr>
          <w:p w:rsidR="00A22C02" w:rsidRPr="00FA2A5B" w:rsidRDefault="00A22C02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tcBorders>
              <w:bottom w:val="double" w:sz="4" w:space="0" w:color="auto"/>
            </w:tcBorders>
            <w:vAlign w:val="center"/>
          </w:tcPr>
          <w:p w:rsidR="00A22C02" w:rsidRPr="00FA2A5B" w:rsidRDefault="00A22C02">
            <w:pPr>
              <w:wordWrap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</w:t>
            </w:r>
          </w:p>
        </w:tc>
        <w:tc>
          <w:tcPr>
            <w:tcW w:w="2220" w:type="dxa"/>
            <w:tcBorders>
              <w:bottom w:val="double" w:sz="4" w:space="0" w:color="auto"/>
              <w:right w:val="double" w:sz="4" w:space="0" w:color="auto"/>
            </w:tcBorders>
          </w:tcPr>
          <w:p w:rsidR="00A22C02" w:rsidRPr="00FA2A5B" w:rsidRDefault="00A22C02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供基金管理人用</w:t>
            </w:r>
          </w:p>
        </w:tc>
      </w:tr>
    </w:tbl>
    <w:p w:rsidR="00EF10EF" w:rsidRPr="00FA2A5B" w:rsidRDefault="00EF10EF">
      <w:pPr>
        <w:numPr>
          <w:ilvl w:val="0"/>
          <w:numId w:val="4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本库由深圳分公司发送基金管理人。</w:t>
      </w:r>
    </w:p>
    <w:p w:rsidR="00EF10EF" w:rsidRPr="00FA2A5B" w:rsidRDefault="00EF10EF">
      <w:pPr>
        <w:numPr>
          <w:ilvl w:val="0"/>
          <w:numId w:val="4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投资者资料包括首次认购、申购或买入ETF的投资者，以及现持有ETF且帐户资料有变动的投资者。</w:t>
      </w:r>
    </w:p>
    <w:p w:rsidR="00EF10EF" w:rsidRDefault="00EF10EF">
      <w:pPr>
        <w:numPr>
          <w:ilvl w:val="0"/>
          <w:numId w:val="4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 xml:space="preserve">ZHZQDM </w:t>
      </w:r>
      <w:r w:rsidRPr="00FA2A5B">
        <w:rPr>
          <w:rFonts w:ascii="楷体_GB2312" w:eastAsia="楷体_GB2312" w:hint="eastAsia"/>
          <w:sz w:val="24"/>
        </w:rPr>
        <w:t>(字段1：证券代码)、</w:t>
      </w:r>
      <w:r w:rsidRPr="00FA2A5B">
        <w:rPr>
          <w:rFonts w:ascii="楷体_GB2312" w:eastAsia="楷体_GB2312" w:hint="eastAsia"/>
          <w:b/>
          <w:sz w:val="24"/>
        </w:rPr>
        <w:t>ZH</w:t>
      </w:r>
      <w:r w:rsidR="00CC5D59">
        <w:rPr>
          <w:rFonts w:ascii="楷体_GB2312" w:eastAsia="楷体_GB2312"/>
          <w:b/>
          <w:sz w:val="24"/>
        </w:rPr>
        <w:t>ZQZH</w:t>
      </w:r>
      <w:r w:rsidRPr="00FA2A5B">
        <w:rPr>
          <w:rFonts w:ascii="楷体_GB2312" w:eastAsia="楷体_GB2312" w:hint="eastAsia"/>
          <w:sz w:val="24"/>
        </w:rPr>
        <w:t xml:space="preserve"> (字段2：证券帐户)二个字段为本接口库的关键字。</w:t>
      </w:r>
    </w:p>
    <w:p w:rsidR="00D413C9" w:rsidRPr="00F14FDB" w:rsidRDefault="00D413C9" w:rsidP="00D413C9">
      <w:pPr>
        <w:numPr>
          <w:ilvl w:val="0"/>
          <w:numId w:val="4"/>
        </w:numPr>
        <w:spacing w:before="93" w:line="420" w:lineRule="exac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b/>
          <w:color w:val="FF0000"/>
          <w:sz w:val="24"/>
        </w:rPr>
        <w:t>ZHZJLB(字段4：证件类别)，</w:t>
      </w:r>
      <w:r w:rsidR="00C35015" w:rsidRPr="00F14FDB">
        <w:rPr>
          <w:rFonts w:ascii="楷体_GB2312" w:eastAsia="楷体_GB2312" w:hint="eastAsia"/>
          <w:b/>
          <w:color w:val="FF0000"/>
          <w:sz w:val="24"/>
        </w:rPr>
        <w:t>代码及其含义</w:t>
      </w:r>
      <w:r w:rsidRPr="00F14FDB">
        <w:rPr>
          <w:rFonts w:ascii="楷体_GB2312" w:eastAsia="楷体_GB2312" w:hint="eastAsia"/>
          <w:b/>
          <w:color w:val="FF0000"/>
          <w:sz w:val="24"/>
        </w:rPr>
        <w:t>如下：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01 </w:t>
      </w:r>
      <w:r w:rsidRPr="00F14FDB">
        <w:rPr>
          <w:rFonts w:ascii="楷体_GB2312" w:eastAsia="楷体_GB2312" w:hint="eastAsia"/>
          <w:color w:val="FF0000"/>
          <w:sz w:val="24"/>
        </w:rPr>
        <w:t>居民身份证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02 </w:t>
      </w:r>
      <w:r w:rsidRPr="00F14FDB">
        <w:rPr>
          <w:rFonts w:ascii="楷体_GB2312" w:eastAsia="楷体_GB2312" w:hint="eastAsia"/>
          <w:color w:val="FF0000"/>
          <w:sz w:val="24"/>
        </w:rPr>
        <w:t>护照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04 </w:t>
      </w:r>
      <w:r w:rsidRPr="00F14FDB">
        <w:rPr>
          <w:rFonts w:ascii="楷体_GB2312" w:eastAsia="楷体_GB2312" w:hint="eastAsia"/>
          <w:color w:val="FF0000"/>
          <w:sz w:val="24"/>
        </w:rPr>
        <w:t>社会保障号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05 </w:t>
      </w:r>
      <w:r w:rsidRPr="00F14FDB">
        <w:rPr>
          <w:rFonts w:ascii="楷体_GB2312" w:eastAsia="楷体_GB2312" w:hint="eastAsia"/>
          <w:color w:val="FF0000"/>
          <w:sz w:val="24"/>
        </w:rPr>
        <w:t>军人证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07 </w:t>
      </w:r>
      <w:r w:rsidRPr="00F14FDB">
        <w:rPr>
          <w:rFonts w:ascii="楷体_GB2312" w:eastAsia="楷体_GB2312" w:hint="eastAsia"/>
          <w:color w:val="FF0000"/>
          <w:sz w:val="24"/>
        </w:rPr>
        <w:t>港澳居民来往内地通行证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08 </w:t>
      </w:r>
      <w:r w:rsidRPr="00F14FDB">
        <w:rPr>
          <w:rFonts w:ascii="楷体_GB2312" w:eastAsia="楷体_GB2312" w:hint="eastAsia"/>
          <w:color w:val="FF0000"/>
          <w:sz w:val="24"/>
        </w:rPr>
        <w:t>台湾居民来往大陆通行证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09 </w:t>
      </w:r>
      <w:r w:rsidRPr="00F14FDB">
        <w:rPr>
          <w:rFonts w:ascii="楷体_GB2312" w:eastAsia="楷体_GB2312" w:hint="eastAsia"/>
          <w:color w:val="FF0000"/>
          <w:sz w:val="24"/>
        </w:rPr>
        <w:t>外国人永久居留证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0A </w:t>
      </w:r>
      <w:r w:rsidRPr="00F14FDB">
        <w:rPr>
          <w:rFonts w:ascii="楷体_GB2312" w:eastAsia="楷体_GB2312" w:hint="eastAsia"/>
          <w:color w:val="FF0000"/>
          <w:sz w:val="24"/>
        </w:rPr>
        <w:t>香港居民身份证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0B </w:t>
      </w:r>
      <w:r w:rsidRPr="00F14FDB">
        <w:rPr>
          <w:rFonts w:ascii="楷体_GB2312" w:eastAsia="楷体_GB2312" w:hint="eastAsia"/>
          <w:color w:val="FF0000"/>
          <w:sz w:val="24"/>
        </w:rPr>
        <w:t>澳门居民身份证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0C </w:t>
      </w:r>
      <w:r w:rsidRPr="00F14FDB">
        <w:rPr>
          <w:rFonts w:ascii="楷体_GB2312" w:eastAsia="楷体_GB2312" w:hint="eastAsia"/>
          <w:color w:val="FF0000"/>
          <w:sz w:val="24"/>
        </w:rPr>
        <w:t>户口本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0D </w:t>
      </w:r>
      <w:r w:rsidRPr="00F14FDB">
        <w:rPr>
          <w:rFonts w:ascii="楷体_GB2312" w:eastAsia="楷体_GB2312" w:hint="eastAsia"/>
          <w:color w:val="FF0000"/>
          <w:sz w:val="24"/>
        </w:rPr>
        <w:t>文职证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0E </w:t>
      </w:r>
      <w:r w:rsidRPr="00F14FDB">
        <w:rPr>
          <w:rFonts w:ascii="楷体_GB2312" w:eastAsia="楷体_GB2312" w:hint="eastAsia"/>
          <w:color w:val="FF0000"/>
          <w:sz w:val="24"/>
        </w:rPr>
        <w:t>警官证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10 </w:t>
      </w:r>
      <w:r w:rsidRPr="00F14FDB">
        <w:rPr>
          <w:rFonts w:ascii="楷体_GB2312" w:eastAsia="楷体_GB2312" w:hint="eastAsia"/>
          <w:color w:val="FF0000"/>
          <w:sz w:val="24"/>
        </w:rPr>
        <w:t>营业执照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11 </w:t>
      </w:r>
      <w:r w:rsidRPr="00F14FDB">
        <w:rPr>
          <w:rFonts w:ascii="楷体_GB2312" w:eastAsia="楷体_GB2312" w:hint="eastAsia"/>
          <w:color w:val="FF0000"/>
          <w:sz w:val="24"/>
        </w:rPr>
        <w:t>登记证书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12 </w:t>
      </w:r>
      <w:r w:rsidRPr="00F14FDB">
        <w:rPr>
          <w:rFonts w:ascii="楷体_GB2312" w:eastAsia="楷体_GB2312" w:hint="eastAsia"/>
          <w:color w:val="FF0000"/>
          <w:sz w:val="24"/>
        </w:rPr>
        <w:t>组织机构代码证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13 </w:t>
      </w:r>
      <w:r w:rsidRPr="00F14FDB">
        <w:rPr>
          <w:rFonts w:ascii="楷体_GB2312" w:eastAsia="楷体_GB2312" w:hint="eastAsia"/>
          <w:color w:val="FF0000"/>
          <w:sz w:val="24"/>
        </w:rPr>
        <w:t>批文</w:t>
      </w:r>
    </w:p>
    <w:p w:rsidR="00D413C9" w:rsidRPr="00F14FDB" w:rsidRDefault="00D413C9" w:rsidP="00D413C9">
      <w:pPr>
        <w:autoSpaceDE w:val="0"/>
        <w:autoSpaceDN w:val="0"/>
        <w:adjustRightInd w:val="0"/>
        <w:ind w:left="200" w:firstLineChars="448" w:firstLine="1075"/>
        <w:jc w:val="lef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 xml:space="preserve">99 </w:t>
      </w:r>
      <w:r w:rsidRPr="00F14FDB">
        <w:rPr>
          <w:rFonts w:ascii="楷体_GB2312" w:eastAsia="楷体_GB2312" w:hint="eastAsia"/>
          <w:color w:val="FF0000"/>
          <w:sz w:val="24"/>
        </w:rPr>
        <w:t>其他证件</w:t>
      </w:r>
    </w:p>
    <w:p w:rsidR="00A22C02" w:rsidRPr="00F14FDB" w:rsidRDefault="00A22C02">
      <w:pPr>
        <w:numPr>
          <w:ilvl w:val="0"/>
          <w:numId w:val="4"/>
        </w:numPr>
        <w:spacing w:before="93" w:line="420" w:lineRule="exac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b/>
          <w:color w:val="FF0000"/>
          <w:sz w:val="24"/>
        </w:rPr>
        <w:lastRenderedPageBreak/>
        <w:t>ZHKHLB(字段6：客户类别)：‘0’-个人客户；‘1’-机构客户；‘2’-产品客户。</w:t>
      </w:r>
    </w:p>
    <w:p w:rsidR="00C35015" w:rsidRPr="00F14FDB" w:rsidRDefault="00C35015" w:rsidP="00C35015">
      <w:pPr>
        <w:numPr>
          <w:ilvl w:val="0"/>
          <w:numId w:val="4"/>
        </w:numPr>
        <w:spacing w:before="93" w:line="420" w:lineRule="exac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b/>
          <w:color w:val="FF0000"/>
          <w:sz w:val="24"/>
        </w:rPr>
        <w:t>ZHGDXZ(字段12：机构或产品类别)，当客户类别为机构客户时，类别代码及其含义如下：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01 企业法人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02 机关法人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03 事业法人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04 社团法人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05 工会法人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09 其他非金融机构法人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10 证券公司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11 银行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12 信托投资公司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13 基金管理公司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14 保险公司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19 其他金融机构法人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21 普通合伙企业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22 特殊普通合伙企业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23 有限合伙企业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24 非法人非合伙制创投企业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31 境外一般机构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32 境外代理人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33 境外证券公司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34 境外基金公司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41 破产管理人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51 中国金融期货交易所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52 境外结算机构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lastRenderedPageBreak/>
        <w:t>99 其他</w:t>
      </w:r>
    </w:p>
    <w:p w:rsidR="00C35015" w:rsidRPr="00F14FDB" w:rsidRDefault="00C35015" w:rsidP="00C35015">
      <w:pPr>
        <w:spacing w:before="93" w:line="420" w:lineRule="exact"/>
        <w:ind w:left="567"/>
        <w:rPr>
          <w:rFonts w:ascii="楷体_GB2312" w:eastAsia="楷体_GB2312"/>
          <w:b/>
          <w:color w:val="FF0000"/>
          <w:sz w:val="24"/>
        </w:rPr>
      </w:pPr>
      <w:r w:rsidRPr="00F14FDB">
        <w:rPr>
          <w:rFonts w:ascii="楷体_GB2312" w:eastAsia="楷体_GB2312" w:hint="eastAsia"/>
          <w:b/>
          <w:color w:val="FF0000"/>
          <w:sz w:val="24"/>
        </w:rPr>
        <w:t>当客户类别为产品客户时，类别代码及其含义如下：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01 证券公司集合理财产品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02 证券公司专项资产管理计划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03 基金公司特定客户资产管理产品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04 基金公司特定客户资产管理产品（保险）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05 基金公司特定客户资产管理产品（信托）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06 封闭式证券投资基金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07 开放式证券投资基金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08 私募基金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09 其他证券投资基金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10 全国社保基金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11 地方社保基金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12 信托产品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13 保险产品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14 保险资产管理产品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15 期货资产管理产品（多客户）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16 期货资产管理产品（单一）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17 企业年金计划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>18 QFII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/>
          <w:color w:val="FF0000"/>
          <w:sz w:val="24"/>
        </w:rPr>
        <w:t>19 RQFII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20 养老金产品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21 银行理财产品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22 上市公司员工持股计划</w:t>
      </w:r>
    </w:p>
    <w:p w:rsidR="00C35015" w:rsidRPr="00F14FDB" w:rsidRDefault="00C35015" w:rsidP="00C35015">
      <w:pPr>
        <w:spacing w:before="93" w:line="420" w:lineRule="exact"/>
        <w:ind w:left="567" w:firstLineChars="295" w:firstLine="708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99 其他</w:t>
      </w:r>
    </w:p>
    <w:p w:rsidR="00032E94" w:rsidRPr="00F14FDB" w:rsidRDefault="00D413C9">
      <w:pPr>
        <w:numPr>
          <w:ilvl w:val="0"/>
          <w:numId w:val="4"/>
        </w:numPr>
        <w:spacing w:before="93" w:line="420" w:lineRule="exac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color w:val="FF0000"/>
          <w:sz w:val="24"/>
        </w:rPr>
        <w:t>客户类别、证件类别、机构或产品类别等</w:t>
      </w:r>
      <w:r w:rsidR="00032E94" w:rsidRPr="00F14FDB">
        <w:rPr>
          <w:rFonts w:ascii="楷体_GB2312" w:eastAsia="楷体_GB2312" w:hint="eastAsia"/>
          <w:color w:val="FF0000"/>
          <w:sz w:val="24"/>
        </w:rPr>
        <w:t>账户信息字段的</w:t>
      </w:r>
      <w:r w:rsidRPr="00F14FDB">
        <w:rPr>
          <w:rFonts w:ascii="楷体_GB2312" w:eastAsia="楷体_GB2312" w:hint="eastAsia"/>
          <w:color w:val="FF0000"/>
          <w:sz w:val="24"/>
        </w:rPr>
        <w:t>最新定义以</w:t>
      </w:r>
      <w:r w:rsidR="00032E94" w:rsidRPr="00F14FDB">
        <w:rPr>
          <w:rFonts w:ascii="楷体_GB2312" w:eastAsia="楷体_GB2312" w:hint="eastAsia"/>
          <w:color w:val="FF0000"/>
          <w:sz w:val="24"/>
        </w:rPr>
        <w:lastRenderedPageBreak/>
        <w:t>《账户系统数据接口规范》</w:t>
      </w:r>
      <w:r w:rsidRPr="00F14FDB">
        <w:rPr>
          <w:rFonts w:ascii="楷体_GB2312" w:eastAsia="楷体_GB2312" w:hint="eastAsia"/>
          <w:color w:val="FF0000"/>
          <w:sz w:val="24"/>
        </w:rPr>
        <w:t>的附录“数据字典”为准</w:t>
      </w:r>
      <w:r w:rsidR="00994C2C">
        <w:rPr>
          <w:rFonts w:asciiTheme="minorHAnsi" w:eastAsia="楷体_GB2312" w:hAnsiTheme="minorHAnsi" w:hint="eastAsia"/>
          <w:color w:val="FF0000"/>
          <w:sz w:val="24"/>
        </w:rPr>
        <w:t>，该规范可从</w:t>
      </w:r>
      <w:r w:rsidR="00994C2C">
        <w:rPr>
          <w:rFonts w:ascii="楷体_GB2312" w:eastAsia="楷体_GB2312" w:hint="eastAsia"/>
          <w:color w:val="FF0000"/>
          <w:sz w:val="24"/>
        </w:rPr>
        <w:t>中国</w:t>
      </w:r>
      <w:r w:rsidR="00994C2C" w:rsidRPr="00F14FDB">
        <w:rPr>
          <w:rFonts w:ascii="楷体_GB2312" w:eastAsia="楷体_GB2312" w:hint="eastAsia"/>
          <w:color w:val="FF0000"/>
          <w:sz w:val="24"/>
        </w:rPr>
        <w:t>结算公司网站</w:t>
      </w:r>
      <w:r w:rsidR="00994C2C">
        <w:rPr>
          <w:rFonts w:ascii="楷体_GB2312" w:eastAsia="楷体_GB2312" w:hint="eastAsia"/>
          <w:color w:val="FF0000"/>
          <w:sz w:val="24"/>
        </w:rPr>
        <w:t>下载，网址为：</w:t>
      </w:r>
      <w:hyperlink r:id="rId17" w:history="1">
        <w:r w:rsidR="00994C2C" w:rsidRPr="002A2360">
          <w:rPr>
            <w:rStyle w:val="a4"/>
            <w:rFonts w:asciiTheme="minorHAnsi" w:hAnsiTheme="minorHAnsi"/>
          </w:rPr>
          <w:t>www.chinaclear.cn</w:t>
        </w:r>
      </w:hyperlink>
      <w:r w:rsidR="00994C2C">
        <w:rPr>
          <w:rFonts w:asciiTheme="minorHAnsi" w:eastAsia="楷体_GB2312" w:hAnsiTheme="minorHAnsi" w:hint="eastAsia"/>
          <w:color w:val="FF0000"/>
          <w:sz w:val="24"/>
        </w:rPr>
        <w:t xml:space="preserve"> -</w:t>
      </w:r>
      <w:r w:rsidR="00994C2C">
        <w:rPr>
          <w:rFonts w:asciiTheme="minorHAnsi" w:eastAsia="楷体_GB2312" w:hAnsiTheme="minorHAnsi" w:hint="eastAsia"/>
          <w:color w:val="FF0000"/>
          <w:sz w:val="24"/>
        </w:rPr>
        <w:t>服务支持</w:t>
      </w:r>
      <w:r w:rsidR="00994C2C">
        <w:rPr>
          <w:rFonts w:asciiTheme="minorHAnsi" w:eastAsia="楷体_GB2312" w:hAnsiTheme="minorHAnsi" w:hint="eastAsia"/>
          <w:color w:val="FF0000"/>
          <w:sz w:val="24"/>
        </w:rPr>
        <w:t>-</w:t>
      </w:r>
      <w:r w:rsidR="00994C2C">
        <w:rPr>
          <w:rFonts w:asciiTheme="minorHAnsi" w:eastAsia="楷体_GB2312" w:hAnsiTheme="minorHAnsi" w:hint="eastAsia"/>
          <w:color w:val="FF0000"/>
          <w:sz w:val="24"/>
        </w:rPr>
        <w:t>业务资料</w:t>
      </w:r>
      <w:r w:rsidR="00994C2C">
        <w:rPr>
          <w:rFonts w:asciiTheme="minorHAnsi" w:eastAsia="楷体_GB2312" w:hAnsiTheme="minorHAnsi" w:hint="eastAsia"/>
          <w:color w:val="FF0000"/>
          <w:sz w:val="24"/>
        </w:rPr>
        <w:t>-</w:t>
      </w:r>
      <w:r w:rsidR="00994C2C">
        <w:rPr>
          <w:rFonts w:asciiTheme="minorHAnsi" w:eastAsia="楷体_GB2312" w:hAnsiTheme="minorHAnsi" w:hint="eastAsia"/>
          <w:color w:val="FF0000"/>
          <w:sz w:val="24"/>
        </w:rPr>
        <w:t>接口规范</w:t>
      </w:r>
      <w:r w:rsidR="00994C2C">
        <w:rPr>
          <w:rFonts w:asciiTheme="minorHAnsi" w:eastAsia="楷体_GB2312" w:hAnsiTheme="minorHAnsi" w:hint="eastAsia"/>
          <w:color w:val="FF0000"/>
          <w:sz w:val="24"/>
        </w:rPr>
        <w:t>-</w:t>
      </w:r>
      <w:r w:rsidR="00994C2C">
        <w:rPr>
          <w:rFonts w:asciiTheme="minorHAnsi" w:eastAsia="楷体_GB2312" w:hAnsiTheme="minorHAnsi" w:hint="eastAsia"/>
          <w:color w:val="FF0000"/>
          <w:sz w:val="24"/>
        </w:rPr>
        <w:t>《</w:t>
      </w:r>
      <w:r w:rsidR="00994C2C" w:rsidRPr="00F14FDB">
        <w:rPr>
          <w:rFonts w:ascii="楷体_GB2312" w:eastAsia="楷体_GB2312" w:hint="eastAsia"/>
          <w:color w:val="FF0000"/>
          <w:sz w:val="24"/>
        </w:rPr>
        <w:t>账户系统数据接口规范》</w:t>
      </w:r>
      <w:r w:rsidR="00032E94" w:rsidRPr="00F14FDB">
        <w:rPr>
          <w:rFonts w:ascii="宋体" w:cs="宋体"/>
          <w:color w:val="FF0000"/>
          <w:kern w:val="0"/>
          <w:sz w:val="18"/>
          <w:szCs w:val="18"/>
        </w:rPr>
        <w:t>。</w:t>
      </w:r>
    </w:p>
    <w:p w:rsidR="00EF10EF" w:rsidRPr="00FA2A5B" w:rsidRDefault="00EF10EF">
      <w:pPr>
        <w:spacing w:before="93" w:line="420" w:lineRule="exact"/>
        <w:rPr>
          <w:rFonts w:ascii="楷体_GB2312" w:eastAsia="楷体_GB2312"/>
          <w:sz w:val="24"/>
        </w:rPr>
      </w:pPr>
    </w:p>
    <w:p w:rsidR="00EF10EF" w:rsidRPr="004C328E" w:rsidRDefault="00EF10EF" w:rsidP="004C328E">
      <w:pPr>
        <w:pStyle w:val="2"/>
        <w:numPr>
          <w:ilvl w:val="0"/>
          <w:numId w:val="34"/>
        </w:numPr>
      </w:pPr>
      <w:bookmarkStart w:id="107" w:name="_Toc449537878"/>
      <w:bookmarkStart w:id="108" w:name="_Toc449537975"/>
      <w:bookmarkStart w:id="109" w:name="_Toc449537976"/>
      <w:bookmarkEnd w:id="107"/>
      <w:bookmarkEnd w:id="108"/>
      <w:r w:rsidRPr="00FA2A5B">
        <w:rPr>
          <w:rFonts w:hint="eastAsia"/>
        </w:rPr>
        <w:t>份额明细库</w:t>
      </w:r>
      <w:r w:rsidRPr="00FA2A5B">
        <w:rPr>
          <w:rFonts w:hint="eastAsia"/>
        </w:rPr>
        <w:t>GLRMX</w:t>
      </w:r>
      <w:r w:rsidRPr="00FA2A5B">
        <w:t>.</w:t>
      </w:r>
      <w:r w:rsidRPr="00FA2A5B">
        <w:rPr>
          <w:rFonts w:hint="eastAsia"/>
        </w:rPr>
        <w:t>dbf</w:t>
      </w:r>
      <w:bookmarkEnd w:id="109"/>
    </w:p>
    <w:tbl>
      <w:tblPr>
        <w:tblW w:w="7988" w:type="dxa"/>
        <w:tblInd w:w="6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31"/>
      </w:tblPr>
      <w:tblGrid>
        <w:gridCol w:w="758"/>
        <w:gridCol w:w="1287"/>
        <w:gridCol w:w="1614"/>
        <w:gridCol w:w="957"/>
        <w:gridCol w:w="1152"/>
        <w:gridCol w:w="2220"/>
      </w:tblGrid>
      <w:tr w:rsidR="00EF10EF" w:rsidRPr="00FA2A5B">
        <w:tc>
          <w:tcPr>
            <w:tcW w:w="7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28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字段名</w:t>
            </w:r>
          </w:p>
        </w:tc>
        <w:tc>
          <w:tcPr>
            <w:tcW w:w="16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字段描述</w:t>
            </w:r>
          </w:p>
        </w:tc>
        <w:tc>
          <w:tcPr>
            <w:tcW w:w="957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 w:hint="eastAsia"/>
                <w:b/>
                <w:sz w:val="24"/>
                <w:szCs w:val="24"/>
              </w:rPr>
              <w:t>类型</w:t>
            </w:r>
          </w:p>
        </w:tc>
        <w:tc>
          <w:tcPr>
            <w:tcW w:w="1152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 w:hint="eastAsia"/>
                <w:b/>
                <w:sz w:val="24"/>
                <w:szCs w:val="24"/>
              </w:rPr>
              <w:t>长度</w:t>
            </w:r>
          </w:p>
        </w:tc>
        <w:tc>
          <w:tcPr>
            <w:tcW w:w="22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备注</w:t>
            </w:r>
          </w:p>
        </w:tc>
      </w:tr>
      <w:tr w:rsidR="00F14FDB" w:rsidRPr="00FA2A5B" w:rsidTr="00004A8B">
        <w:tc>
          <w:tcPr>
            <w:tcW w:w="75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FDB" w:rsidRPr="00FA2A5B" w:rsidRDefault="00F14FDB" w:rsidP="00004A8B">
            <w:pPr>
              <w:adjustRightInd w:val="0"/>
              <w:spacing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4FDB" w:rsidRPr="00FA2A5B" w:rsidRDefault="00F14FDB" w:rsidP="00004A8B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MXZQDM</w:t>
            </w:r>
          </w:p>
        </w:tc>
        <w:tc>
          <w:tcPr>
            <w:tcW w:w="161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F14FDB" w:rsidRPr="00FA2A5B" w:rsidRDefault="00F14FDB" w:rsidP="00004A8B">
            <w:pPr>
              <w:adjustRightInd w:val="0"/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证券代码</w:t>
            </w:r>
          </w:p>
        </w:tc>
        <w:tc>
          <w:tcPr>
            <w:tcW w:w="95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F14FDB" w:rsidRPr="00FA2A5B" w:rsidRDefault="00F14FDB" w:rsidP="00004A8B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F14FDB" w:rsidRPr="00F14FDB" w:rsidRDefault="00F14FDB" w:rsidP="00004A8B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222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4FDB" w:rsidRPr="00FA2A5B" w:rsidRDefault="00F14FDB" w:rsidP="00004A8B">
            <w:pPr>
              <w:adjustRightInd w:val="0"/>
              <w:spacing w:line="240" w:lineRule="atLeast"/>
              <w:ind w:left="34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ETF基金代码</w:t>
            </w:r>
          </w:p>
        </w:tc>
      </w:tr>
      <w:tr w:rsidR="001433A3" w:rsidRPr="00FA2A5B" w:rsidTr="00AE7E7D">
        <w:tc>
          <w:tcPr>
            <w:tcW w:w="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3A3" w:rsidRPr="00FA2A5B" w:rsidRDefault="00F14FDB" w:rsidP="00AE7E7D">
            <w:pPr>
              <w:adjustRightInd w:val="0"/>
              <w:spacing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33A3" w:rsidRPr="00F14FDB" w:rsidRDefault="001433A3" w:rsidP="00AE7E7D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b/>
                <w:color w:val="FF0000"/>
                <w:sz w:val="24"/>
              </w:rPr>
              <w:t>MX</w:t>
            </w:r>
            <w:r w:rsidRPr="00F14FDB">
              <w:rPr>
                <w:rFonts w:ascii="楷体_GB2312" w:eastAsia="楷体_GB2312"/>
                <w:b/>
                <w:color w:val="FF0000"/>
                <w:sz w:val="24"/>
              </w:rPr>
              <w:t>TGDY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33A3" w:rsidRPr="00F14FDB" w:rsidRDefault="001433A3" w:rsidP="00AE7E7D">
            <w:pPr>
              <w:adjustRightInd w:val="0"/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托管</w:t>
            </w:r>
            <w:r w:rsidRPr="00F14FDB">
              <w:rPr>
                <w:rFonts w:ascii="楷体_GB2312" w:eastAsia="楷体_GB2312"/>
                <w:color w:val="FF0000"/>
                <w:sz w:val="24"/>
              </w:rPr>
              <w:t>单元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33A3" w:rsidRPr="00FA2A5B" w:rsidRDefault="001433A3" w:rsidP="00AE7E7D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33A3" w:rsidRPr="00FA2A5B" w:rsidRDefault="001433A3" w:rsidP="00AE7E7D">
            <w:pPr>
              <w:wordWrap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33A3" w:rsidRPr="00FA2A5B" w:rsidRDefault="001433A3" w:rsidP="00AE7E7D">
            <w:pPr>
              <w:adjustRightInd w:val="0"/>
              <w:spacing w:line="240" w:lineRule="atLeast"/>
              <w:ind w:left="34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券商</w:t>
            </w:r>
            <w:r>
              <w:rPr>
                <w:rFonts w:ascii="楷体_GB2312" w:eastAsia="楷体_GB2312" w:hint="eastAsia"/>
                <w:sz w:val="24"/>
              </w:rPr>
              <w:t>托管</w:t>
            </w:r>
            <w:r>
              <w:rPr>
                <w:rFonts w:ascii="楷体_GB2312" w:eastAsia="楷体_GB2312"/>
                <w:sz w:val="24"/>
              </w:rPr>
              <w:t>单元</w:t>
            </w:r>
          </w:p>
        </w:tc>
      </w:tr>
      <w:tr w:rsidR="00F14FDB" w:rsidRPr="00FA2A5B" w:rsidTr="00004A8B">
        <w:tc>
          <w:tcPr>
            <w:tcW w:w="758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14FDB" w:rsidRPr="00FA2A5B" w:rsidRDefault="00F14FDB" w:rsidP="00004A8B">
            <w:pPr>
              <w:adjustRightInd w:val="0"/>
              <w:spacing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14FDB" w:rsidRPr="00F14FDB" w:rsidRDefault="00F14FDB" w:rsidP="00004A8B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b/>
                <w:color w:val="FF0000"/>
                <w:sz w:val="24"/>
              </w:rPr>
              <w:t>MX</w:t>
            </w:r>
            <w:r w:rsidRPr="00F14FDB">
              <w:rPr>
                <w:rFonts w:ascii="楷体_GB2312" w:eastAsia="楷体_GB2312"/>
                <w:b/>
                <w:color w:val="FF0000"/>
                <w:sz w:val="24"/>
              </w:rPr>
              <w:t>ZQZH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vAlign w:val="center"/>
          </w:tcPr>
          <w:p w:rsidR="00F14FDB" w:rsidRPr="00F14FDB" w:rsidRDefault="00F14FDB" w:rsidP="00F14FDB">
            <w:pPr>
              <w:adjustRightInd w:val="0"/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证券账户</w:t>
            </w:r>
          </w:p>
        </w:tc>
        <w:tc>
          <w:tcPr>
            <w:tcW w:w="957" w:type="dxa"/>
            <w:tcBorders>
              <w:top w:val="single" w:sz="4" w:space="0" w:color="auto"/>
            </w:tcBorders>
            <w:vAlign w:val="center"/>
          </w:tcPr>
          <w:p w:rsidR="00F14FDB" w:rsidRPr="00FA2A5B" w:rsidRDefault="00F14FDB" w:rsidP="00004A8B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:rsidR="00F14FDB" w:rsidRPr="00F14FDB" w:rsidRDefault="00F14FDB" w:rsidP="00004A8B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/>
                <w:color w:val="FF0000"/>
                <w:sz w:val="24"/>
              </w:rPr>
              <w:t>2</w:t>
            </w: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F14FDB" w:rsidRPr="00FA2A5B" w:rsidRDefault="00F14FDB" w:rsidP="00004A8B">
            <w:pPr>
              <w:adjustRightInd w:val="0"/>
              <w:spacing w:line="240" w:lineRule="atLeast"/>
              <w:ind w:left="34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左对齐</w:t>
            </w:r>
          </w:p>
        </w:tc>
      </w:tr>
      <w:tr w:rsidR="001433A3" w:rsidRPr="00FA2A5B" w:rsidTr="00AE7E7D">
        <w:tc>
          <w:tcPr>
            <w:tcW w:w="75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433A3" w:rsidRPr="00F14FDB" w:rsidRDefault="00F14FDB" w:rsidP="00AE7E7D">
            <w:pPr>
              <w:adjustRightInd w:val="0"/>
              <w:spacing w:line="240" w:lineRule="atLeas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4</w:t>
            </w:r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1433A3" w:rsidRPr="00F14FDB" w:rsidRDefault="001433A3" w:rsidP="00AE7E7D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b/>
                <w:color w:val="FF0000"/>
                <w:sz w:val="24"/>
              </w:rPr>
              <w:t>MXGFXZ</w:t>
            </w:r>
          </w:p>
        </w:tc>
        <w:tc>
          <w:tcPr>
            <w:tcW w:w="1614" w:type="dxa"/>
            <w:vAlign w:val="center"/>
          </w:tcPr>
          <w:p w:rsidR="001433A3" w:rsidRPr="00F14FDB" w:rsidRDefault="001433A3" w:rsidP="00AE7E7D">
            <w:pPr>
              <w:adjustRightInd w:val="0"/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股份性质</w:t>
            </w:r>
          </w:p>
        </w:tc>
        <w:tc>
          <w:tcPr>
            <w:tcW w:w="957" w:type="dxa"/>
            <w:vAlign w:val="center"/>
          </w:tcPr>
          <w:p w:rsidR="001433A3" w:rsidRPr="00F14FDB" w:rsidRDefault="001433A3" w:rsidP="00AE7E7D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1152" w:type="dxa"/>
            <w:vAlign w:val="center"/>
          </w:tcPr>
          <w:p w:rsidR="001433A3" w:rsidRPr="00F14FDB" w:rsidRDefault="001433A3" w:rsidP="00AE7E7D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2</w:t>
            </w:r>
          </w:p>
        </w:tc>
        <w:tc>
          <w:tcPr>
            <w:tcW w:w="2220" w:type="dxa"/>
            <w:tcBorders>
              <w:right w:val="double" w:sz="4" w:space="0" w:color="auto"/>
            </w:tcBorders>
            <w:vAlign w:val="center"/>
          </w:tcPr>
          <w:p w:rsidR="001433A3" w:rsidRPr="00F14FDB" w:rsidRDefault="001433A3" w:rsidP="00AE7E7D">
            <w:pPr>
              <w:adjustRightInd w:val="0"/>
              <w:spacing w:line="240" w:lineRule="atLeast"/>
              <w:ind w:left="34"/>
              <w:rPr>
                <w:rFonts w:ascii="楷体_GB2312" w:eastAsia="楷体_GB2312"/>
                <w:color w:val="FF0000"/>
                <w:sz w:val="24"/>
              </w:rPr>
            </w:pPr>
          </w:p>
        </w:tc>
      </w:tr>
      <w:tr w:rsidR="001433A3" w:rsidRPr="00FA2A5B" w:rsidTr="00AE7E7D">
        <w:tc>
          <w:tcPr>
            <w:tcW w:w="75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433A3" w:rsidRPr="00F14FDB" w:rsidRDefault="00F14FDB" w:rsidP="00AE7E7D">
            <w:pPr>
              <w:adjustRightInd w:val="0"/>
              <w:spacing w:line="240" w:lineRule="atLeas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5</w:t>
            </w:r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1433A3" w:rsidRPr="00F14FDB" w:rsidRDefault="001433A3" w:rsidP="00AE7E7D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F14FDB">
              <w:rPr>
                <w:rFonts w:ascii="楷体_GB2312" w:eastAsia="楷体_GB2312"/>
                <w:b/>
                <w:color w:val="FF0000"/>
                <w:sz w:val="24"/>
              </w:rPr>
              <w:t>MXLTLX</w:t>
            </w:r>
          </w:p>
        </w:tc>
        <w:tc>
          <w:tcPr>
            <w:tcW w:w="1614" w:type="dxa"/>
            <w:vAlign w:val="center"/>
          </w:tcPr>
          <w:p w:rsidR="001433A3" w:rsidRPr="00F14FDB" w:rsidRDefault="001433A3" w:rsidP="00AE7E7D">
            <w:pPr>
              <w:adjustRightInd w:val="0"/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流通类型</w:t>
            </w:r>
          </w:p>
        </w:tc>
        <w:tc>
          <w:tcPr>
            <w:tcW w:w="957" w:type="dxa"/>
            <w:vAlign w:val="center"/>
          </w:tcPr>
          <w:p w:rsidR="001433A3" w:rsidRPr="00F14FDB" w:rsidRDefault="001433A3" w:rsidP="00AE7E7D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1152" w:type="dxa"/>
            <w:vAlign w:val="center"/>
          </w:tcPr>
          <w:p w:rsidR="001433A3" w:rsidRPr="00F14FDB" w:rsidDel="00385B03" w:rsidRDefault="001433A3" w:rsidP="00AE7E7D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 w:hint="eastAsia"/>
                <w:color w:val="FF0000"/>
                <w:sz w:val="24"/>
              </w:rPr>
              <w:t>1</w:t>
            </w:r>
          </w:p>
        </w:tc>
        <w:tc>
          <w:tcPr>
            <w:tcW w:w="2220" w:type="dxa"/>
            <w:tcBorders>
              <w:right w:val="double" w:sz="4" w:space="0" w:color="auto"/>
            </w:tcBorders>
            <w:vAlign w:val="center"/>
          </w:tcPr>
          <w:p w:rsidR="001433A3" w:rsidRPr="00F14FDB" w:rsidRDefault="001433A3" w:rsidP="00AE7E7D">
            <w:pPr>
              <w:adjustRightInd w:val="0"/>
              <w:spacing w:line="240" w:lineRule="atLeast"/>
              <w:ind w:left="34"/>
              <w:rPr>
                <w:rFonts w:ascii="楷体_GB2312" w:eastAsia="楷体_GB2312"/>
                <w:color w:val="FF0000"/>
                <w:sz w:val="24"/>
              </w:rPr>
            </w:pPr>
          </w:p>
        </w:tc>
      </w:tr>
      <w:tr w:rsidR="00EF10EF" w:rsidRPr="00FA2A5B">
        <w:tc>
          <w:tcPr>
            <w:tcW w:w="75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F10EF" w:rsidRPr="00FA2A5B" w:rsidRDefault="001433A3" w:rsidP="001433A3">
            <w:pPr>
              <w:adjustRightInd w:val="0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EF10EF" w:rsidRPr="00FA2A5B" w:rsidRDefault="001433A3" w:rsidP="00F14FDB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MX</w:t>
            </w:r>
            <w:r>
              <w:rPr>
                <w:rFonts w:ascii="楷体_GB2312" w:eastAsia="楷体_GB2312"/>
                <w:b/>
                <w:sz w:val="24"/>
              </w:rPr>
              <w:t>Z</w:t>
            </w:r>
            <w:r w:rsidR="00F14FDB">
              <w:rPr>
                <w:rFonts w:ascii="楷体_GB2312" w:eastAsia="楷体_GB2312" w:hint="eastAsia"/>
                <w:b/>
                <w:sz w:val="24"/>
              </w:rPr>
              <w:t>FE</w:t>
            </w:r>
            <w:r>
              <w:rPr>
                <w:rFonts w:ascii="楷体_GB2312" w:eastAsia="楷体_GB2312"/>
                <w:b/>
                <w:sz w:val="24"/>
              </w:rPr>
              <w:t>S</w:t>
            </w:r>
          </w:p>
        </w:tc>
        <w:tc>
          <w:tcPr>
            <w:tcW w:w="1614" w:type="dxa"/>
            <w:vAlign w:val="center"/>
          </w:tcPr>
          <w:p w:rsidR="00EF10EF" w:rsidRPr="00F14FDB" w:rsidRDefault="001433A3" w:rsidP="00F14FDB">
            <w:pPr>
              <w:adjustRightInd w:val="0"/>
              <w:spacing w:line="240" w:lineRule="atLeast"/>
              <w:rPr>
                <w:rFonts w:ascii="楷体_GB2312" w:eastAsia="楷体_GB2312"/>
                <w:sz w:val="24"/>
              </w:rPr>
            </w:pPr>
            <w:r w:rsidRPr="00F14FDB">
              <w:rPr>
                <w:rFonts w:ascii="楷体_GB2312" w:eastAsia="楷体_GB2312" w:hint="eastAsia"/>
                <w:sz w:val="24"/>
              </w:rPr>
              <w:t>总</w:t>
            </w:r>
            <w:r w:rsidR="00F14FDB" w:rsidRPr="00F14FDB">
              <w:rPr>
                <w:rFonts w:ascii="楷体_GB2312" w:eastAsia="楷体_GB2312" w:hint="eastAsia"/>
                <w:sz w:val="24"/>
              </w:rPr>
              <w:t>份额</w:t>
            </w:r>
            <w:r w:rsidRPr="00F14FDB">
              <w:rPr>
                <w:rFonts w:ascii="楷体_GB2312" w:eastAsia="楷体_GB2312" w:hint="eastAsia"/>
                <w:sz w:val="24"/>
              </w:rPr>
              <w:t>数</w:t>
            </w:r>
          </w:p>
        </w:tc>
        <w:tc>
          <w:tcPr>
            <w:tcW w:w="957" w:type="dxa"/>
            <w:vAlign w:val="center"/>
          </w:tcPr>
          <w:p w:rsidR="00EF10EF" w:rsidRPr="00FA2A5B" w:rsidRDefault="00EF10EF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N</w:t>
            </w:r>
          </w:p>
        </w:tc>
        <w:tc>
          <w:tcPr>
            <w:tcW w:w="1152" w:type="dxa"/>
            <w:vAlign w:val="center"/>
          </w:tcPr>
          <w:p w:rsidR="00EF10EF" w:rsidRPr="00F14FDB" w:rsidRDefault="001433A3" w:rsidP="001433A3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F14FDB">
              <w:rPr>
                <w:rFonts w:ascii="楷体_GB2312" w:eastAsia="楷体_GB2312"/>
                <w:color w:val="FF0000"/>
                <w:sz w:val="24"/>
              </w:rPr>
              <w:t>17</w:t>
            </w:r>
            <w:r w:rsidR="00385B03" w:rsidRPr="00F14FDB">
              <w:rPr>
                <w:rFonts w:ascii="楷体_GB2312" w:eastAsia="楷体_GB2312" w:hint="eastAsia"/>
                <w:color w:val="FF0000"/>
                <w:sz w:val="24"/>
              </w:rPr>
              <w:t>,2</w:t>
            </w:r>
          </w:p>
        </w:tc>
        <w:tc>
          <w:tcPr>
            <w:tcW w:w="2220" w:type="dxa"/>
            <w:tcBorders>
              <w:right w:val="double" w:sz="4" w:space="0" w:color="auto"/>
            </w:tcBorders>
            <w:vAlign w:val="center"/>
          </w:tcPr>
          <w:p w:rsidR="00EF10EF" w:rsidRPr="00FA2A5B" w:rsidRDefault="00EF10EF">
            <w:pPr>
              <w:adjustRightInd w:val="0"/>
              <w:spacing w:line="240" w:lineRule="atLeast"/>
              <w:ind w:left="34"/>
              <w:rPr>
                <w:rFonts w:ascii="楷体_GB2312" w:eastAsia="楷体_GB2312"/>
                <w:sz w:val="24"/>
              </w:rPr>
            </w:pPr>
          </w:p>
        </w:tc>
      </w:tr>
      <w:tr w:rsidR="00BD07F8" w:rsidRPr="00FA2A5B" w:rsidTr="005A6C90">
        <w:tc>
          <w:tcPr>
            <w:tcW w:w="75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D07F8" w:rsidRPr="00FA2A5B" w:rsidRDefault="001433A3" w:rsidP="001433A3">
            <w:pPr>
              <w:adjustRightInd w:val="0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BD07F8" w:rsidRPr="00FA2A5B" w:rsidRDefault="00BD07F8" w:rsidP="00BD07F8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MXFSRQ</w:t>
            </w:r>
          </w:p>
        </w:tc>
        <w:tc>
          <w:tcPr>
            <w:tcW w:w="1614" w:type="dxa"/>
            <w:vAlign w:val="center"/>
          </w:tcPr>
          <w:p w:rsidR="00BD07F8" w:rsidRPr="00FA2A5B" w:rsidRDefault="00BD07F8" w:rsidP="00BD07F8">
            <w:pPr>
              <w:adjustRightInd w:val="0"/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发送日期</w:t>
            </w:r>
          </w:p>
        </w:tc>
        <w:tc>
          <w:tcPr>
            <w:tcW w:w="957" w:type="dxa"/>
            <w:vAlign w:val="center"/>
          </w:tcPr>
          <w:p w:rsidR="00BD07F8" w:rsidRPr="007905EA" w:rsidRDefault="00BD07F8" w:rsidP="00BD07F8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7905EA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1152" w:type="dxa"/>
            <w:vAlign w:val="center"/>
          </w:tcPr>
          <w:p w:rsidR="00BD07F8" w:rsidRPr="007905EA" w:rsidRDefault="00BD07F8" w:rsidP="007905EA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7905EA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2220" w:type="dxa"/>
            <w:tcBorders>
              <w:right w:val="double" w:sz="4" w:space="0" w:color="auto"/>
            </w:tcBorders>
          </w:tcPr>
          <w:p w:rsidR="00BD07F8" w:rsidRPr="007905EA" w:rsidRDefault="00BD07F8" w:rsidP="00BD07F8">
            <w:pPr>
              <w:adjustRightInd w:val="0"/>
              <w:spacing w:line="240" w:lineRule="atLeast"/>
              <w:ind w:left="34"/>
              <w:rPr>
                <w:rFonts w:ascii="楷体_GB2312" w:eastAsia="楷体_GB2312"/>
                <w:color w:val="FF0000"/>
                <w:sz w:val="24"/>
              </w:rPr>
            </w:pPr>
            <w:r w:rsidRPr="007905EA">
              <w:rPr>
                <w:rFonts w:ascii="楷体_GB2312" w:eastAsia="楷体_GB2312"/>
                <w:color w:val="FF0000"/>
                <w:sz w:val="24"/>
              </w:rPr>
              <w:t>CCYYMMDD</w:t>
            </w:r>
          </w:p>
        </w:tc>
      </w:tr>
      <w:tr w:rsidR="00EF10EF" w:rsidRPr="00FA2A5B">
        <w:tc>
          <w:tcPr>
            <w:tcW w:w="758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F10EF" w:rsidRPr="00FA2A5B" w:rsidRDefault="001433A3" w:rsidP="001433A3">
            <w:pPr>
              <w:adjustRightInd w:val="0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87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EF10EF" w:rsidRPr="00FA2A5B" w:rsidRDefault="00EF10EF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MXCLBZ</w:t>
            </w:r>
          </w:p>
        </w:tc>
        <w:tc>
          <w:tcPr>
            <w:tcW w:w="1614" w:type="dxa"/>
            <w:tcBorders>
              <w:bottom w:val="double" w:sz="4" w:space="0" w:color="auto"/>
            </w:tcBorders>
            <w:vAlign w:val="center"/>
          </w:tcPr>
          <w:p w:rsidR="00EF10EF" w:rsidRPr="00FA2A5B" w:rsidRDefault="00EF10EF">
            <w:pPr>
              <w:adjustRightInd w:val="0"/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处理标志</w:t>
            </w:r>
          </w:p>
        </w:tc>
        <w:tc>
          <w:tcPr>
            <w:tcW w:w="957" w:type="dxa"/>
            <w:tcBorders>
              <w:bottom w:val="double" w:sz="4" w:space="0" w:color="auto"/>
            </w:tcBorders>
            <w:vAlign w:val="center"/>
          </w:tcPr>
          <w:p w:rsidR="00EF10EF" w:rsidRPr="00FA2A5B" w:rsidRDefault="00EF10EF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152" w:type="dxa"/>
            <w:tcBorders>
              <w:bottom w:val="double" w:sz="4" w:space="0" w:color="auto"/>
            </w:tcBorders>
            <w:vAlign w:val="center"/>
          </w:tcPr>
          <w:p w:rsidR="00EF10EF" w:rsidRPr="00FA2A5B" w:rsidRDefault="00EF10EF">
            <w:pPr>
              <w:wordWrap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</w:t>
            </w:r>
          </w:p>
        </w:tc>
        <w:tc>
          <w:tcPr>
            <w:tcW w:w="222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F10EF" w:rsidRPr="00FA2A5B" w:rsidRDefault="00EF10EF">
            <w:pPr>
              <w:adjustRightInd w:val="0"/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供基金管理人用</w:t>
            </w:r>
          </w:p>
        </w:tc>
      </w:tr>
    </w:tbl>
    <w:p w:rsidR="00EF10EF" w:rsidRPr="00FA2A5B" w:rsidRDefault="00EF10EF">
      <w:pPr>
        <w:numPr>
          <w:ilvl w:val="0"/>
          <w:numId w:val="5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本库由中国结算深圳分公司发送基金管理人。</w:t>
      </w:r>
    </w:p>
    <w:p w:rsidR="00EF10EF" w:rsidRPr="00FA2A5B" w:rsidRDefault="00EF10EF">
      <w:pPr>
        <w:numPr>
          <w:ilvl w:val="0"/>
          <w:numId w:val="5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本库表示当日完成ETF交收后的投资者持有明细，不包括ETF基金帐户的组合券持有明细。</w:t>
      </w:r>
    </w:p>
    <w:p w:rsidR="00EF10EF" w:rsidRPr="00FA2A5B" w:rsidRDefault="001433A3">
      <w:pPr>
        <w:numPr>
          <w:ilvl w:val="0"/>
          <w:numId w:val="5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MX</w:t>
      </w:r>
      <w:r>
        <w:rPr>
          <w:rFonts w:ascii="楷体_GB2312" w:eastAsia="楷体_GB2312"/>
          <w:b/>
          <w:sz w:val="24"/>
        </w:rPr>
        <w:t>TGDY</w:t>
      </w:r>
      <w:r w:rsidR="00EF10EF" w:rsidRPr="00FA2A5B">
        <w:rPr>
          <w:rFonts w:ascii="楷体_GB2312" w:eastAsia="楷体_GB2312" w:hint="eastAsia"/>
          <w:sz w:val="24"/>
        </w:rPr>
        <w:t>(字段</w:t>
      </w:r>
      <w:r w:rsidR="00F14FDB">
        <w:rPr>
          <w:rFonts w:ascii="楷体_GB2312" w:eastAsia="楷体_GB2312" w:hint="eastAsia"/>
          <w:sz w:val="24"/>
        </w:rPr>
        <w:t>2</w:t>
      </w:r>
      <w:r w:rsidR="00EF10EF" w:rsidRPr="00FA2A5B">
        <w:rPr>
          <w:rFonts w:ascii="楷体_GB2312" w:eastAsia="楷体_GB2312" w:hint="eastAsia"/>
          <w:sz w:val="24"/>
        </w:rPr>
        <w:t>：</w:t>
      </w:r>
      <w:r>
        <w:rPr>
          <w:rFonts w:ascii="楷体_GB2312" w:eastAsia="楷体_GB2312" w:hint="eastAsia"/>
          <w:sz w:val="24"/>
        </w:rPr>
        <w:t>托管单元</w:t>
      </w:r>
      <w:r w:rsidR="00EF10EF" w:rsidRPr="00FA2A5B">
        <w:rPr>
          <w:rFonts w:ascii="楷体_GB2312" w:eastAsia="楷体_GB2312" w:hint="eastAsia"/>
          <w:sz w:val="24"/>
        </w:rPr>
        <w:t>)是券商的股份托管席位，</w:t>
      </w:r>
      <w:r w:rsidR="00F14FDB" w:rsidRPr="00F14FDB">
        <w:rPr>
          <w:rFonts w:ascii="楷体_GB2312" w:eastAsia="楷体_GB2312" w:hint="eastAsia"/>
          <w:color w:val="FF0000"/>
          <w:sz w:val="24"/>
        </w:rPr>
        <w:t>托管单元</w:t>
      </w:r>
      <w:r w:rsidR="0046511C">
        <w:rPr>
          <w:rFonts w:ascii="楷体_GB2312" w:eastAsia="楷体_GB2312" w:hint="eastAsia"/>
          <w:color w:val="FF0000"/>
          <w:sz w:val="24"/>
        </w:rPr>
        <w:t>所属参与人等</w:t>
      </w:r>
      <w:r w:rsidR="00F14FDB" w:rsidRPr="00F14FDB">
        <w:rPr>
          <w:rFonts w:ascii="楷体_GB2312" w:eastAsia="楷体_GB2312" w:hint="eastAsia"/>
          <w:color w:val="FF0000"/>
          <w:sz w:val="24"/>
        </w:rPr>
        <w:t>信息可通过</w:t>
      </w:r>
      <w:r w:rsidR="0046511C">
        <w:rPr>
          <w:rFonts w:ascii="楷体_GB2312" w:eastAsia="楷体_GB2312" w:hint="eastAsia"/>
          <w:color w:val="FF0000"/>
          <w:sz w:val="24"/>
        </w:rPr>
        <w:t>GLRXW</w:t>
      </w:r>
      <w:r w:rsidR="00F14FDB" w:rsidRPr="00F14FDB">
        <w:rPr>
          <w:rFonts w:asciiTheme="minorHAnsi" w:eastAsia="楷体_GB2312" w:hAnsiTheme="minorHAnsi"/>
          <w:color w:val="FF0000"/>
          <w:sz w:val="24"/>
        </w:rPr>
        <w:t>.dbf</w:t>
      </w:r>
      <w:r w:rsidR="00F14FDB" w:rsidRPr="00F14FDB">
        <w:rPr>
          <w:rFonts w:asciiTheme="minorHAnsi" w:eastAsia="楷体_GB2312" w:hAnsiTheme="minorHAnsi" w:hint="eastAsia"/>
          <w:color w:val="FF0000"/>
          <w:sz w:val="24"/>
        </w:rPr>
        <w:t>获取</w:t>
      </w:r>
      <w:r w:rsidR="00EF10EF" w:rsidRPr="00FA2A5B">
        <w:rPr>
          <w:rFonts w:ascii="楷体_GB2312" w:eastAsia="楷体_GB2312" w:hint="eastAsia"/>
          <w:sz w:val="24"/>
        </w:rPr>
        <w:t>。</w:t>
      </w:r>
    </w:p>
    <w:p w:rsidR="00EF10EF" w:rsidRDefault="00F14FDB">
      <w:pPr>
        <w:numPr>
          <w:ilvl w:val="0"/>
          <w:numId w:val="5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MXZQDM</w:t>
      </w:r>
      <w:r w:rsidRPr="00FA2A5B">
        <w:rPr>
          <w:rFonts w:ascii="楷体_GB2312" w:eastAsia="楷体_GB2312" w:hint="eastAsia"/>
          <w:sz w:val="24"/>
        </w:rPr>
        <w:t>(字段</w:t>
      </w:r>
      <w:r>
        <w:rPr>
          <w:rFonts w:ascii="楷体_GB2312" w:eastAsia="楷体_GB2312" w:hint="eastAsia"/>
          <w:sz w:val="24"/>
        </w:rPr>
        <w:t>1</w:t>
      </w:r>
      <w:r w:rsidRPr="00FA2A5B">
        <w:rPr>
          <w:rFonts w:ascii="楷体_GB2312" w:eastAsia="楷体_GB2312" w:hint="eastAsia"/>
          <w:sz w:val="24"/>
        </w:rPr>
        <w:t>：证券代码)、</w:t>
      </w:r>
      <w:r w:rsidR="001433A3" w:rsidRPr="00FA2A5B">
        <w:rPr>
          <w:rFonts w:ascii="楷体_GB2312" w:eastAsia="楷体_GB2312" w:hint="eastAsia"/>
          <w:b/>
          <w:sz w:val="24"/>
        </w:rPr>
        <w:t>MX</w:t>
      </w:r>
      <w:r w:rsidR="001433A3">
        <w:rPr>
          <w:rFonts w:ascii="楷体_GB2312" w:eastAsia="楷体_GB2312"/>
          <w:b/>
          <w:sz w:val="24"/>
        </w:rPr>
        <w:t>TGDY</w:t>
      </w:r>
      <w:r w:rsidR="00EF10EF" w:rsidRPr="00FA2A5B">
        <w:rPr>
          <w:rFonts w:ascii="楷体_GB2312" w:eastAsia="楷体_GB2312" w:hint="eastAsia"/>
          <w:sz w:val="24"/>
        </w:rPr>
        <w:t>(字段</w:t>
      </w:r>
      <w:r>
        <w:rPr>
          <w:rFonts w:ascii="楷体_GB2312" w:eastAsia="楷体_GB2312" w:hint="eastAsia"/>
          <w:sz w:val="24"/>
        </w:rPr>
        <w:t>2</w:t>
      </w:r>
      <w:r w:rsidR="00EF10EF" w:rsidRPr="00FA2A5B">
        <w:rPr>
          <w:rFonts w:ascii="楷体_GB2312" w:eastAsia="楷体_GB2312" w:hint="eastAsia"/>
          <w:sz w:val="24"/>
        </w:rPr>
        <w:t>：</w:t>
      </w:r>
      <w:r w:rsidR="001433A3">
        <w:rPr>
          <w:rFonts w:ascii="楷体_GB2312" w:eastAsia="楷体_GB2312" w:hint="eastAsia"/>
          <w:sz w:val="24"/>
        </w:rPr>
        <w:t>托管单元</w:t>
      </w:r>
      <w:r w:rsidR="00EF10EF" w:rsidRPr="00FA2A5B">
        <w:rPr>
          <w:rFonts w:ascii="楷体_GB2312" w:eastAsia="楷体_GB2312" w:hint="eastAsia"/>
          <w:sz w:val="24"/>
        </w:rPr>
        <w:t>)</w:t>
      </w:r>
      <w:r w:rsidRPr="00911755">
        <w:rPr>
          <w:rFonts w:ascii="楷体_GB2312" w:eastAsia="楷体_GB2312" w:hint="eastAsia"/>
          <w:sz w:val="24"/>
        </w:rPr>
        <w:t>、</w:t>
      </w:r>
      <w:r w:rsidRPr="00FA2A5B">
        <w:rPr>
          <w:rFonts w:ascii="楷体_GB2312" w:eastAsia="楷体_GB2312" w:hint="eastAsia"/>
          <w:b/>
          <w:sz w:val="24"/>
        </w:rPr>
        <w:t>MX</w:t>
      </w:r>
      <w:r>
        <w:rPr>
          <w:rFonts w:ascii="楷体_GB2312" w:eastAsia="楷体_GB2312"/>
          <w:b/>
          <w:sz w:val="24"/>
        </w:rPr>
        <w:t>ZQZH</w:t>
      </w:r>
      <w:r w:rsidRPr="00FA2A5B">
        <w:rPr>
          <w:rFonts w:ascii="楷体_GB2312" w:eastAsia="楷体_GB2312" w:hint="eastAsia"/>
          <w:sz w:val="24"/>
        </w:rPr>
        <w:t>(字段</w:t>
      </w:r>
      <w:r>
        <w:rPr>
          <w:rFonts w:ascii="楷体_GB2312" w:eastAsia="楷体_GB2312" w:hint="eastAsia"/>
          <w:sz w:val="24"/>
        </w:rPr>
        <w:t>3</w:t>
      </w:r>
      <w:r w:rsidRPr="00FA2A5B">
        <w:rPr>
          <w:rFonts w:ascii="楷体_GB2312" w:eastAsia="楷体_GB2312" w:hint="eastAsia"/>
          <w:sz w:val="24"/>
        </w:rPr>
        <w:t>：证券账户</w:t>
      </w:r>
      <w:r>
        <w:rPr>
          <w:rFonts w:ascii="楷体_GB2312" w:eastAsia="楷体_GB2312" w:hint="eastAsia"/>
          <w:sz w:val="24"/>
        </w:rPr>
        <w:t>号码</w:t>
      </w:r>
      <w:r w:rsidRPr="00FA2A5B">
        <w:rPr>
          <w:rFonts w:ascii="楷体_GB2312" w:eastAsia="楷体_GB2312" w:hint="eastAsia"/>
          <w:sz w:val="24"/>
        </w:rPr>
        <w:t>)</w:t>
      </w:r>
      <w:r w:rsidR="00EF10EF" w:rsidRPr="00FA2A5B">
        <w:rPr>
          <w:rFonts w:ascii="楷体_GB2312" w:eastAsia="楷体_GB2312" w:hint="eastAsia"/>
          <w:sz w:val="24"/>
        </w:rPr>
        <w:t>、</w:t>
      </w:r>
      <w:r>
        <w:rPr>
          <w:rFonts w:ascii="楷体_GB2312" w:eastAsia="楷体_GB2312" w:hint="eastAsia"/>
          <w:b/>
          <w:sz w:val="24"/>
        </w:rPr>
        <w:t>MX</w:t>
      </w:r>
      <w:r w:rsidR="00911755" w:rsidRPr="00911755">
        <w:rPr>
          <w:rFonts w:ascii="楷体_GB2312" w:eastAsia="楷体_GB2312"/>
          <w:sz w:val="24"/>
        </w:rPr>
        <w:t>GFXZ</w:t>
      </w:r>
      <w:r w:rsidR="00911755" w:rsidRPr="00911755">
        <w:rPr>
          <w:rFonts w:ascii="楷体_GB2312" w:eastAsia="楷体_GB2312" w:hint="eastAsia"/>
          <w:sz w:val="24"/>
        </w:rPr>
        <w:t>(字段</w:t>
      </w:r>
      <w:r>
        <w:rPr>
          <w:rFonts w:ascii="楷体_GB2312" w:eastAsia="楷体_GB2312" w:hint="eastAsia"/>
          <w:sz w:val="24"/>
        </w:rPr>
        <w:t>4</w:t>
      </w:r>
      <w:r w:rsidR="00911755" w:rsidRPr="00911755">
        <w:rPr>
          <w:rFonts w:ascii="楷体_GB2312" w:eastAsia="楷体_GB2312" w:hint="eastAsia"/>
          <w:sz w:val="24"/>
        </w:rPr>
        <w:t>：股份性质)、</w:t>
      </w:r>
      <w:r>
        <w:rPr>
          <w:rFonts w:ascii="楷体_GB2312" w:eastAsia="楷体_GB2312" w:hint="eastAsia"/>
          <w:sz w:val="24"/>
        </w:rPr>
        <w:t>MX</w:t>
      </w:r>
      <w:r w:rsidR="00911755" w:rsidRPr="00911755">
        <w:rPr>
          <w:rFonts w:ascii="楷体_GB2312" w:eastAsia="楷体_GB2312"/>
          <w:sz w:val="24"/>
        </w:rPr>
        <w:t>LTLX</w:t>
      </w:r>
      <w:r w:rsidR="00911755" w:rsidRPr="00911755">
        <w:rPr>
          <w:rFonts w:ascii="楷体_GB2312" w:eastAsia="楷体_GB2312" w:hint="eastAsia"/>
          <w:sz w:val="24"/>
        </w:rPr>
        <w:t>(字段</w:t>
      </w:r>
      <w:r>
        <w:rPr>
          <w:rFonts w:ascii="楷体_GB2312" w:eastAsia="楷体_GB2312" w:hint="eastAsia"/>
          <w:sz w:val="24"/>
        </w:rPr>
        <w:t>5</w:t>
      </w:r>
      <w:r w:rsidR="00911755" w:rsidRPr="00911755">
        <w:rPr>
          <w:rFonts w:ascii="楷体_GB2312" w:eastAsia="楷体_GB2312" w:hint="eastAsia"/>
          <w:sz w:val="24"/>
        </w:rPr>
        <w:t>：流通类型)</w:t>
      </w:r>
      <w:r w:rsidR="001433A3">
        <w:rPr>
          <w:rFonts w:ascii="楷体_GB2312" w:eastAsia="楷体_GB2312" w:hint="eastAsia"/>
          <w:sz w:val="24"/>
        </w:rPr>
        <w:t>五</w:t>
      </w:r>
      <w:r w:rsidR="00EF10EF" w:rsidRPr="00FA2A5B">
        <w:rPr>
          <w:rFonts w:ascii="楷体_GB2312" w:eastAsia="楷体_GB2312" w:hint="eastAsia"/>
          <w:sz w:val="24"/>
        </w:rPr>
        <w:t>个字段为本接口库的关键字。</w:t>
      </w:r>
    </w:p>
    <w:p w:rsidR="00F14FDB" w:rsidRPr="00F14FDB" w:rsidRDefault="00F14FDB" w:rsidP="00F14FDB">
      <w:pPr>
        <w:numPr>
          <w:ilvl w:val="0"/>
          <w:numId w:val="5"/>
        </w:numPr>
        <w:spacing w:before="93" w:line="420" w:lineRule="exac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b/>
          <w:color w:val="FF0000"/>
          <w:sz w:val="24"/>
        </w:rPr>
        <w:t>MXGFXZ</w:t>
      </w:r>
      <w:r w:rsidRPr="00F14FDB">
        <w:rPr>
          <w:rFonts w:ascii="楷体_GB2312" w:eastAsia="楷体_GB2312" w:hint="eastAsia"/>
          <w:color w:val="FF0000"/>
          <w:sz w:val="24"/>
        </w:rPr>
        <w:t>(字段4：股份性质)用于标识份额（股份）的可流通性等属性，‘00’表示无限售</w:t>
      </w:r>
      <w:r w:rsidR="0016437A">
        <w:rPr>
          <w:rFonts w:ascii="楷体_GB2312" w:eastAsia="楷体_GB2312" w:hint="eastAsia"/>
          <w:color w:val="FF0000"/>
          <w:sz w:val="24"/>
        </w:rPr>
        <w:t>条件的</w:t>
      </w:r>
      <w:r w:rsidRPr="00F14FDB">
        <w:rPr>
          <w:rFonts w:ascii="楷体_GB2312" w:eastAsia="楷体_GB2312" w:hint="eastAsia"/>
          <w:color w:val="FF0000"/>
          <w:sz w:val="24"/>
        </w:rPr>
        <w:t>流通</w:t>
      </w:r>
      <w:r w:rsidR="0016437A">
        <w:rPr>
          <w:rFonts w:ascii="楷体_GB2312" w:eastAsia="楷体_GB2312" w:hint="eastAsia"/>
          <w:color w:val="FF0000"/>
          <w:sz w:val="24"/>
        </w:rPr>
        <w:t>份额</w:t>
      </w:r>
      <w:r w:rsidRPr="00F14FDB">
        <w:rPr>
          <w:rFonts w:ascii="楷体_GB2312" w:eastAsia="楷体_GB2312" w:hint="eastAsia"/>
          <w:color w:val="FF0000"/>
          <w:sz w:val="24"/>
        </w:rPr>
        <w:t>，其余值表示存在限售条件。对于ETF，一般为‘00’。</w:t>
      </w:r>
    </w:p>
    <w:p w:rsidR="00F14FDB" w:rsidRPr="00F14FDB" w:rsidRDefault="00F14FDB" w:rsidP="00F14FDB">
      <w:pPr>
        <w:numPr>
          <w:ilvl w:val="0"/>
          <w:numId w:val="5"/>
        </w:numPr>
        <w:spacing w:before="93" w:line="420" w:lineRule="exact"/>
        <w:rPr>
          <w:rFonts w:ascii="楷体_GB2312" w:eastAsia="楷体_GB2312"/>
          <w:color w:val="FF0000"/>
          <w:sz w:val="24"/>
        </w:rPr>
      </w:pPr>
      <w:r w:rsidRPr="00F14FDB">
        <w:rPr>
          <w:rFonts w:ascii="楷体_GB2312" w:eastAsia="楷体_GB2312" w:hint="eastAsia"/>
          <w:b/>
          <w:color w:val="FF0000"/>
          <w:sz w:val="24"/>
        </w:rPr>
        <w:t>MXLTLX</w:t>
      </w:r>
      <w:r w:rsidRPr="00F14FDB">
        <w:rPr>
          <w:rFonts w:ascii="楷体_GB2312" w:eastAsia="楷体_GB2312" w:hint="eastAsia"/>
          <w:color w:val="FF0000"/>
          <w:sz w:val="24"/>
        </w:rPr>
        <w:t>(字段5：流通类型) 用于标识份额（股份）是否已上市。‘0’表示已上市，</w:t>
      </w:r>
      <w:r w:rsidRPr="00F14FDB">
        <w:rPr>
          <w:rFonts w:ascii="楷体_GB2312" w:eastAsia="楷体_GB2312"/>
          <w:color w:val="FF0000"/>
          <w:sz w:val="24"/>
        </w:rPr>
        <w:t>’</w:t>
      </w:r>
      <w:r w:rsidRPr="00F14FDB">
        <w:rPr>
          <w:rFonts w:ascii="楷体_GB2312" w:eastAsia="楷体_GB2312" w:hint="eastAsia"/>
          <w:color w:val="FF0000"/>
          <w:sz w:val="24"/>
        </w:rPr>
        <w:t>N</w:t>
      </w:r>
      <w:r w:rsidRPr="00F14FDB">
        <w:rPr>
          <w:rFonts w:ascii="楷体_GB2312" w:eastAsia="楷体_GB2312"/>
          <w:color w:val="FF0000"/>
          <w:sz w:val="24"/>
        </w:rPr>
        <w:t>’</w:t>
      </w:r>
      <w:r w:rsidRPr="00F14FDB">
        <w:rPr>
          <w:rFonts w:ascii="楷体_GB2312" w:eastAsia="楷体_GB2312" w:hint="eastAsia"/>
          <w:color w:val="FF0000"/>
          <w:sz w:val="24"/>
        </w:rPr>
        <w:t>表示暂不允许上市。对于ETF，一般为‘0’。</w:t>
      </w:r>
    </w:p>
    <w:p w:rsidR="00EF10EF" w:rsidRPr="00FA2A5B" w:rsidRDefault="00EF10EF">
      <w:pPr>
        <w:spacing w:before="93" w:line="420" w:lineRule="exact"/>
        <w:rPr>
          <w:rFonts w:ascii="楷体_GB2312" w:eastAsia="楷体_GB2312"/>
          <w:sz w:val="24"/>
        </w:rPr>
      </w:pPr>
    </w:p>
    <w:p w:rsidR="00911755" w:rsidRDefault="00EF10EF" w:rsidP="004C328E">
      <w:pPr>
        <w:pStyle w:val="2"/>
        <w:numPr>
          <w:ilvl w:val="0"/>
          <w:numId w:val="34"/>
        </w:numPr>
      </w:pPr>
      <w:bookmarkStart w:id="110" w:name="_Toc100481707"/>
      <w:bookmarkStart w:id="111" w:name="_Toc449537977"/>
      <w:r w:rsidRPr="00FA2A5B">
        <w:rPr>
          <w:rFonts w:hint="eastAsia"/>
        </w:rPr>
        <w:t>业务信息库</w:t>
      </w:r>
      <w:r w:rsidRPr="00FA2A5B">
        <w:rPr>
          <w:rFonts w:hint="eastAsia"/>
        </w:rPr>
        <w:t>GLRYW</w:t>
      </w:r>
      <w:r w:rsidRPr="00FA2A5B">
        <w:t>.</w:t>
      </w:r>
      <w:bookmarkEnd w:id="110"/>
      <w:r w:rsidRPr="00FA2A5B">
        <w:rPr>
          <w:rFonts w:hint="eastAsia"/>
        </w:rPr>
        <w:t>dbf</w:t>
      </w:r>
      <w:bookmarkEnd w:id="111"/>
    </w:p>
    <w:tbl>
      <w:tblPr>
        <w:tblW w:w="0" w:type="auto"/>
        <w:tblInd w:w="237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16"/>
        <w:gridCol w:w="1372"/>
        <w:gridCol w:w="1677"/>
        <w:gridCol w:w="716"/>
        <w:gridCol w:w="1090"/>
        <w:gridCol w:w="2656"/>
      </w:tblGrid>
      <w:tr w:rsidR="00EF10EF" w:rsidRPr="00FA2A5B" w:rsidTr="00391826">
        <w:tc>
          <w:tcPr>
            <w:tcW w:w="7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3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字段名</w:t>
            </w:r>
          </w:p>
        </w:tc>
        <w:tc>
          <w:tcPr>
            <w:tcW w:w="16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字段描述</w:t>
            </w:r>
          </w:p>
        </w:tc>
        <w:tc>
          <w:tcPr>
            <w:tcW w:w="71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类型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长度</w:t>
            </w:r>
          </w:p>
        </w:tc>
        <w:tc>
          <w:tcPr>
            <w:tcW w:w="265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EF10EF" w:rsidRPr="00FA2A5B" w:rsidRDefault="00EF10EF">
            <w:pPr>
              <w:pStyle w:val="a7"/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FA2A5B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备注</w:t>
            </w:r>
          </w:p>
        </w:tc>
      </w:tr>
      <w:tr w:rsidR="00EF10EF" w:rsidRPr="00FA2A5B" w:rsidTr="00391826">
        <w:tc>
          <w:tcPr>
            <w:tcW w:w="716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EF10EF" w:rsidRPr="00FA2A5B" w:rsidRDefault="00EF10EF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</w:t>
            </w:r>
          </w:p>
        </w:tc>
        <w:tc>
          <w:tcPr>
            <w:tcW w:w="137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adjustRightInd w:val="0"/>
              <w:snapToGrid w:val="0"/>
              <w:spacing w:line="240" w:lineRule="atLeast"/>
              <w:ind w:firstLine="34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YWZQDM</w:t>
            </w:r>
          </w:p>
        </w:tc>
        <w:tc>
          <w:tcPr>
            <w:tcW w:w="167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证券代码</w:t>
            </w:r>
          </w:p>
        </w:tc>
        <w:tc>
          <w:tcPr>
            <w:tcW w:w="71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391826" w:rsidRDefault="00E70773">
            <w:pPr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265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ETF基金代码</w:t>
            </w:r>
          </w:p>
        </w:tc>
      </w:tr>
      <w:tr w:rsidR="00EF10EF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EF10EF" w:rsidRPr="00FA2A5B" w:rsidRDefault="00EF10EF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lastRenderedPageBreak/>
              <w:t>2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0EF" w:rsidRPr="00391826" w:rsidRDefault="004648BE" w:rsidP="004648BE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b/>
                <w:color w:val="FF0000"/>
                <w:sz w:val="24"/>
              </w:rPr>
              <w:t>YW</w:t>
            </w:r>
            <w:r w:rsidRPr="00391826">
              <w:rPr>
                <w:rFonts w:ascii="楷体_GB2312" w:eastAsia="楷体_GB2312"/>
                <w:b/>
                <w:color w:val="FF0000"/>
                <w:sz w:val="24"/>
              </w:rPr>
              <w:t>TGDY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391826" w:rsidRDefault="004648BE">
            <w:pPr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托管</w:t>
            </w:r>
            <w:r w:rsidRPr="00391826">
              <w:rPr>
                <w:rFonts w:ascii="楷体_GB2312" w:eastAsia="楷体_GB2312"/>
                <w:color w:val="FF0000"/>
                <w:sz w:val="24"/>
              </w:rPr>
              <w:t>单元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wordWrap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EF10EF" w:rsidRPr="00FA2A5B" w:rsidRDefault="00EF10EF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3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0EF" w:rsidRPr="00391826" w:rsidRDefault="00CC5D59" w:rsidP="00CC5D59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b/>
                <w:color w:val="FF0000"/>
                <w:sz w:val="24"/>
              </w:rPr>
              <w:t>YW</w:t>
            </w:r>
            <w:r w:rsidRPr="00391826">
              <w:rPr>
                <w:rFonts w:ascii="楷体_GB2312" w:eastAsia="楷体_GB2312"/>
                <w:b/>
                <w:color w:val="FF0000"/>
                <w:sz w:val="24"/>
              </w:rPr>
              <w:t>ZQZH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 w:rsidP="00391826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证券帐户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391826" w:rsidRDefault="00CC5D59">
            <w:pPr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2</w:t>
            </w: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0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EF10EF" w:rsidRPr="00FA2A5B" w:rsidRDefault="00EF10EF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4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YWYWLB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业务类别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3F1692" w:rsidRDefault="003F1692">
            <w:pPr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3F1692">
              <w:rPr>
                <w:rFonts w:ascii="楷体_GB2312" w:eastAsia="楷体_GB2312" w:hint="eastAsia"/>
                <w:color w:val="FF0000"/>
                <w:sz w:val="24"/>
              </w:rPr>
              <w:t>4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EF10EF" w:rsidRPr="00FA2A5B" w:rsidRDefault="00EF10EF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5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0EF" w:rsidRPr="00391826" w:rsidRDefault="0091436D" w:rsidP="0091436D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b/>
                <w:color w:val="FF0000"/>
                <w:sz w:val="24"/>
              </w:rPr>
              <w:t>YW</w:t>
            </w:r>
            <w:r w:rsidRPr="00391826">
              <w:rPr>
                <w:rFonts w:ascii="楷体_GB2312" w:eastAsia="楷体_GB2312"/>
                <w:b/>
                <w:color w:val="FF0000"/>
                <w:sz w:val="24"/>
              </w:rPr>
              <w:t>DDBH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391826" w:rsidRDefault="0091436D">
            <w:pPr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订单编号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391826" w:rsidRDefault="0091436D">
            <w:pPr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10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EF10EF" w:rsidRPr="00FA2A5B" w:rsidRDefault="00EF10EF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YWZHZQ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组合证券代码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391826" w:rsidRDefault="00385B03">
            <w:pPr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7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0EF" w:rsidRPr="00391826" w:rsidRDefault="00385B03" w:rsidP="00385B03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b/>
                <w:color w:val="FF0000"/>
                <w:sz w:val="24"/>
              </w:rPr>
              <w:t>YW</w:t>
            </w:r>
            <w:r w:rsidRPr="00391826">
              <w:rPr>
                <w:rFonts w:ascii="楷体_GB2312" w:eastAsia="楷体_GB2312"/>
                <w:b/>
                <w:color w:val="FF0000"/>
                <w:sz w:val="24"/>
              </w:rPr>
              <w:t>ZXBH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391826" w:rsidRDefault="00385B03">
            <w:pPr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执行</w:t>
            </w:r>
            <w:r w:rsidRPr="00391826">
              <w:rPr>
                <w:rFonts w:ascii="楷体_GB2312" w:eastAsia="楷体_GB2312"/>
                <w:color w:val="FF0000"/>
                <w:sz w:val="24"/>
              </w:rPr>
              <w:t>编号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391826" w:rsidRDefault="00385B03">
            <w:pPr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16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8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YWWTFE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委托份额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N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391826" w:rsidRDefault="00AB13B5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15</w:t>
            </w: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,2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EF10EF" w:rsidRPr="00FA2A5B" w:rsidRDefault="00EF10EF">
            <w:pPr>
              <w:adjustRightInd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9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YWQRFE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确认份额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N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391826" w:rsidRDefault="00AB13B5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15</w:t>
            </w: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,2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YWZJJE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资金金额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N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0EF" w:rsidRPr="00391826" w:rsidRDefault="00AB13B5">
            <w:pPr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17</w:t>
            </w: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,2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11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F10EF" w:rsidRPr="00FA2A5B" w:rsidRDefault="00EF10EF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YWJY</w:t>
            </w:r>
            <w:r w:rsidRPr="00FA2A5B">
              <w:rPr>
                <w:rFonts w:ascii="楷体_GB2312" w:eastAsia="楷体_GB2312"/>
                <w:b/>
                <w:sz w:val="24"/>
              </w:rPr>
              <w:t>JG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交易价格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N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F10EF" w:rsidRPr="00391826" w:rsidRDefault="008434FC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18</w:t>
            </w: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,9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12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F10EF" w:rsidRPr="00FA2A5B" w:rsidRDefault="00EF10EF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YWCWDH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错误代号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F10EF" w:rsidRPr="00391826" w:rsidRDefault="008434FC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4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EF10EF" w:rsidRPr="00391826" w:rsidRDefault="00391826">
            <w:pPr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左对齐</w:t>
            </w:r>
          </w:p>
        </w:tc>
      </w:tr>
      <w:tr w:rsidR="00BD07F8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:rsidR="00BD07F8" w:rsidRPr="00FA2A5B" w:rsidRDefault="00BD07F8" w:rsidP="00BD07F8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13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D07F8" w:rsidRPr="00FA2A5B" w:rsidRDefault="00BD07F8" w:rsidP="00BD07F8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YWWT</w:t>
            </w:r>
            <w:r w:rsidRPr="00FA2A5B">
              <w:rPr>
                <w:rFonts w:ascii="楷体_GB2312" w:eastAsia="楷体_GB2312"/>
                <w:b/>
                <w:sz w:val="24"/>
              </w:rPr>
              <w:t>RQ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07F8" w:rsidRPr="00FA2A5B" w:rsidRDefault="00BD07F8" w:rsidP="00BD07F8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委托日期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D07F8" w:rsidRPr="00391826" w:rsidRDefault="00BD07F8" w:rsidP="00000F70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000F70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D07F8" w:rsidRPr="00391826" w:rsidRDefault="00BD07F8" w:rsidP="00000F70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000F70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BD07F8" w:rsidRPr="00391826" w:rsidRDefault="00BD07F8" w:rsidP="00000F70">
            <w:pPr>
              <w:wordWrap w:val="0"/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000F70">
              <w:rPr>
                <w:rFonts w:ascii="楷体_GB2312" w:eastAsia="楷体_GB2312"/>
                <w:color w:val="FF0000"/>
                <w:sz w:val="24"/>
              </w:rPr>
              <w:t>CCYYMMDD</w:t>
            </w:r>
          </w:p>
        </w:tc>
      </w:tr>
      <w:tr w:rsidR="00BD07F8" w:rsidRPr="00FA2A5B" w:rsidTr="00391826">
        <w:tc>
          <w:tcPr>
            <w:tcW w:w="716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D07F8" w:rsidRPr="00FA2A5B" w:rsidRDefault="00BD07F8" w:rsidP="00BD07F8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14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D07F8" w:rsidRPr="00FA2A5B" w:rsidRDefault="00BD07F8" w:rsidP="00BD07F8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YWSM</w:t>
            </w:r>
            <w:r w:rsidRPr="00FA2A5B">
              <w:rPr>
                <w:rFonts w:ascii="楷体_GB2312" w:eastAsia="楷体_GB2312"/>
                <w:b/>
                <w:sz w:val="24"/>
              </w:rPr>
              <w:t>RQ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D07F8" w:rsidRPr="00FA2A5B" w:rsidRDefault="00BD07F8" w:rsidP="00BD07F8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说明日期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D07F8" w:rsidRPr="00391826" w:rsidRDefault="00BD07F8" w:rsidP="00000F70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000F70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D07F8" w:rsidRPr="00391826" w:rsidRDefault="00BD07F8" w:rsidP="00000F70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000F70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BD07F8" w:rsidRPr="00391826" w:rsidRDefault="00BD07F8" w:rsidP="00000F70">
            <w:pPr>
              <w:wordWrap w:val="0"/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000F70">
              <w:rPr>
                <w:rFonts w:ascii="楷体_GB2312" w:eastAsia="楷体_GB2312"/>
                <w:color w:val="FF0000"/>
                <w:sz w:val="24"/>
              </w:rPr>
              <w:t>CCYYMMDD</w:t>
            </w:r>
          </w:p>
        </w:tc>
      </w:tr>
      <w:tr w:rsidR="00BD07F8" w:rsidRPr="00FA2A5B" w:rsidTr="00391826"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D07F8" w:rsidRPr="00FA2A5B" w:rsidRDefault="00BD07F8" w:rsidP="00BD07F8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7F8" w:rsidRPr="00FA2A5B" w:rsidRDefault="00BD07F8" w:rsidP="00BD07F8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YWFSRQ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7F8" w:rsidRPr="00FA2A5B" w:rsidRDefault="00BD07F8" w:rsidP="00BD07F8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发送日期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F8" w:rsidRPr="00391826" w:rsidRDefault="00BD07F8" w:rsidP="00000F70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000F70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F8" w:rsidRPr="00391826" w:rsidRDefault="00BD07F8" w:rsidP="00000F70">
            <w:pPr>
              <w:wordWrap w:val="0"/>
              <w:spacing w:line="240" w:lineRule="atLeast"/>
              <w:jc w:val="center"/>
              <w:rPr>
                <w:rFonts w:ascii="楷体_GB2312" w:eastAsia="楷体_GB2312"/>
                <w:color w:val="FF0000"/>
                <w:sz w:val="24"/>
              </w:rPr>
            </w:pPr>
            <w:r w:rsidRPr="00000F70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D07F8" w:rsidRPr="00391826" w:rsidRDefault="00BD07F8" w:rsidP="00000F70">
            <w:pPr>
              <w:wordWrap w:val="0"/>
              <w:spacing w:line="240" w:lineRule="atLeast"/>
              <w:rPr>
                <w:rFonts w:ascii="楷体_GB2312" w:eastAsia="楷体_GB2312"/>
                <w:color w:val="FF0000"/>
                <w:sz w:val="24"/>
              </w:rPr>
            </w:pPr>
            <w:r w:rsidRPr="00000F70">
              <w:rPr>
                <w:rFonts w:ascii="楷体_GB2312" w:eastAsia="楷体_GB2312"/>
                <w:color w:val="FF0000"/>
                <w:sz w:val="24"/>
              </w:rPr>
              <w:t>CCYYMMDD</w:t>
            </w:r>
          </w:p>
        </w:tc>
      </w:tr>
      <w:tr w:rsidR="00EF10EF" w:rsidRPr="00FA2A5B" w:rsidTr="00391826"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adjustRightInd w:val="0"/>
              <w:snapToGrid w:val="0"/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YW</w:t>
            </w:r>
            <w:r w:rsidRPr="00FA2A5B">
              <w:rPr>
                <w:rFonts w:ascii="楷体_GB2312" w:eastAsia="楷体_GB2312"/>
                <w:b/>
                <w:sz w:val="24"/>
              </w:rPr>
              <w:t>CLBZ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处理标志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F10EF" w:rsidRPr="00FA2A5B" w:rsidRDefault="00EF10EF">
            <w:pPr>
              <w:wordWrap w:val="0"/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F10EF" w:rsidRPr="00FA2A5B" w:rsidRDefault="00EF10EF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供基金管理人用</w:t>
            </w:r>
          </w:p>
        </w:tc>
      </w:tr>
    </w:tbl>
    <w:p w:rsidR="00EF10EF" w:rsidRPr="00FA2A5B" w:rsidRDefault="00EF10EF">
      <w:pPr>
        <w:numPr>
          <w:ilvl w:val="0"/>
          <w:numId w:val="7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本库由深圳分公司发送基金管理人。</w:t>
      </w:r>
    </w:p>
    <w:p w:rsidR="00EF10EF" w:rsidRPr="00FA2A5B" w:rsidRDefault="00EF10EF">
      <w:pPr>
        <w:numPr>
          <w:ilvl w:val="0"/>
          <w:numId w:val="7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本库包含ETF相关业务处理信息。</w:t>
      </w:r>
    </w:p>
    <w:p w:rsidR="00EF10EF" w:rsidRPr="00FA2A5B" w:rsidRDefault="004648BE">
      <w:pPr>
        <w:numPr>
          <w:ilvl w:val="0"/>
          <w:numId w:val="7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YW</w:t>
      </w:r>
      <w:r>
        <w:rPr>
          <w:rFonts w:ascii="楷体_GB2312" w:eastAsia="楷体_GB2312"/>
          <w:b/>
          <w:sz w:val="24"/>
        </w:rPr>
        <w:t>TGDY</w:t>
      </w:r>
      <w:r w:rsidR="00EF10EF" w:rsidRPr="00FA2A5B">
        <w:rPr>
          <w:rFonts w:ascii="楷体_GB2312" w:eastAsia="楷体_GB2312" w:hint="eastAsia"/>
          <w:sz w:val="24"/>
        </w:rPr>
        <w:t>（字段2：</w:t>
      </w:r>
      <w:r w:rsidRPr="003F1692">
        <w:rPr>
          <w:rFonts w:ascii="楷体_GB2312" w:eastAsia="楷体_GB2312" w:hint="eastAsia"/>
          <w:color w:val="FF0000"/>
          <w:sz w:val="24"/>
        </w:rPr>
        <w:t>托管</w:t>
      </w:r>
      <w:r w:rsidRPr="003F1692">
        <w:rPr>
          <w:rFonts w:ascii="楷体_GB2312" w:eastAsia="楷体_GB2312"/>
          <w:color w:val="FF0000"/>
          <w:sz w:val="24"/>
        </w:rPr>
        <w:t>单元</w:t>
      </w:r>
      <w:r w:rsidR="00EF10EF" w:rsidRPr="00FA2A5B">
        <w:rPr>
          <w:rFonts w:ascii="楷体_GB2312" w:eastAsia="楷体_GB2312" w:hint="eastAsia"/>
          <w:sz w:val="24"/>
        </w:rPr>
        <w:t>），不同业务</w:t>
      </w:r>
      <w:r>
        <w:rPr>
          <w:rFonts w:ascii="楷体_GB2312" w:eastAsia="楷体_GB2312" w:hint="eastAsia"/>
          <w:sz w:val="24"/>
        </w:rPr>
        <w:t>托管</w:t>
      </w:r>
      <w:r>
        <w:rPr>
          <w:rFonts w:ascii="楷体_GB2312" w:eastAsia="楷体_GB2312"/>
          <w:sz w:val="24"/>
        </w:rPr>
        <w:t>单元</w:t>
      </w:r>
      <w:r w:rsidR="00EF10EF" w:rsidRPr="00FA2A5B">
        <w:rPr>
          <w:rFonts w:ascii="楷体_GB2312" w:eastAsia="楷体_GB2312" w:hint="eastAsia"/>
          <w:sz w:val="24"/>
        </w:rPr>
        <w:t>含义不同，具体说明见表二，业务类别含义。</w:t>
      </w:r>
    </w:p>
    <w:p w:rsidR="00EF10EF" w:rsidRPr="00FA2A5B" w:rsidRDefault="005163BE">
      <w:pPr>
        <w:numPr>
          <w:ilvl w:val="0"/>
          <w:numId w:val="7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YW</w:t>
      </w:r>
      <w:r>
        <w:rPr>
          <w:rFonts w:ascii="楷体_GB2312" w:eastAsia="楷体_GB2312"/>
          <w:b/>
          <w:sz w:val="24"/>
        </w:rPr>
        <w:t>DDBH</w:t>
      </w:r>
      <w:r w:rsidR="00EF10EF" w:rsidRPr="00FA2A5B">
        <w:rPr>
          <w:rFonts w:ascii="楷体_GB2312" w:eastAsia="楷体_GB2312" w:hint="eastAsia"/>
          <w:sz w:val="24"/>
        </w:rPr>
        <w:t>（字段5：</w:t>
      </w:r>
      <w:r w:rsidRPr="003F1692">
        <w:rPr>
          <w:rFonts w:ascii="楷体_GB2312" w:eastAsia="楷体_GB2312" w:hint="eastAsia"/>
          <w:color w:val="FF0000"/>
          <w:sz w:val="24"/>
        </w:rPr>
        <w:t>订单</w:t>
      </w:r>
      <w:r w:rsidRPr="003F1692">
        <w:rPr>
          <w:rFonts w:ascii="楷体_GB2312" w:eastAsia="楷体_GB2312"/>
          <w:color w:val="FF0000"/>
          <w:sz w:val="24"/>
        </w:rPr>
        <w:t>编号</w:t>
      </w:r>
      <w:r w:rsidR="00EF10EF" w:rsidRPr="00FA2A5B">
        <w:rPr>
          <w:rFonts w:ascii="楷体_GB2312" w:eastAsia="楷体_GB2312" w:hint="eastAsia"/>
          <w:sz w:val="24"/>
        </w:rPr>
        <w:t>），是券商</w:t>
      </w:r>
      <w:r>
        <w:rPr>
          <w:rFonts w:ascii="楷体_GB2312" w:eastAsia="楷体_GB2312" w:hint="eastAsia"/>
          <w:sz w:val="24"/>
        </w:rPr>
        <w:t>交易时所</w:t>
      </w:r>
      <w:r>
        <w:rPr>
          <w:rFonts w:ascii="楷体_GB2312" w:eastAsia="楷体_GB2312"/>
          <w:sz w:val="24"/>
        </w:rPr>
        <w:t>申报</w:t>
      </w:r>
      <w:r>
        <w:rPr>
          <w:rFonts w:ascii="楷体_GB2312" w:eastAsia="楷体_GB2312" w:hint="eastAsia"/>
          <w:sz w:val="24"/>
        </w:rPr>
        <w:t>订单</w:t>
      </w:r>
      <w:r>
        <w:rPr>
          <w:rFonts w:ascii="楷体_GB2312" w:eastAsia="楷体_GB2312"/>
          <w:sz w:val="24"/>
        </w:rPr>
        <w:t>编号</w:t>
      </w:r>
      <w:r w:rsidR="00EF10EF" w:rsidRPr="00FA2A5B">
        <w:rPr>
          <w:rFonts w:ascii="楷体_GB2312" w:eastAsia="楷体_GB2312" w:hint="eastAsia"/>
          <w:sz w:val="24"/>
        </w:rPr>
        <w:t>。不是所有业务均有</w:t>
      </w:r>
      <w:r>
        <w:rPr>
          <w:rFonts w:ascii="楷体_GB2312" w:eastAsia="楷体_GB2312" w:hint="eastAsia"/>
          <w:sz w:val="24"/>
        </w:rPr>
        <w:t>订单编号</w:t>
      </w:r>
      <w:r w:rsidR="00EF10EF" w:rsidRPr="00FA2A5B">
        <w:rPr>
          <w:rFonts w:ascii="楷体_GB2312" w:eastAsia="楷体_GB2312" w:hint="eastAsia"/>
          <w:sz w:val="24"/>
        </w:rPr>
        <w:t>，具体说明见表二，业务类别含义。</w:t>
      </w:r>
    </w:p>
    <w:p w:rsidR="00EF10EF" w:rsidRPr="00FA2A5B" w:rsidRDefault="00385B03">
      <w:pPr>
        <w:numPr>
          <w:ilvl w:val="0"/>
          <w:numId w:val="7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YW</w:t>
      </w:r>
      <w:r>
        <w:rPr>
          <w:rFonts w:ascii="楷体_GB2312" w:eastAsia="楷体_GB2312"/>
          <w:b/>
          <w:sz w:val="24"/>
        </w:rPr>
        <w:t>ZXBH</w:t>
      </w:r>
      <w:r w:rsidR="00EF10EF" w:rsidRPr="00FA2A5B">
        <w:rPr>
          <w:rFonts w:ascii="楷体_GB2312" w:eastAsia="楷体_GB2312" w:hint="eastAsia"/>
          <w:sz w:val="24"/>
        </w:rPr>
        <w:t>（字段7：</w:t>
      </w:r>
      <w:r w:rsidRPr="003F1692">
        <w:rPr>
          <w:rFonts w:ascii="楷体_GB2312" w:eastAsia="楷体_GB2312" w:hint="eastAsia"/>
          <w:color w:val="FF0000"/>
          <w:sz w:val="24"/>
        </w:rPr>
        <w:t>执行</w:t>
      </w:r>
      <w:r w:rsidRPr="003F1692">
        <w:rPr>
          <w:rFonts w:ascii="楷体_GB2312" w:eastAsia="楷体_GB2312"/>
          <w:color w:val="FF0000"/>
          <w:sz w:val="24"/>
        </w:rPr>
        <w:t>编号</w:t>
      </w:r>
      <w:r w:rsidR="00EF10EF" w:rsidRPr="00FA2A5B">
        <w:rPr>
          <w:rFonts w:ascii="楷体_GB2312" w:eastAsia="楷体_GB2312" w:hint="eastAsia"/>
          <w:sz w:val="24"/>
        </w:rPr>
        <w:t>），是交易所主机对委托的编码。不是所有业务均有</w:t>
      </w:r>
      <w:r>
        <w:rPr>
          <w:rFonts w:ascii="楷体_GB2312" w:eastAsia="楷体_GB2312" w:hint="eastAsia"/>
          <w:sz w:val="24"/>
        </w:rPr>
        <w:t>执行编号</w:t>
      </w:r>
      <w:r w:rsidR="00EF10EF" w:rsidRPr="00FA2A5B">
        <w:rPr>
          <w:rFonts w:ascii="楷体_GB2312" w:eastAsia="楷体_GB2312" w:hint="eastAsia"/>
          <w:sz w:val="24"/>
        </w:rPr>
        <w:t>，具体说明见表二，业务类别含义。</w:t>
      </w:r>
    </w:p>
    <w:p w:rsidR="00EF10EF" w:rsidRPr="00FA2A5B" w:rsidRDefault="00EF10EF">
      <w:pPr>
        <w:numPr>
          <w:ilvl w:val="0"/>
          <w:numId w:val="7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YWCWDH</w:t>
      </w:r>
      <w:r w:rsidRPr="00FA2A5B">
        <w:rPr>
          <w:rFonts w:ascii="楷体_GB2312" w:eastAsia="楷体_GB2312" w:hint="eastAsia"/>
          <w:sz w:val="24"/>
        </w:rPr>
        <w:t>（字段12：错误代码），表示委托不被确认的原因，具体说明见表</w:t>
      </w:r>
      <w:r w:rsidR="00391826">
        <w:rPr>
          <w:rFonts w:ascii="楷体_GB2312" w:eastAsia="楷体_GB2312" w:hint="eastAsia"/>
          <w:sz w:val="24"/>
        </w:rPr>
        <w:t>一</w:t>
      </w:r>
      <w:r w:rsidRPr="00FA2A5B">
        <w:rPr>
          <w:rFonts w:ascii="楷体_GB2312" w:eastAsia="楷体_GB2312" w:hint="eastAsia"/>
          <w:sz w:val="24"/>
        </w:rPr>
        <w:t>，错误代码含义。</w:t>
      </w:r>
    </w:p>
    <w:p w:rsidR="00EF10EF" w:rsidRPr="00FA2A5B" w:rsidRDefault="00EF10EF">
      <w:pPr>
        <w:numPr>
          <w:ilvl w:val="0"/>
          <w:numId w:val="7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YWWTRQ</w:t>
      </w:r>
      <w:r w:rsidRPr="00FA2A5B">
        <w:rPr>
          <w:rFonts w:ascii="楷体_GB2312" w:eastAsia="楷体_GB2312" w:hint="eastAsia"/>
          <w:sz w:val="24"/>
        </w:rPr>
        <w:t>(字段13：委托日期），表示原始委托申报的日期；</w:t>
      </w:r>
    </w:p>
    <w:p w:rsidR="00EF10EF" w:rsidRPr="00FA2A5B" w:rsidRDefault="00EF10EF">
      <w:pPr>
        <w:numPr>
          <w:ilvl w:val="0"/>
          <w:numId w:val="7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YWSMRQ</w:t>
      </w:r>
      <w:r w:rsidRPr="00FA2A5B">
        <w:rPr>
          <w:rFonts w:ascii="楷体_GB2312" w:eastAsia="楷体_GB2312" w:hint="eastAsia"/>
          <w:sz w:val="24"/>
        </w:rPr>
        <w:t>(字段14：说明日期），根据业务类别不同有不同含义，具体请见表二，业务类别含义；</w:t>
      </w:r>
    </w:p>
    <w:p w:rsidR="00EF10EF" w:rsidRPr="00FA2A5B" w:rsidRDefault="00EF10EF">
      <w:pPr>
        <w:tabs>
          <w:tab w:val="left" w:pos="851"/>
        </w:tabs>
        <w:spacing w:line="420" w:lineRule="exact"/>
        <w:rPr>
          <w:rFonts w:ascii="楷体_GB2312" w:eastAsia="楷体_GB2312"/>
          <w:sz w:val="24"/>
        </w:rPr>
      </w:pPr>
    </w:p>
    <w:p w:rsidR="00EF10EF" w:rsidRPr="00FA2A5B" w:rsidRDefault="00EF10EF">
      <w:pPr>
        <w:pStyle w:val="a8"/>
        <w:spacing w:before="60"/>
        <w:ind w:firstLineChars="0" w:firstLine="0"/>
        <w:jc w:val="center"/>
        <w:rPr>
          <w:rFonts w:eastAsia="楷体_GB2312"/>
          <w:sz w:val="24"/>
        </w:rPr>
      </w:pPr>
      <w:r w:rsidRPr="00FA2A5B">
        <w:rPr>
          <w:rFonts w:eastAsia="楷体_GB2312" w:hint="eastAsia"/>
          <w:b/>
          <w:sz w:val="24"/>
        </w:rPr>
        <w:t>错误代码含义</w:t>
      </w:r>
      <w:r w:rsidRPr="00FA2A5B">
        <w:rPr>
          <w:rFonts w:eastAsia="楷体_GB2312" w:hint="eastAsia"/>
          <w:sz w:val="24"/>
        </w:rPr>
        <w:t>（表</w:t>
      </w:r>
      <w:r w:rsidR="00391826">
        <w:rPr>
          <w:rFonts w:eastAsia="楷体_GB2312" w:hint="eastAsia"/>
          <w:sz w:val="24"/>
        </w:rPr>
        <w:t>一</w:t>
      </w:r>
      <w:r w:rsidRPr="00FA2A5B">
        <w:rPr>
          <w:rFonts w:eastAsia="楷体_GB2312" w:hint="eastAsia"/>
          <w:sz w:val="24"/>
        </w:rPr>
        <w:t>）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3F"/>
      </w:tblPr>
      <w:tblGrid>
        <w:gridCol w:w="1360"/>
        <w:gridCol w:w="4657"/>
      </w:tblGrid>
      <w:tr w:rsidR="00EF10EF" w:rsidRPr="00FA2A5B">
        <w:trPr>
          <w:tblHeader/>
          <w:jc w:val="center"/>
        </w:trPr>
        <w:tc>
          <w:tcPr>
            <w:tcW w:w="1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4E5BC3" w:rsidRDefault="00EF10EF">
            <w:pPr>
              <w:pStyle w:val="a8"/>
              <w:spacing w:line="240" w:lineRule="atLeast"/>
              <w:ind w:firstLineChars="0" w:firstLine="0"/>
              <w:jc w:val="center"/>
              <w:textAlignment w:val="center"/>
              <w:rPr>
                <w:rFonts w:eastAsia="楷体_GB2312"/>
                <w:b/>
                <w:sz w:val="24"/>
              </w:rPr>
            </w:pPr>
            <w:r w:rsidRPr="004E5BC3">
              <w:rPr>
                <w:rFonts w:eastAsia="楷体_GB2312" w:hint="eastAsia"/>
                <w:b/>
                <w:sz w:val="24"/>
              </w:rPr>
              <w:t>错误代码</w:t>
            </w:r>
          </w:p>
        </w:tc>
        <w:tc>
          <w:tcPr>
            <w:tcW w:w="465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EF10EF" w:rsidRPr="004E5BC3" w:rsidRDefault="00EF10EF" w:rsidP="00D100D6">
            <w:pPr>
              <w:pStyle w:val="a8"/>
              <w:spacing w:line="240" w:lineRule="atLeast"/>
              <w:ind w:firstLine="619"/>
              <w:jc w:val="center"/>
              <w:rPr>
                <w:rFonts w:eastAsia="楷体_GB2312"/>
                <w:b/>
                <w:sz w:val="24"/>
              </w:rPr>
            </w:pPr>
            <w:r w:rsidRPr="004E5BC3">
              <w:rPr>
                <w:rFonts w:eastAsia="楷体_GB2312" w:hint="eastAsia"/>
                <w:b/>
                <w:sz w:val="24"/>
              </w:rPr>
              <w:t>错误代码含义</w:t>
            </w:r>
          </w:p>
        </w:tc>
      </w:tr>
      <w:tr w:rsidR="00EF10EF" w:rsidRPr="00FA2A5B">
        <w:trPr>
          <w:jc w:val="center"/>
        </w:trPr>
        <w:tc>
          <w:tcPr>
            <w:tcW w:w="1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EF" w:rsidRPr="004E5BC3" w:rsidRDefault="00EF10E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E01</w:t>
            </w:r>
          </w:p>
        </w:tc>
        <w:tc>
          <w:tcPr>
            <w:tcW w:w="46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10EF" w:rsidRPr="004E5BC3" w:rsidRDefault="00EF10EF">
            <w:pPr>
              <w:pStyle w:val="a8"/>
              <w:spacing w:line="240" w:lineRule="atLeast"/>
              <w:ind w:firstLineChars="0" w:firstLine="0"/>
              <w:jc w:val="left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证券账户无效</w:t>
            </w:r>
          </w:p>
        </w:tc>
      </w:tr>
      <w:tr w:rsidR="00EF10EF" w:rsidRPr="00FA2A5B">
        <w:trPr>
          <w:jc w:val="center"/>
        </w:trPr>
        <w:tc>
          <w:tcPr>
            <w:tcW w:w="1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EF" w:rsidRPr="004E5BC3" w:rsidRDefault="00EF10E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E03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10EF" w:rsidRPr="004E5BC3" w:rsidRDefault="00EF10EF">
            <w:pPr>
              <w:pStyle w:val="a8"/>
              <w:spacing w:line="240" w:lineRule="atLeast"/>
              <w:ind w:firstLineChars="0" w:firstLine="0"/>
              <w:jc w:val="left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认购份额无效</w:t>
            </w:r>
          </w:p>
        </w:tc>
      </w:tr>
      <w:tr w:rsidR="00EF10EF" w:rsidRPr="00FA2A5B">
        <w:trPr>
          <w:jc w:val="center"/>
        </w:trPr>
        <w:tc>
          <w:tcPr>
            <w:tcW w:w="1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EF" w:rsidRPr="004E5BC3" w:rsidRDefault="00EF10E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E05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10EF" w:rsidRPr="004E5BC3" w:rsidRDefault="00EF10EF">
            <w:pPr>
              <w:pStyle w:val="a8"/>
              <w:spacing w:line="240" w:lineRule="atLeast"/>
              <w:ind w:firstLineChars="0" w:firstLine="0"/>
              <w:jc w:val="left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席位代码无效</w:t>
            </w:r>
          </w:p>
        </w:tc>
      </w:tr>
      <w:tr w:rsidR="00EF10EF" w:rsidRPr="00FA2A5B">
        <w:trPr>
          <w:jc w:val="center"/>
        </w:trPr>
        <w:tc>
          <w:tcPr>
            <w:tcW w:w="1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EF" w:rsidRPr="004E5BC3" w:rsidRDefault="00EF10E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lastRenderedPageBreak/>
              <w:t>D16</w:t>
            </w:r>
          </w:p>
        </w:tc>
        <w:tc>
          <w:tcPr>
            <w:tcW w:w="465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10EF" w:rsidRPr="004E5BC3" w:rsidRDefault="00EF10EF">
            <w:pPr>
              <w:pStyle w:val="a8"/>
              <w:spacing w:line="240" w:lineRule="atLeast"/>
              <w:ind w:firstLineChars="0" w:firstLine="0"/>
              <w:jc w:val="left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证券代码无效</w:t>
            </w:r>
          </w:p>
        </w:tc>
      </w:tr>
      <w:tr w:rsidR="00EF10EF" w:rsidRPr="00FA2A5B">
        <w:trPr>
          <w:jc w:val="center"/>
        </w:trPr>
        <w:tc>
          <w:tcPr>
            <w:tcW w:w="1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jc w:val="lef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D33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F10EF" w:rsidRPr="00FA2A5B" w:rsidRDefault="00EF10EF">
            <w:pPr>
              <w:jc w:val="lef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交易席位无效</w:t>
            </w:r>
          </w:p>
        </w:tc>
      </w:tr>
      <w:tr w:rsidR="00EF10EF" w:rsidRPr="00FA2A5B">
        <w:trPr>
          <w:jc w:val="center"/>
        </w:trPr>
        <w:tc>
          <w:tcPr>
            <w:tcW w:w="1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jc w:val="lef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D45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F10EF" w:rsidRPr="00FA2A5B" w:rsidRDefault="00EF10EF">
            <w:pPr>
              <w:jc w:val="lef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交易日期无效</w:t>
            </w:r>
          </w:p>
        </w:tc>
      </w:tr>
      <w:tr w:rsidR="00EF10EF" w:rsidRPr="00FA2A5B">
        <w:trPr>
          <w:jc w:val="center"/>
        </w:trPr>
        <w:tc>
          <w:tcPr>
            <w:tcW w:w="1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jc w:val="lef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D58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F10EF" w:rsidRPr="00FA2A5B" w:rsidRDefault="00EF10EF">
            <w:pPr>
              <w:jc w:val="lef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清算日期无效</w:t>
            </w:r>
          </w:p>
        </w:tc>
      </w:tr>
      <w:tr w:rsidR="00EF10EF" w:rsidRPr="00FA2A5B">
        <w:trPr>
          <w:jc w:val="center"/>
        </w:trPr>
        <w:tc>
          <w:tcPr>
            <w:tcW w:w="1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jc w:val="lef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D37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F10EF" w:rsidRPr="00FA2A5B" w:rsidRDefault="00EF10EF">
            <w:pPr>
              <w:jc w:val="left"/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发送日期无效</w:t>
            </w:r>
          </w:p>
        </w:tc>
      </w:tr>
    </w:tbl>
    <w:p w:rsidR="00F4590C" w:rsidRDefault="00F4590C">
      <w:pPr>
        <w:tabs>
          <w:tab w:val="left" w:pos="851"/>
        </w:tabs>
        <w:spacing w:line="420" w:lineRule="exact"/>
        <w:rPr>
          <w:rFonts w:ascii="楷体_GB2312" w:eastAsia="楷体_GB2312"/>
          <w:sz w:val="24"/>
        </w:rPr>
      </w:pPr>
    </w:p>
    <w:p w:rsidR="00EF10EF" w:rsidRPr="00F4590C" w:rsidRDefault="00F4590C" w:rsidP="00F4590C">
      <w:pPr>
        <w:pStyle w:val="a8"/>
        <w:spacing w:before="60"/>
        <w:ind w:firstLineChars="0" w:firstLine="0"/>
        <w:jc w:val="center"/>
        <w:rPr>
          <w:rFonts w:eastAsia="楷体_GB2312"/>
          <w:b/>
          <w:sz w:val="24"/>
        </w:rPr>
      </w:pPr>
      <w:r w:rsidRPr="00FA2A5B">
        <w:rPr>
          <w:rFonts w:eastAsia="楷体_GB2312" w:hint="eastAsia"/>
          <w:b/>
          <w:sz w:val="24"/>
        </w:rPr>
        <w:t>业务类别含义</w:t>
      </w:r>
      <w:r w:rsidRPr="00F4590C">
        <w:rPr>
          <w:rFonts w:eastAsia="楷体_GB2312" w:hint="eastAsia"/>
          <w:b/>
          <w:sz w:val="24"/>
        </w:rPr>
        <w:t>（表二）</w:t>
      </w:r>
    </w:p>
    <w:tbl>
      <w:tblPr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6"/>
        <w:gridCol w:w="2693"/>
        <w:gridCol w:w="851"/>
        <w:gridCol w:w="992"/>
        <w:gridCol w:w="992"/>
        <w:gridCol w:w="851"/>
        <w:gridCol w:w="992"/>
        <w:gridCol w:w="895"/>
      </w:tblGrid>
      <w:tr w:rsidR="00F4590C" w:rsidRPr="00FA2A5B" w:rsidTr="00F4590C">
        <w:trPr>
          <w:cantSplit/>
          <w:tblHeader/>
          <w:jc w:val="center"/>
        </w:trPr>
        <w:tc>
          <w:tcPr>
            <w:tcW w:w="9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F4590C" w:rsidRPr="00FA2A5B" w:rsidRDefault="00F4590C" w:rsidP="00F4590C">
            <w:pPr>
              <w:pStyle w:val="ab"/>
              <w:spacing w:before="40" w:after="40" w:line="260" w:lineRule="exact"/>
              <w:ind w:leftChars="-51" w:left="-107" w:right="-108" w:firstLineChars="49" w:firstLine="103"/>
              <w:rPr>
                <w:rFonts w:hAnsi="Times New Roman"/>
                <w:b/>
                <w:color w:val="auto"/>
                <w:sz w:val="21"/>
              </w:rPr>
            </w:pPr>
            <w:r w:rsidRPr="00FA2A5B">
              <w:rPr>
                <w:rFonts w:hAnsi="Times New Roman" w:hint="eastAsia"/>
                <w:b/>
                <w:color w:val="auto"/>
                <w:sz w:val="21"/>
              </w:rPr>
              <w:t>YWYWLB</w:t>
            </w: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F4590C" w:rsidRPr="00FA2A5B" w:rsidRDefault="00F4590C" w:rsidP="00F4590C">
            <w:pPr>
              <w:spacing w:before="40" w:after="40" w:line="260" w:lineRule="exact"/>
              <w:jc w:val="center"/>
              <w:rPr>
                <w:rFonts w:ascii="楷体_GB2312" w:eastAsia="楷体_GB2312"/>
                <w:b/>
              </w:rPr>
            </w:pPr>
            <w:r w:rsidRPr="00FA2A5B">
              <w:rPr>
                <w:rFonts w:ascii="楷体_GB2312" w:eastAsia="楷体_GB2312" w:hint="eastAsia"/>
                <w:b/>
              </w:rPr>
              <w:t>相应业务含义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</w:tcPr>
          <w:p w:rsidR="00F4590C" w:rsidRPr="00FA2A5B" w:rsidRDefault="004648BE" w:rsidP="004648BE">
            <w:pPr>
              <w:spacing w:before="40" w:after="40" w:line="260" w:lineRule="exact"/>
              <w:jc w:val="center"/>
              <w:rPr>
                <w:rFonts w:ascii="楷体_GB2312" w:eastAsia="楷体_GB2312"/>
                <w:b/>
              </w:rPr>
            </w:pPr>
            <w:r w:rsidRPr="00FA2A5B">
              <w:rPr>
                <w:rFonts w:ascii="楷体_GB2312" w:eastAsia="楷体_GB2312" w:hint="eastAsia"/>
                <w:b/>
              </w:rPr>
              <w:t>YW</w:t>
            </w:r>
            <w:r>
              <w:rPr>
                <w:rFonts w:ascii="楷体_GB2312" w:eastAsia="楷体_GB2312"/>
                <w:b/>
              </w:rPr>
              <w:t>TGDY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F4590C" w:rsidRPr="00FA2A5B" w:rsidRDefault="00971184" w:rsidP="00971184">
            <w:pPr>
              <w:spacing w:before="40" w:after="40" w:line="260" w:lineRule="exact"/>
              <w:jc w:val="center"/>
              <w:rPr>
                <w:rFonts w:ascii="楷体_GB2312" w:eastAsia="楷体_GB2312"/>
                <w:b/>
              </w:rPr>
            </w:pPr>
            <w:r w:rsidRPr="00FA2A5B">
              <w:rPr>
                <w:rFonts w:ascii="楷体_GB2312" w:eastAsia="楷体_GB2312" w:hint="eastAsia"/>
                <w:b/>
              </w:rPr>
              <w:t>YW</w:t>
            </w:r>
            <w:r>
              <w:rPr>
                <w:rFonts w:ascii="楷体_GB2312" w:eastAsia="楷体_GB2312"/>
                <w:b/>
              </w:rPr>
              <w:t>DDBH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</w:tcPr>
          <w:p w:rsidR="00F4590C" w:rsidRPr="00FA2A5B" w:rsidRDefault="00F4590C" w:rsidP="00F4590C">
            <w:pPr>
              <w:spacing w:before="40" w:after="40" w:line="260" w:lineRule="exact"/>
              <w:jc w:val="center"/>
              <w:rPr>
                <w:rFonts w:ascii="楷体_GB2312" w:eastAsia="楷体_GB2312"/>
                <w:b/>
              </w:rPr>
            </w:pPr>
            <w:r w:rsidRPr="00FA2A5B">
              <w:rPr>
                <w:rFonts w:ascii="楷体_GB2312" w:eastAsia="楷体_GB2312" w:hint="eastAsia"/>
                <w:b/>
              </w:rPr>
              <w:t>YW</w:t>
            </w:r>
            <w:r w:rsidR="00385B03">
              <w:rPr>
                <w:rFonts w:ascii="楷体_GB2312" w:eastAsia="楷体_GB2312" w:hint="eastAsia"/>
                <w:b/>
              </w:rPr>
              <w:t>ZXBH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F4590C" w:rsidRPr="00FA2A5B" w:rsidRDefault="00F4590C" w:rsidP="00F4590C">
            <w:pPr>
              <w:spacing w:before="40" w:after="40" w:line="260" w:lineRule="exact"/>
              <w:jc w:val="center"/>
              <w:rPr>
                <w:rFonts w:ascii="楷体_GB2312" w:eastAsia="楷体_GB2312"/>
                <w:b/>
              </w:rPr>
            </w:pPr>
            <w:r w:rsidRPr="00FA2A5B">
              <w:rPr>
                <w:rFonts w:ascii="楷体_GB2312" w:eastAsia="楷体_GB2312" w:hint="eastAsia"/>
                <w:b/>
              </w:rPr>
              <w:t>YWWTFE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F4590C" w:rsidRPr="00FA2A5B" w:rsidRDefault="00F4590C" w:rsidP="00F4590C">
            <w:pPr>
              <w:pStyle w:val="7"/>
              <w:spacing w:before="40" w:after="40" w:line="260" w:lineRule="exact"/>
              <w:jc w:val="center"/>
              <w:rPr>
                <w:rFonts w:ascii="楷体_GB2312" w:eastAsia="楷体_GB2312"/>
                <w:bCs w:val="0"/>
                <w:sz w:val="21"/>
              </w:rPr>
            </w:pPr>
            <w:r w:rsidRPr="00FA2A5B">
              <w:rPr>
                <w:rFonts w:ascii="楷体_GB2312" w:eastAsia="楷体_GB2312" w:hint="eastAsia"/>
                <w:bCs w:val="0"/>
                <w:sz w:val="21"/>
              </w:rPr>
              <w:t>YWQRFE</w:t>
            </w:r>
          </w:p>
        </w:tc>
        <w:tc>
          <w:tcPr>
            <w:tcW w:w="89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F4590C" w:rsidRPr="00FA2A5B" w:rsidRDefault="00F4590C" w:rsidP="00F4590C">
            <w:pPr>
              <w:spacing w:before="40" w:after="40" w:line="260" w:lineRule="exact"/>
              <w:jc w:val="center"/>
              <w:rPr>
                <w:rFonts w:ascii="楷体_GB2312" w:eastAsia="楷体_GB2312"/>
                <w:b/>
              </w:rPr>
            </w:pPr>
            <w:r w:rsidRPr="00FA2A5B">
              <w:rPr>
                <w:rFonts w:ascii="楷体_GB2312" w:eastAsia="楷体_GB2312" w:hint="eastAsia"/>
                <w:b/>
              </w:rPr>
              <w:t>YWZJJE</w:t>
            </w:r>
          </w:p>
        </w:tc>
      </w:tr>
      <w:tr w:rsidR="00F4590C" w:rsidRPr="00FA2A5B" w:rsidTr="00F4590C">
        <w:trPr>
          <w:cantSplit/>
          <w:jc w:val="center"/>
        </w:trPr>
        <w:tc>
          <w:tcPr>
            <w:tcW w:w="90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F4590C" w:rsidRPr="003F1692" w:rsidRDefault="003F1692" w:rsidP="00F4590C">
            <w:pPr>
              <w:spacing w:line="260" w:lineRule="exact"/>
              <w:jc w:val="center"/>
              <w:rPr>
                <w:rFonts w:ascii="楷体_GB2312" w:eastAsia="楷体_GB2312"/>
                <w:color w:val="FF0000"/>
              </w:rPr>
            </w:pPr>
            <w:r w:rsidRPr="003F1692">
              <w:rPr>
                <w:rFonts w:ascii="楷体_GB2312" w:eastAsia="楷体_GB2312" w:hint="eastAsia"/>
                <w:color w:val="FF0000"/>
              </w:rPr>
              <w:t>FX</w:t>
            </w:r>
            <w:r w:rsidR="00F4590C" w:rsidRPr="003F1692">
              <w:rPr>
                <w:rFonts w:ascii="楷体_GB2312" w:eastAsia="楷体_GB2312" w:hint="eastAsia"/>
                <w:color w:val="FF0000"/>
              </w:rPr>
              <w:t>A0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ETF认购委托明细。</w:t>
            </w:r>
          </w:p>
          <w:p w:rsidR="00F4590C" w:rsidRPr="00FA2A5B" w:rsidRDefault="00F4590C" w:rsidP="00F4590C">
            <w:pPr>
              <w:spacing w:line="260" w:lineRule="exact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如果有不确认的，YWCWDH为不确认原因，YWQRFE为0。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券商的股份托管席位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有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无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/>
              </w:rPr>
              <w:t>&gt;</w:t>
            </w:r>
            <w:r w:rsidRPr="00FA2A5B">
              <w:rPr>
                <w:rFonts w:ascii="楷体_GB2312" w:eastAsia="楷体_GB2312" w:hint="eastAsia"/>
              </w:rPr>
              <w:t>0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≥0</w:t>
            </w:r>
          </w:p>
        </w:tc>
        <w:tc>
          <w:tcPr>
            <w:tcW w:w="89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eastAsia="楷体_GB2312"/>
              </w:rPr>
              <w:t>=</w:t>
            </w:r>
            <w:r w:rsidRPr="00FA2A5B">
              <w:rPr>
                <w:rFonts w:ascii="楷体_GB2312" w:eastAsia="楷体_GB2312" w:hint="eastAsia"/>
              </w:rPr>
              <w:t>0</w:t>
            </w:r>
          </w:p>
        </w:tc>
      </w:tr>
      <w:tr w:rsidR="00F4590C" w:rsidRPr="00FA2A5B" w:rsidTr="00F4590C">
        <w:trPr>
          <w:cantSplit/>
          <w:trHeight w:val="316"/>
          <w:jc w:val="center"/>
        </w:trPr>
        <w:tc>
          <w:tcPr>
            <w:tcW w:w="90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F4590C" w:rsidRPr="003F1692" w:rsidRDefault="003F1692" w:rsidP="00F4590C">
            <w:pPr>
              <w:spacing w:line="260" w:lineRule="exact"/>
              <w:jc w:val="center"/>
              <w:rPr>
                <w:rFonts w:ascii="楷体_GB2312" w:eastAsia="楷体_GB2312"/>
                <w:color w:val="FF0000"/>
              </w:rPr>
            </w:pPr>
            <w:r w:rsidRPr="003F1692">
              <w:rPr>
                <w:rFonts w:ascii="楷体_GB2312" w:eastAsia="楷体_GB2312" w:hint="eastAsia"/>
                <w:color w:val="FF0000"/>
              </w:rPr>
              <w:t>FX</w:t>
            </w:r>
            <w:r w:rsidR="00F4590C" w:rsidRPr="003F1692">
              <w:rPr>
                <w:rFonts w:ascii="楷体_GB2312" w:eastAsia="楷体_GB2312" w:hint="eastAsia"/>
                <w:color w:val="FF0000"/>
              </w:rPr>
              <w:t>A3</w:t>
            </w:r>
          </w:p>
        </w:tc>
        <w:tc>
          <w:tcPr>
            <w:tcW w:w="269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ETF认购结果明细。</w:t>
            </w:r>
          </w:p>
          <w:p w:rsidR="00F4590C" w:rsidRPr="00FA2A5B" w:rsidRDefault="00F4590C" w:rsidP="00F4590C">
            <w:pPr>
              <w:spacing w:line="260" w:lineRule="exact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如果YWWTFE&gt;YWQRFE，说明部分确认；如果YWQRFE=0，说明全部被不确认，差额部分因资金不到位而不被确认。YWSM</w:t>
            </w:r>
            <w:r w:rsidRPr="00FA2A5B">
              <w:rPr>
                <w:rFonts w:ascii="楷体_GB2312" w:eastAsia="楷体_GB2312"/>
              </w:rPr>
              <w:t>RQ</w:t>
            </w:r>
            <w:r w:rsidRPr="00FA2A5B">
              <w:rPr>
                <w:rFonts w:ascii="楷体_GB2312" w:eastAsia="楷体_GB2312" w:hint="eastAsia"/>
              </w:rPr>
              <w:t>表示起息日。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券商的股份托管席位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有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&gt;0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ascii="楷体_GB2312" w:eastAsia="楷体_GB2312" w:hint="eastAsia"/>
              </w:rPr>
              <w:t>≥0</w:t>
            </w:r>
          </w:p>
        </w:tc>
        <w:tc>
          <w:tcPr>
            <w:tcW w:w="895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4590C" w:rsidRPr="00FA2A5B" w:rsidRDefault="00F4590C" w:rsidP="00F4590C">
            <w:pPr>
              <w:spacing w:line="260" w:lineRule="exact"/>
              <w:jc w:val="center"/>
              <w:rPr>
                <w:rFonts w:ascii="楷体_GB2312" w:eastAsia="楷体_GB2312"/>
              </w:rPr>
            </w:pPr>
            <w:r w:rsidRPr="00FA2A5B">
              <w:rPr>
                <w:rFonts w:eastAsia="楷体_GB2312"/>
              </w:rPr>
              <w:t>=</w:t>
            </w:r>
            <w:r w:rsidRPr="00FA2A5B">
              <w:rPr>
                <w:rFonts w:ascii="楷体_GB2312" w:eastAsia="楷体_GB2312" w:hint="eastAsia"/>
              </w:rPr>
              <w:t>0</w:t>
            </w:r>
          </w:p>
        </w:tc>
      </w:tr>
    </w:tbl>
    <w:p w:rsidR="00391826" w:rsidRDefault="00391826" w:rsidP="00391826"/>
    <w:p w:rsidR="00391826" w:rsidRDefault="00391826" w:rsidP="00391826"/>
    <w:p w:rsidR="00EF10EF" w:rsidRPr="00FA2A5B" w:rsidRDefault="00EF10EF" w:rsidP="0058027B">
      <w:pPr>
        <w:pStyle w:val="2"/>
        <w:numPr>
          <w:ilvl w:val="0"/>
          <w:numId w:val="34"/>
        </w:numPr>
      </w:pPr>
      <w:bookmarkStart w:id="112" w:name="_Toc449537978"/>
      <w:r w:rsidRPr="00FA2A5B">
        <w:rPr>
          <w:rFonts w:hint="eastAsia"/>
        </w:rPr>
        <w:t>管理人清算信息库</w:t>
      </w:r>
      <w:r w:rsidRPr="00FA2A5B">
        <w:rPr>
          <w:rFonts w:hint="eastAsia"/>
        </w:rPr>
        <w:t>GLRQS.dbf</w:t>
      </w:r>
      <w:bookmarkEnd w:id="112"/>
    </w:p>
    <w:tbl>
      <w:tblPr>
        <w:tblW w:w="769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31"/>
      </w:tblPr>
      <w:tblGrid>
        <w:gridCol w:w="841"/>
        <w:gridCol w:w="1668"/>
        <w:gridCol w:w="1925"/>
        <w:gridCol w:w="842"/>
        <w:gridCol w:w="882"/>
        <w:gridCol w:w="1534"/>
      </w:tblGrid>
      <w:tr w:rsidR="00EF10EF" w:rsidRPr="00FA2A5B" w:rsidTr="00BD07F8">
        <w:trPr>
          <w:jc w:val="center"/>
        </w:trPr>
        <w:tc>
          <w:tcPr>
            <w:tcW w:w="8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序号</w:t>
            </w:r>
          </w:p>
        </w:tc>
        <w:tc>
          <w:tcPr>
            <w:tcW w:w="16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字段名</w:t>
            </w:r>
          </w:p>
        </w:tc>
        <w:tc>
          <w:tcPr>
            <w:tcW w:w="1925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字段描述</w:t>
            </w:r>
          </w:p>
        </w:tc>
        <w:tc>
          <w:tcPr>
            <w:tcW w:w="842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类型</w:t>
            </w:r>
          </w:p>
        </w:tc>
        <w:tc>
          <w:tcPr>
            <w:tcW w:w="882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长度</w:t>
            </w:r>
          </w:p>
        </w:tc>
        <w:tc>
          <w:tcPr>
            <w:tcW w:w="153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备注</w:t>
            </w:r>
          </w:p>
        </w:tc>
      </w:tr>
      <w:tr w:rsidR="00EF10EF" w:rsidRPr="00FA2A5B" w:rsidTr="00BD07F8">
        <w:trPr>
          <w:trHeight w:val="146"/>
          <w:jc w:val="center"/>
        </w:trPr>
        <w:tc>
          <w:tcPr>
            <w:tcW w:w="84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</w:t>
            </w:r>
          </w:p>
        </w:tc>
        <w:tc>
          <w:tcPr>
            <w:tcW w:w="1668" w:type="dxa"/>
            <w:tcBorders>
              <w:top w:val="double" w:sz="4" w:space="0" w:color="auto"/>
              <w:left w:val="single" w:sz="4" w:space="0" w:color="auto"/>
            </w:tcBorders>
          </w:tcPr>
          <w:p w:rsidR="00EF10EF" w:rsidRPr="00391826" w:rsidRDefault="005A6C90" w:rsidP="005A6C90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b/>
                <w:color w:val="FF0000"/>
                <w:sz w:val="24"/>
              </w:rPr>
              <w:t>QS</w:t>
            </w:r>
            <w:r w:rsidRPr="00391826">
              <w:rPr>
                <w:rFonts w:ascii="楷体_GB2312" w:eastAsia="楷体_GB2312"/>
                <w:b/>
                <w:color w:val="FF0000"/>
                <w:sz w:val="24"/>
              </w:rPr>
              <w:t>JSZH</w:t>
            </w:r>
          </w:p>
        </w:tc>
        <w:tc>
          <w:tcPr>
            <w:tcW w:w="1925" w:type="dxa"/>
            <w:tcBorders>
              <w:top w:val="double" w:sz="4" w:space="0" w:color="auto"/>
            </w:tcBorders>
          </w:tcPr>
          <w:p w:rsidR="00EF10EF" w:rsidRPr="00391826" w:rsidRDefault="005A6C90">
            <w:pPr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结算账号</w:t>
            </w:r>
          </w:p>
        </w:tc>
        <w:tc>
          <w:tcPr>
            <w:tcW w:w="842" w:type="dxa"/>
            <w:tcBorders>
              <w:top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2" w:type="dxa"/>
            <w:tcBorders>
              <w:top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1534" w:type="dxa"/>
            <w:tcBorders>
              <w:top w:val="double" w:sz="4" w:space="0" w:color="auto"/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BD07F8">
        <w:trPr>
          <w:jc w:val="center"/>
        </w:trPr>
        <w:tc>
          <w:tcPr>
            <w:tcW w:w="841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2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FA2A5B" w:rsidRDefault="00EF10E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QSZQDM</w:t>
            </w:r>
          </w:p>
        </w:tc>
        <w:tc>
          <w:tcPr>
            <w:tcW w:w="1925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证券代码</w:t>
            </w:r>
          </w:p>
        </w:tc>
        <w:tc>
          <w:tcPr>
            <w:tcW w:w="842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2" w:type="dxa"/>
          </w:tcPr>
          <w:p w:rsidR="00EF10EF" w:rsidRPr="00391826" w:rsidRDefault="00E70773">
            <w:pPr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1534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ETF基金代码</w:t>
            </w:r>
          </w:p>
        </w:tc>
      </w:tr>
      <w:tr w:rsidR="00EF10EF" w:rsidRPr="00FA2A5B" w:rsidTr="00BD07F8">
        <w:trPr>
          <w:jc w:val="center"/>
        </w:trPr>
        <w:tc>
          <w:tcPr>
            <w:tcW w:w="841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3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391826" w:rsidRDefault="00CC5D59" w:rsidP="00CC5D59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b/>
                <w:color w:val="FF0000"/>
                <w:sz w:val="24"/>
              </w:rPr>
              <w:t>QS</w:t>
            </w:r>
            <w:r w:rsidRPr="00391826">
              <w:rPr>
                <w:rFonts w:ascii="楷体_GB2312" w:eastAsia="楷体_GB2312"/>
                <w:b/>
                <w:color w:val="FF0000"/>
                <w:sz w:val="24"/>
              </w:rPr>
              <w:t>ZQZH</w:t>
            </w:r>
          </w:p>
        </w:tc>
        <w:tc>
          <w:tcPr>
            <w:tcW w:w="1925" w:type="dxa"/>
          </w:tcPr>
          <w:p w:rsidR="00EF10EF" w:rsidRPr="00FA2A5B" w:rsidRDefault="00EF10EF" w:rsidP="00391826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证券账户</w:t>
            </w:r>
          </w:p>
        </w:tc>
        <w:tc>
          <w:tcPr>
            <w:tcW w:w="842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2" w:type="dxa"/>
          </w:tcPr>
          <w:p w:rsidR="00EF10EF" w:rsidRPr="00391826" w:rsidRDefault="00CC5D59">
            <w:pPr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2</w:t>
            </w: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0</w:t>
            </w:r>
          </w:p>
        </w:tc>
        <w:tc>
          <w:tcPr>
            <w:tcW w:w="1534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BD07F8">
        <w:trPr>
          <w:jc w:val="center"/>
        </w:trPr>
        <w:tc>
          <w:tcPr>
            <w:tcW w:w="841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4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FA2A5B" w:rsidRDefault="00EF10E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QSYWLB</w:t>
            </w:r>
          </w:p>
        </w:tc>
        <w:tc>
          <w:tcPr>
            <w:tcW w:w="1925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业务类别</w:t>
            </w:r>
          </w:p>
        </w:tc>
        <w:tc>
          <w:tcPr>
            <w:tcW w:w="842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2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2</w:t>
            </w:r>
          </w:p>
        </w:tc>
        <w:tc>
          <w:tcPr>
            <w:tcW w:w="1534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清算业务</w:t>
            </w:r>
          </w:p>
        </w:tc>
      </w:tr>
      <w:tr w:rsidR="00EF10EF" w:rsidRPr="00FA2A5B" w:rsidTr="00BD07F8">
        <w:trPr>
          <w:jc w:val="center"/>
        </w:trPr>
        <w:tc>
          <w:tcPr>
            <w:tcW w:w="841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5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FA2A5B" w:rsidRDefault="00EF10E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QSZHZQ</w:t>
            </w:r>
          </w:p>
        </w:tc>
        <w:tc>
          <w:tcPr>
            <w:tcW w:w="1925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组合证券代码</w:t>
            </w:r>
          </w:p>
        </w:tc>
        <w:tc>
          <w:tcPr>
            <w:tcW w:w="842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2" w:type="dxa"/>
          </w:tcPr>
          <w:p w:rsidR="00EF10EF" w:rsidRPr="00391826" w:rsidRDefault="004648BE">
            <w:pPr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1534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BD07F8">
        <w:trPr>
          <w:jc w:val="center"/>
        </w:trPr>
        <w:tc>
          <w:tcPr>
            <w:tcW w:w="841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391826" w:rsidRDefault="004648BE" w:rsidP="004648BE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b/>
                <w:color w:val="FF0000"/>
                <w:sz w:val="24"/>
              </w:rPr>
              <w:t>QS</w:t>
            </w:r>
            <w:r w:rsidRPr="00391826">
              <w:rPr>
                <w:rFonts w:ascii="楷体_GB2312" w:eastAsia="楷体_GB2312"/>
                <w:b/>
                <w:color w:val="FF0000"/>
                <w:sz w:val="24"/>
              </w:rPr>
              <w:t>TGDY</w:t>
            </w:r>
          </w:p>
        </w:tc>
        <w:tc>
          <w:tcPr>
            <w:tcW w:w="1925" w:type="dxa"/>
          </w:tcPr>
          <w:p w:rsidR="00EF10EF" w:rsidRPr="00391826" w:rsidRDefault="004648BE">
            <w:pPr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托管单元</w:t>
            </w:r>
          </w:p>
        </w:tc>
        <w:tc>
          <w:tcPr>
            <w:tcW w:w="842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2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1534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BD07F8">
        <w:trPr>
          <w:jc w:val="center"/>
        </w:trPr>
        <w:tc>
          <w:tcPr>
            <w:tcW w:w="841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7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391826" w:rsidRDefault="00971184" w:rsidP="00971184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b/>
                <w:color w:val="FF0000"/>
                <w:sz w:val="24"/>
              </w:rPr>
              <w:t>QS</w:t>
            </w:r>
            <w:r w:rsidRPr="00391826">
              <w:rPr>
                <w:rFonts w:ascii="楷体_GB2312" w:eastAsia="楷体_GB2312"/>
                <w:b/>
                <w:color w:val="FF0000"/>
                <w:sz w:val="24"/>
              </w:rPr>
              <w:t>DDBH</w:t>
            </w:r>
          </w:p>
        </w:tc>
        <w:tc>
          <w:tcPr>
            <w:tcW w:w="1925" w:type="dxa"/>
          </w:tcPr>
          <w:p w:rsidR="00EF10EF" w:rsidRPr="00391826" w:rsidRDefault="00971184">
            <w:pPr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订单编号</w:t>
            </w:r>
          </w:p>
        </w:tc>
        <w:tc>
          <w:tcPr>
            <w:tcW w:w="842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2" w:type="dxa"/>
          </w:tcPr>
          <w:p w:rsidR="00EF10EF" w:rsidRPr="00391826" w:rsidRDefault="00D75826" w:rsidP="00D75826">
            <w:pPr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24</w:t>
            </w:r>
          </w:p>
        </w:tc>
        <w:tc>
          <w:tcPr>
            <w:tcW w:w="1534" w:type="dxa"/>
            <w:tcBorders>
              <w:right w:val="double" w:sz="4" w:space="0" w:color="auto"/>
            </w:tcBorders>
          </w:tcPr>
          <w:p w:rsidR="00EF10EF" w:rsidRPr="00FA2A5B" w:rsidRDefault="004C237C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Ansi="宋体" w:hint="eastAsia"/>
                <w:sz w:val="24"/>
              </w:rPr>
              <w:t>左对齐，右补空格</w:t>
            </w:r>
          </w:p>
        </w:tc>
      </w:tr>
      <w:tr w:rsidR="00EF10EF" w:rsidRPr="00527D42" w:rsidTr="00BD07F8">
        <w:trPr>
          <w:jc w:val="center"/>
        </w:trPr>
        <w:tc>
          <w:tcPr>
            <w:tcW w:w="841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527D42" w:rsidRDefault="00EF10EF">
            <w:pPr>
              <w:rPr>
                <w:rFonts w:ascii="楷体_GB2312" w:eastAsia="楷体_GB2312"/>
                <w:color w:val="FF0000"/>
                <w:sz w:val="24"/>
              </w:rPr>
            </w:pPr>
            <w:r w:rsidRPr="00527D42">
              <w:rPr>
                <w:rFonts w:ascii="楷体_GB2312" w:eastAsia="楷体_GB2312" w:hint="eastAsia"/>
                <w:color w:val="FF0000"/>
                <w:sz w:val="24"/>
              </w:rPr>
              <w:t>8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527D42" w:rsidRDefault="00EF10EF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527D42">
              <w:rPr>
                <w:rFonts w:ascii="楷体_GB2312" w:eastAsia="楷体_GB2312" w:hint="eastAsia"/>
                <w:b/>
                <w:color w:val="FF0000"/>
                <w:sz w:val="24"/>
              </w:rPr>
              <w:t>QS</w:t>
            </w:r>
            <w:r w:rsidR="00527D42">
              <w:rPr>
                <w:rFonts w:ascii="楷体_GB2312" w:eastAsia="楷体_GB2312" w:hint="eastAsia"/>
                <w:b/>
                <w:color w:val="FF0000"/>
                <w:sz w:val="24"/>
              </w:rPr>
              <w:t>ZXBH</w:t>
            </w:r>
          </w:p>
        </w:tc>
        <w:tc>
          <w:tcPr>
            <w:tcW w:w="1925" w:type="dxa"/>
          </w:tcPr>
          <w:p w:rsidR="00EF10EF" w:rsidRPr="00527D42" w:rsidRDefault="00527D42">
            <w:pPr>
              <w:rPr>
                <w:rFonts w:ascii="楷体_GB2312" w:eastAsia="楷体_GB2312"/>
                <w:color w:val="FF0000"/>
                <w:sz w:val="24"/>
              </w:rPr>
            </w:pPr>
            <w:r>
              <w:rPr>
                <w:rFonts w:ascii="楷体_GB2312" w:eastAsia="楷体_GB2312" w:hint="eastAsia"/>
                <w:color w:val="FF0000"/>
                <w:sz w:val="24"/>
              </w:rPr>
              <w:t>执行编号</w:t>
            </w:r>
          </w:p>
        </w:tc>
        <w:tc>
          <w:tcPr>
            <w:tcW w:w="842" w:type="dxa"/>
          </w:tcPr>
          <w:p w:rsidR="00EF10EF" w:rsidRPr="00527D42" w:rsidRDefault="00EF10EF">
            <w:pPr>
              <w:rPr>
                <w:rFonts w:ascii="楷体_GB2312" w:eastAsia="楷体_GB2312"/>
                <w:color w:val="FF0000"/>
                <w:sz w:val="24"/>
              </w:rPr>
            </w:pPr>
            <w:r w:rsidRPr="00527D42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882" w:type="dxa"/>
          </w:tcPr>
          <w:p w:rsidR="00EF10EF" w:rsidRPr="00527D42" w:rsidRDefault="00527D42">
            <w:pPr>
              <w:rPr>
                <w:rFonts w:ascii="楷体_GB2312" w:eastAsia="楷体_GB2312"/>
                <w:color w:val="FF0000"/>
                <w:sz w:val="24"/>
              </w:rPr>
            </w:pPr>
            <w:r w:rsidRPr="00527D42">
              <w:rPr>
                <w:rFonts w:ascii="楷体_GB2312" w:eastAsia="楷体_GB2312"/>
                <w:color w:val="FF0000"/>
                <w:sz w:val="24"/>
              </w:rPr>
              <w:t>16</w:t>
            </w:r>
          </w:p>
        </w:tc>
        <w:tc>
          <w:tcPr>
            <w:tcW w:w="1534" w:type="dxa"/>
            <w:tcBorders>
              <w:right w:val="double" w:sz="4" w:space="0" w:color="auto"/>
            </w:tcBorders>
          </w:tcPr>
          <w:p w:rsidR="00EF10EF" w:rsidRPr="00527D42" w:rsidRDefault="00EF10EF">
            <w:pPr>
              <w:rPr>
                <w:rFonts w:ascii="楷体_GB2312" w:eastAsia="楷体_GB2312"/>
                <w:color w:val="FF0000"/>
                <w:sz w:val="24"/>
              </w:rPr>
            </w:pPr>
          </w:p>
        </w:tc>
      </w:tr>
      <w:tr w:rsidR="00EF10EF" w:rsidRPr="00FA2A5B" w:rsidTr="00BD07F8">
        <w:trPr>
          <w:jc w:val="center"/>
        </w:trPr>
        <w:tc>
          <w:tcPr>
            <w:tcW w:w="841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9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FA2A5B" w:rsidRDefault="00EF10E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QSSFJE</w:t>
            </w:r>
          </w:p>
        </w:tc>
        <w:tc>
          <w:tcPr>
            <w:tcW w:w="1925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收付金额</w:t>
            </w:r>
          </w:p>
        </w:tc>
        <w:tc>
          <w:tcPr>
            <w:tcW w:w="842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N</w:t>
            </w:r>
          </w:p>
        </w:tc>
        <w:tc>
          <w:tcPr>
            <w:tcW w:w="882" w:type="dxa"/>
          </w:tcPr>
          <w:p w:rsidR="00EF10EF" w:rsidRPr="00391826" w:rsidRDefault="005A6C90">
            <w:pPr>
              <w:rPr>
                <w:rFonts w:ascii="楷体_GB2312" w:eastAsia="楷体_GB2312"/>
                <w:color w:val="FF0000"/>
                <w:sz w:val="24"/>
              </w:rPr>
            </w:pPr>
            <w:r w:rsidRPr="00391826">
              <w:rPr>
                <w:rFonts w:ascii="楷体_GB2312" w:eastAsia="楷体_GB2312"/>
                <w:color w:val="FF0000"/>
                <w:sz w:val="24"/>
              </w:rPr>
              <w:t>17</w:t>
            </w:r>
            <w:r w:rsidRPr="00391826">
              <w:rPr>
                <w:rFonts w:ascii="楷体_GB2312" w:eastAsia="楷体_GB2312" w:hint="eastAsia"/>
                <w:color w:val="FF0000"/>
                <w:sz w:val="24"/>
              </w:rPr>
              <w:t>,2</w:t>
            </w:r>
          </w:p>
        </w:tc>
        <w:tc>
          <w:tcPr>
            <w:tcW w:w="1534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</w:p>
        </w:tc>
      </w:tr>
      <w:tr w:rsidR="00BD07F8" w:rsidRPr="00FA2A5B" w:rsidTr="00BD07F8">
        <w:trPr>
          <w:jc w:val="center"/>
        </w:trPr>
        <w:tc>
          <w:tcPr>
            <w:tcW w:w="841" w:type="dxa"/>
            <w:tcBorders>
              <w:left w:val="double" w:sz="4" w:space="0" w:color="auto"/>
              <w:right w:val="sing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10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BD07F8" w:rsidRPr="00FA2A5B" w:rsidRDefault="00BD07F8" w:rsidP="00BD07F8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QSJYRQ</w:t>
            </w:r>
          </w:p>
        </w:tc>
        <w:tc>
          <w:tcPr>
            <w:tcW w:w="1925" w:type="dxa"/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交易日期</w:t>
            </w:r>
          </w:p>
        </w:tc>
        <w:tc>
          <w:tcPr>
            <w:tcW w:w="842" w:type="dxa"/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9736A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882" w:type="dxa"/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9736A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1534" w:type="dxa"/>
            <w:tcBorders>
              <w:right w:val="double" w:sz="4" w:space="0" w:color="auto"/>
            </w:tcBorders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9736A">
              <w:rPr>
                <w:rFonts w:ascii="楷体_GB2312" w:eastAsia="楷体_GB2312"/>
                <w:color w:val="FF0000"/>
                <w:sz w:val="24"/>
              </w:rPr>
              <w:t>CCYYMMDD</w:t>
            </w:r>
          </w:p>
        </w:tc>
      </w:tr>
      <w:tr w:rsidR="00BD07F8" w:rsidRPr="00FA2A5B" w:rsidTr="005A6C90">
        <w:trPr>
          <w:jc w:val="center"/>
        </w:trPr>
        <w:tc>
          <w:tcPr>
            <w:tcW w:w="841" w:type="dxa"/>
            <w:tcBorders>
              <w:left w:val="double" w:sz="4" w:space="0" w:color="auto"/>
              <w:bottom w:val="nil"/>
              <w:right w:val="sing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11</w:t>
            </w:r>
          </w:p>
        </w:tc>
        <w:tc>
          <w:tcPr>
            <w:tcW w:w="1668" w:type="dxa"/>
            <w:tcBorders>
              <w:left w:val="single" w:sz="4" w:space="0" w:color="auto"/>
              <w:bottom w:val="nil"/>
            </w:tcBorders>
          </w:tcPr>
          <w:p w:rsidR="00BD07F8" w:rsidRPr="00FA2A5B" w:rsidRDefault="00BD07F8" w:rsidP="00BD07F8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QSQSRQ</w:t>
            </w:r>
          </w:p>
        </w:tc>
        <w:tc>
          <w:tcPr>
            <w:tcW w:w="1925" w:type="dxa"/>
            <w:tcBorders>
              <w:bottom w:val="nil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初始清算日期</w:t>
            </w:r>
          </w:p>
        </w:tc>
        <w:tc>
          <w:tcPr>
            <w:tcW w:w="842" w:type="dxa"/>
            <w:tcBorders>
              <w:bottom w:val="nil"/>
            </w:tcBorders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9736A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882" w:type="dxa"/>
            <w:tcBorders>
              <w:bottom w:val="nil"/>
            </w:tcBorders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9736A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1534" w:type="dxa"/>
            <w:tcBorders>
              <w:bottom w:val="nil"/>
              <w:right w:val="double" w:sz="4" w:space="0" w:color="auto"/>
            </w:tcBorders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9736A">
              <w:rPr>
                <w:rFonts w:ascii="楷体_GB2312" w:eastAsia="楷体_GB2312"/>
                <w:color w:val="FF0000"/>
                <w:sz w:val="24"/>
              </w:rPr>
              <w:t>CCYYMMDD</w:t>
            </w:r>
          </w:p>
        </w:tc>
      </w:tr>
      <w:tr w:rsidR="00BD07F8" w:rsidRPr="00FA2A5B" w:rsidTr="005A6C90">
        <w:trPr>
          <w:jc w:val="center"/>
        </w:trPr>
        <w:tc>
          <w:tcPr>
            <w:tcW w:w="84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BD07F8" w:rsidRPr="00FA2A5B" w:rsidRDefault="00BD07F8" w:rsidP="00BD07F8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QSFSRQ</w:t>
            </w:r>
          </w:p>
        </w:tc>
        <w:tc>
          <w:tcPr>
            <w:tcW w:w="1925" w:type="dxa"/>
            <w:tcBorders>
              <w:top w:val="single" w:sz="4" w:space="0" w:color="auto"/>
              <w:bottom w:val="doub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发送日期</w:t>
            </w:r>
          </w:p>
        </w:tc>
        <w:tc>
          <w:tcPr>
            <w:tcW w:w="84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9736A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88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9736A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153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9736A">
              <w:rPr>
                <w:rFonts w:ascii="楷体_GB2312" w:eastAsia="楷体_GB2312"/>
                <w:color w:val="FF0000"/>
                <w:sz w:val="24"/>
              </w:rPr>
              <w:t>CCYYMMDD</w:t>
            </w:r>
          </w:p>
        </w:tc>
      </w:tr>
    </w:tbl>
    <w:p w:rsidR="00EF10EF" w:rsidRPr="00FA2A5B" w:rsidRDefault="00EF10EF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本库由基金管理人发送深圳分公司。</w:t>
      </w:r>
    </w:p>
    <w:p w:rsidR="00EF10EF" w:rsidRPr="00FA2A5B" w:rsidRDefault="00EF10EF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本库包含需要中国结算深圳分公司次日代为划付的资金清算明细。</w:t>
      </w:r>
    </w:p>
    <w:p w:rsidR="00EF10EF" w:rsidRPr="00FA2A5B" w:rsidRDefault="005A6C90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QS</w:t>
      </w:r>
      <w:r>
        <w:rPr>
          <w:rFonts w:ascii="楷体_GB2312" w:eastAsia="楷体_GB2312"/>
          <w:b/>
          <w:sz w:val="24"/>
        </w:rPr>
        <w:t>JSZH</w:t>
      </w:r>
      <w:r w:rsidR="00EF10EF" w:rsidRPr="00FA2A5B">
        <w:rPr>
          <w:rFonts w:ascii="楷体_GB2312" w:eastAsia="楷体_GB2312" w:hint="eastAsia"/>
          <w:sz w:val="24"/>
        </w:rPr>
        <w:t>(字段1：</w:t>
      </w:r>
      <w:r>
        <w:rPr>
          <w:rFonts w:ascii="楷体_GB2312" w:eastAsia="楷体_GB2312" w:hint="eastAsia"/>
          <w:sz w:val="24"/>
        </w:rPr>
        <w:t>结算</w:t>
      </w:r>
      <w:r>
        <w:rPr>
          <w:rFonts w:ascii="楷体_GB2312" w:eastAsia="楷体_GB2312"/>
          <w:sz w:val="24"/>
        </w:rPr>
        <w:t>账号</w:t>
      </w:r>
      <w:r w:rsidR="00EF10EF" w:rsidRPr="00FA2A5B">
        <w:rPr>
          <w:rFonts w:ascii="楷体_GB2312" w:eastAsia="楷体_GB2312" w:hint="eastAsia"/>
          <w:sz w:val="24"/>
        </w:rPr>
        <w:t>)为基金管理人的</w:t>
      </w:r>
      <w:r>
        <w:rPr>
          <w:rFonts w:ascii="楷体_GB2312" w:eastAsia="楷体_GB2312" w:hint="eastAsia"/>
          <w:sz w:val="24"/>
        </w:rPr>
        <w:t>结算账号</w:t>
      </w:r>
      <w:r w:rsidR="00EF10EF" w:rsidRPr="00FA2A5B">
        <w:rPr>
          <w:rFonts w:ascii="楷体_GB2312" w:eastAsia="楷体_GB2312" w:hint="eastAsia"/>
          <w:sz w:val="24"/>
        </w:rPr>
        <w:t>。</w:t>
      </w:r>
    </w:p>
    <w:p w:rsidR="00984D51" w:rsidRPr="00FA2A5B" w:rsidRDefault="00CC5D59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lastRenderedPageBreak/>
        <w:t>QS</w:t>
      </w:r>
      <w:r>
        <w:rPr>
          <w:rFonts w:ascii="楷体_GB2312" w:eastAsia="楷体_GB2312"/>
          <w:b/>
          <w:sz w:val="24"/>
        </w:rPr>
        <w:t>ZQZH</w:t>
      </w:r>
      <w:r w:rsidR="00984D51" w:rsidRPr="00FA2A5B">
        <w:rPr>
          <w:rFonts w:ascii="楷体_GB2312" w:eastAsia="楷体_GB2312" w:hint="eastAsia"/>
          <w:sz w:val="24"/>
        </w:rPr>
        <w:t>(字段3：证券账户</w:t>
      </w:r>
      <w:r>
        <w:rPr>
          <w:rFonts w:ascii="楷体_GB2312" w:eastAsia="楷体_GB2312" w:hint="eastAsia"/>
          <w:sz w:val="24"/>
        </w:rPr>
        <w:t>号码</w:t>
      </w:r>
      <w:r w:rsidR="00984D51" w:rsidRPr="00FA2A5B">
        <w:rPr>
          <w:rFonts w:ascii="楷体_GB2312" w:eastAsia="楷体_GB2312" w:hint="eastAsia"/>
          <w:sz w:val="24"/>
        </w:rPr>
        <w:t>)，对于跨市场ETF品种，若涉及上海市场的证券账户，应转换为深圳账户。</w:t>
      </w:r>
    </w:p>
    <w:p w:rsidR="00EF10EF" w:rsidRPr="00FA2A5B" w:rsidRDefault="00EF10EF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QSYWLB</w:t>
      </w:r>
      <w:r w:rsidRPr="00FA2A5B">
        <w:rPr>
          <w:rFonts w:ascii="楷体_GB2312" w:eastAsia="楷体_GB2312" w:hint="eastAsia"/>
          <w:sz w:val="24"/>
        </w:rPr>
        <w:t>(字段4：业务类别)</w:t>
      </w:r>
      <w:r w:rsidR="00004A8B">
        <w:rPr>
          <w:rFonts w:ascii="楷体_GB2312" w:eastAsia="楷体_GB2312" w:hint="eastAsia"/>
          <w:sz w:val="24"/>
        </w:rPr>
        <w:t>，具体定义请见表</w:t>
      </w:r>
      <w:r w:rsidR="00004A8B">
        <w:rPr>
          <w:rFonts w:asciiTheme="minorHAnsi" w:eastAsia="楷体_GB2312" w:hAnsiTheme="minorHAnsi" w:hint="eastAsia"/>
          <w:sz w:val="24"/>
        </w:rPr>
        <w:t>三</w:t>
      </w:r>
      <w:r w:rsidRPr="00FA2A5B">
        <w:rPr>
          <w:rFonts w:ascii="楷体_GB2312" w:eastAsia="楷体_GB2312" w:hint="eastAsia"/>
          <w:sz w:val="24"/>
        </w:rPr>
        <w:t>，清算业务类别含义。</w:t>
      </w:r>
    </w:p>
    <w:p w:rsidR="000F2562" w:rsidRPr="00FA2A5B" w:rsidRDefault="000F2562" w:rsidP="000F2562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QSZHZQ（字段5：组合证券代码），对于跨市场ETF品种，若涉及上海市场的证券代码，应保持上海代码。</w:t>
      </w:r>
    </w:p>
    <w:p w:rsidR="000E70F8" w:rsidRPr="00FA2A5B" w:rsidRDefault="004648BE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QS</w:t>
      </w:r>
      <w:r>
        <w:rPr>
          <w:rFonts w:ascii="楷体_GB2312" w:eastAsia="楷体_GB2312"/>
          <w:sz w:val="24"/>
        </w:rPr>
        <w:t>TGDY</w:t>
      </w:r>
      <w:r w:rsidR="000E70F8" w:rsidRPr="00FA2A5B">
        <w:rPr>
          <w:rFonts w:ascii="楷体_GB2312" w:eastAsia="楷体_GB2312" w:hint="eastAsia"/>
          <w:sz w:val="24"/>
        </w:rPr>
        <w:t>（字段6：</w:t>
      </w:r>
      <w:r>
        <w:rPr>
          <w:rFonts w:ascii="楷体_GB2312" w:eastAsia="楷体_GB2312" w:hint="eastAsia"/>
          <w:sz w:val="24"/>
        </w:rPr>
        <w:t>托管单元</w:t>
      </w:r>
      <w:r w:rsidR="000E70F8" w:rsidRPr="00FA2A5B">
        <w:rPr>
          <w:rFonts w:ascii="楷体_GB2312" w:eastAsia="楷体_GB2312" w:hint="eastAsia"/>
          <w:sz w:val="24"/>
        </w:rPr>
        <w:t>），对于跨市场ETF品种，若涉及上海席位，也应转换为深圳席位（今称：托管单元）。</w:t>
      </w:r>
    </w:p>
    <w:p w:rsidR="00EF10EF" w:rsidRPr="00FA2A5B" w:rsidRDefault="00971184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QS</w:t>
      </w:r>
      <w:r>
        <w:rPr>
          <w:rFonts w:ascii="楷体_GB2312" w:eastAsia="楷体_GB2312"/>
          <w:b/>
          <w:sz w:val="24"/>
        </w:rPr>
        <w:t>DDBH</w:t>
      </w:r>
      <w:r w:rsidR="00EF10EF" w:rsidRPr="00FA2A5B">
        <w:rPr>
          <w:rFonts w:ascii="楷体_GB2312" w:eastAsia="楷体_GB2312" w:hint="eastAsia"/>
          <w:sz w:val="24"/>
        </w:rPr>
        <w:t>（字段7：</w:t>
      </w:r>
      <w:r>
        <w:rPr>
          <w:rFonts w:ascii="楷体_GB2312" w:eastAsia="楷体_GB2312" w:hint="eastAsia"/>
          <w:sz w:val="24"/>
        </w:rPr>
        <w:t>订单编号</w:t>
      </w:r>
      <w:r w:rsidR="00EF10EF" w:rsidRPr="00FA2A5B">
        <w:rPr>
          <w:rFonts w:ascii="楷体_GB2312" w:eastAsia="楷体_GB2312" w:hint="eastAsia"/>
          <w:sz w:val="24"/>
        </w:rPr>
        <w:t>），</w:t>
      </w:r>
      <w:r w:rsidR="000F1AE3" w:rsidRPr="00FA2A5B">
        <w:rPr>
          <w:rFonts w:ascii="楷体_GB2312" w:eastAsia="楷体_GB2312" w:hint="eastAsia"/>
          <w:sz w:val="24"/>
        </w:rPr>
        <w:t>对于向交易所申报的ETF申购赎回，</w:t>
      </w:r>
      <w:r w:rsidR="00EF10EF" w:rsidRPr="00FA2A5B">
        <w:rPr>
          <w:rFonts w:ascii="楷体_GB2312" w:eastAsia="楷体_GB2312" w:hint="eastAsia"/>
          <w:sz w:val="24"/>
        </w:rPr>
        <w:t>是交易日券商委托的</w:t>
      </w:r>
      <w:r>
        <w:rPr>
          <w:rFonts w:ascii="楷体_GB2312" w:eastAsia="楷体_GB2312" w:hint="eastAsia"/>
          <w:sz w:val="24"/>
        </w:rPr>
        <w:t>订单编号</w:t>
      </w:r>
      <w:r w:rsidR="000F2562" w:rsidRPr="00FA2A5B">
        <w:rPr>
          <w:rFonts w:ascii="楷体_GB2312" w:eastAsia="楷体_GB2312" w:hint="eastAsia"/>
          <w:sz w:val="24"/>
        </w:rPr>
        <w:t>，不得添加其他信息</w:t>
      </w:r>
      <w:r w:rsidR="003A49FE" w:rsidRPr="003A49FE">
        <w:rPr>
          <w:rFonts w:ascii="楷体_GB2312" w:eastAsia="楷体_GB2312" w:hint="eastAsia"/>
          <w:color w:val="FF0000"/>
          <w:sz w:val="24"/>
        </w:rPr>
        <w:t>；</w:t>
      </w:r>
      <w:r w:rsidR="000F1AE3" w:rsidRPr="00FA2A5B">
        <w:rPr>
          <w:rFonts w:ascii="楷体_GB2312" w:eastAsia="楷体_GB2312" w:hint="eastAsia"/>
          <w:sz w:val="24"/>
        </w:rPr>
        <w:t>对于向中国结算总公司申报的ETF申购赎回，为申报时填写的</w:t>
      </w:r>
      <w:r>
        <w:rPr>
          <w:rFonts w:ascii="楷体_GB2312" w:eastAsia="楷体_GB2312" w:hint="eastAsia"/>
          <w:sz w:val="24"/>
        </w:rPr>
        <w:t>订单编号</w:t>
      </w:r>
      <w:r w:rsidR="000F1AE3" w:rsidRPr="00FA2A5B">
        <w:rPr>
          <w:rFonts w:ascii="楷体_GB2312" w:eastAsia="楷体_GB2312" w:hint="eastAsia"/>
          <w:sz w:val="24"/>
        </w:rPr>
        <w:t>。</w:t>
      </w:r>
    </w:p>
    <w:p w:rsidR="00EF10EF" w:rsidRPr="00527D42" w:rsidRDefault="00EF10EF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color w:val="FF0000"/>
          <w:sz w:val="24"/>
        </w:rPr>
      </w:pPr>
      <w:r w:rsidRPr="00527D42">
        <w:rPr>
          <w:rFonts w:ascii="楷体_GB2312" w:eastAsia="楷体_GB2312" w:hint="eastAsia"/>
          <w:b/>
          <w:color w:val="FF0000"/>
          <w:sz w:val="24"/>
        </w:rPr>
        <w:t>QS</w:t>
      </w:r>
      <w:r w:rsidR="00527D42" w:rsidRPr="00527D42">
        <w:rPr>
          <w:rFonts w:ascii="楷体_GB2312" w:eastAsia="楷体_GB2312" w:hint="eastAsia"/>
          <w:b/>
          <w:color w:val="FF0000"/>
          <w:sz w:val="24"/>
        </w:rPr>
        <w:t>ZXBH</w:t>
      </w:r>
      <w:r w:rsidRPr="00527D42">
        <w:rPr>
          <w:rFonts w:ascii="楷体_GB2312" w:eastAsia="楷体_GB2312" w:hint="eastAsia"/>
          <w:color w:val="FF0000"/>
          <w:sz w:val="24"/>
        </w:rPr>
        <w:t>（字段8：</w:t>
      </w:r>
      <w:r w:rsidR="00527D42" w:rsidRPr="00527D42">
        <w:rPr>
          <w:rFonts w:ascii="楷体_GB2312" w:eastAsia="楷体_GB2312" w:hint="eastAsia"/>
          <w:color w:val="FF0000"/>
          <w:sz w:val="24"/>
        </w:rPr>
        <w:t>执行编号</w:t>
      </w:r>
      <w:r w:rsidRPr="00527D42">
        <w:rPr>
          <w:rFonts w:ascii="楷体_GB2312" w:eastAsia="楷体_GB2312" w:hint="eastAsia"/>
          <w:color w:val="FF0000"/>
          <w:sz w:val="24"/>
        </w:rPr>
        <w:t>），</w:t>
      </w:r>
      <w:r w:rsidR="0076703B" w:rsidRPr="00527D42">
        <w:rPr>
          <w:rFonts w:ascii="楷体_GB2312" w:eastAsia="楷体_GB2312" w:hint="eastAsia"/>
          <w:color w:val="FF0000"/>
          <w:sz w:val="24"/>
        </w:rPr>
        <w:t>对于向交易所申报的ETF申购赎回，</w:t>
      </w:r>
      <w:r w:rsidRPr="00527D42">
        <w:rPr>
          <w:rFonts w:ascii="楷体_GB2312" w:eastAsia="楷体_GB2312" w:hint="eastAsia"/>
          <w:color w:val="FF0000"/>
          <w:sz w:val="24"/>
        </w:rPr>
        <w:t>是交易日交易所主机对委托的编码。</w:t>
      </w:r>
    </w:p>
    <w:p w:rsidR="00EF10EF" w:rsidRPr="00FA2A5B" w:rsidRDefault="00EF10EF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QSSFJE</w:t>
      </w:r>
      <w:r w:rsidRPr="00FA2A5B">
        <w:rPr>
          <w:rFonts w:ascii="楷体_GB2312" w:eastAsia="楷体_GB2312" w:hint="eastAsia"/>
          <w:sz w:val="24"/>
        </w:rPr>
        <w:t>（字段9：收付金额），大于零表示向投资者付款，小于零表示向投资者收款。</w:t>
      </w:r>
    </w:p>
    <w:p w:rsidR="0060320C" w:rsidRPr="00FA2A5B" w:rsidRDefault="0060320C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QSJYRQ</w:t>
      </w:r>
      <w:r w:rsidRPr="00FA2A5B">
        <w:rPr>
          <w:rFonts w:ascii="楷体_GB2312" w:eastAsia="楷体_GB2312" w:hint="eastAsia"/>
          <w:sz w:val="24"/>
        </w:rPr>
        <w:t>(字段10：交易日期)，表示实际发生ETF申购、赎回等业务的日期</w:t>
      </w:r>
      <w:r w:rsidR="003C6A7C" w:rsidRPr="00FA2A5B">
        <w:rPr>
          <w:rFonts w:ascii="楷体_GB2312" w:eastAsia="楷体_GB2312" w:hint="eastAsia"/>
          <w:sz w:val="24"/>
        </w:rPr>
        <w:t>，不能大于当前工作日</w:t>
      </w:r>
      <w:r w:rsidRPr="00FA2A5B">
        <w:rPr>
          <w:rFonts w:ascii="楷体_GB2312" w:eastAsia="楷体_GB2312" w:hint="eastAsia"/>
          <w:sz w:val="24"/>
        </w:rPr>
        <w:t>。</w:t>
      </w:r>
    </w:p>
    <w:p w:rsidR="00EF10EF" w:rsidRPr="00FA2A5B" w:rsidRDefault="00EF10EF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QSQSRQ</w:t>
      </w:r>
      <w:r w:rsidRPr="00FA2A5B">
        <w:rPr>
          <w:rFonts w:ascii="楷体_GB2312" w:eastAsia="楷体_GB2312" w:hint="eastAsia"/>
          <w:sz w:val="24"/>
        </w:rPr>
        <w:t>（字段11：初始清算日期），</w:t>
      </w:r>
      <w:r w:rsidR="0017330C" w:rsidRPr="00FA2A5B">
        <w:rPr>
          <w:rFonts w:ascii="楷体_GB2312" w:eastAsia="楷体_GB2312" w:hint="eastAsia"/>
          <w:sz w:val="24"/>
        </w:rPr>
        <w:t>不能大于当前工作日。</w:t>
      </w:r>
      <w:r w:rsidRPr="00FA2A5B">
        <w:rPr>
          <w:rFonts w:ascii="楷体_GB2312" w:eastAsia="楷体_GB2312" w:hint="eastAsia"/>
          <w:sz w:val="24"/>
        </w:rPr>
        <w:t>如果初始清算日期等于发送日期的前一工作日，该数据尚在交收过程中，深圳分公司不处理，建议基金公司不发送；如果初始清算日期小于发送日期的前一工作日，则表示基金管理人之前已经发送过该数据，但深圳分公司代理收付失败，需要再次进行收付，深圳分公司</w:t>
      </w:r>
      <w:r w:rsidR="001A6B78" w:rsidRPr="00FA2A5B">
        <w:rPr>
          <w:rFonts w:ascii="楷体_GB2312" w:eastAsia="楷体_GB2312" w:hint="eastAsia"/>
          <w:sz w:val="24"/>
        </w:rPr>
        <w:t>会</w:t>
      </w:r>
      <w:r w:rsidR="002E2CBD" w:rsidRPr="00FA2A5B">
        <w:rPr>
          <w:rFonts w:ascii="楷体_GB2312" w:eastAsia="楷体_GB2312" w:hint="eastAsia"/>
          <w:sz w:val="24"/>
        </w:rPr>
        <w:t>将该数据</w:t>
      </w:r>
      <w:r w:rsidR="001A6B78" w:rsidRPr="00FA2A5B">
        <w:rPr>
          <w:rFonts w:ascii="楷体_GB2312" w:eastAsia="楷体_GB2312" w:hint="eastAsia"/>
          <w:sz w:val="24"/>
        </w:rPr>
        <w:t>再次转发券商</w:t>
      </w:r>
      <w:r w:rsidRPr="00FA2A5B">
        <w:rPr>
          <w:rFonts w:ascii="楷体_GB2312" w:eastAsia="楷体_GB2312" w:hint="eastAsia"/>
          <w:sz w:val="24"/>
        </w:rPr>
        <w:t>。</w:t>
      </w:r>
    </w:p>
    <w:p w:rsidR="00EF10EF" w:rsidRPr="00FA2A5B" w:rsidRDefault="00400514" w:rsidP="00400514">
      <w:pPr>
        <w:numPr>
          <w:ilvl w:val="0"/>
          <w:numId w:val="13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QSFSRQ（字段12：发送日期）</w:t>
      </w:r>
      <w:r w:rsidRPr="00FA2A5B">
        <w:rPr>
          <w:rFonts w:ascii="楷体_GB2312" w:eastAsia="楷体_GB2312" w:hint="eastAsia"/>
          <w:sz w:val="24"/>
        </w:rPr>
        <w:t>，实际数据发送日期，应为当前工作日。</w:t>
      </w:r>
    </w:p>
    <w:p w:rsidR="003E7D7F" w:rsidRPr="00FA2A5B" w:rsidRDefault="003E7D7F">
      <w:pPr>
        <w:spacing w:before="93" w:line="420" w:lineRule="exact"/>
        <w:rPr>
          <w:rFonts w:ascii="楷体_GB2312" w:eastAsia="楷体_GB2312"/>
          <w:sz w:val="24"/>
        </w:rPr>
      </w:pPr>
    </w:p>
    <w:p w:rsidR="00EF10EF" w:rsidRPr="00FA2A5B" w:rsidRDefault="00EF10EF">
      <w:pPr>
        <w:pStyle w:val="a8"/>
        <w:spacing w:before="60"/>
        <w:ind w:firstLineChars="0" w:firstLine="0"/>
        <w:jc w:val="center"/>
        <w:rPr>
          <w:rFonts w:eastAsia="楷体_GB2312"/>
          <w:sz w:val="24"/>
        </w:rPr>
      </w:pPr>
      <w:r w:rsidRPr="00FA2A5B">
        <w:rPr>
          <w:rFonts w:eastAsia="楷体_GB2312" w:hint="eastAsia"/>
          <w:b/>
          <w:sz w:val="24"/>
        </w:rPr>
        <w:t>清算业务类别含义</w:t>
      </w:r>
      <w:r w:rsidRPr="00FA2A5B">
        <w:rPr>
          <w:rFonts w:eastAsia="楷体_GB2312" w:hint="eastAsia"/>
          <w:sz w:val="24"/>
        </w:rPr>
        <w:t>（</w:t>
      </w:r>
      <w:r w:rsidR="00004A8B">
        <w:rPr>
          <w:rFonts w:eastAsia="楷体_GB2312" w:hint="eastAsia"/>
          <w:sz w:val="24"/>
        </w:rPr>
        <w:t>表三</w:t>
      </w:r>
      <w:r w:rsidRPr="00FA2A5B">
        <w:rPr>
          <w:rFonts w:eastAsia="楷体_GB2312" w:hint="eastAsia"/>
          <w:sz w:val="24"/>
        </w:rPr>
        <w:t>）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3F"/>
      </w:tblPr>
      <w:tblGrid>
        <w:gridCol w:w="1277"/>
        <w:gridCol w:w="6270"/>
      </w:tblGrid>
      <w:tr w:rsidR="00EF10EF" w:rsidRPr="00FA2A5B" w:rsidTr="001D3D4B">
        <w:trPr>
          <w:tblHeader/>
          <w:jc w:val="center"/>
        </w:trPr>
        <w:tc>
          <w:tcPr>
            <w:tcW w:w="1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4E5BC3" w:rsidRDefault="00EF10EF">
            <w:pPr>
              <w:pStyle w:val="a8"/>
              <w:spacing w:line="240" w:lineRule="atLeast"/>
              <w:ind w:firstLineChars="0" w:firstLine="0"/>
              <w:jc w:val="center"/>
              <w:textAlignment w:val="center"/>
              <w:rPr>
                <w:rFonts w:eastAsia="楷体_GB2312"/>
                <w:b/>
                <w:sz w:val="24"/>
              </w:rPr>
            </w:pPr>
            <w:r w:rsidRPr="004E5BC3">
              <w:rPr>
                <w:rFonts w:eastAsia="楷体_GB2312" w:hint="eastAsia"/>
                <w:b/>
                <w:sz w:val="24"/>
              </w:rPr>
              <w:t>QSYWLB</w:t>
            </w:r>
          </w:p>
        </w:tc>
        <w:tc>
          <w:tcPr>
            <w:tcW w:w="627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EF10EF" w:rsidRPr="004E5BC3" w:rsidRDefault="00EF10EF" w:rsidP="00D100D6">
            <w:pPr>
              <w:pStyle w:val="a8"/>
              <w:spacing w:line="240" w:lineRule="atLeast"/>
              <w:ind w:firstLine="619"/>
              <w:jc w:val="center"/>
              <w:rPr>
                <w:rFonts w:eastAsia="楷体_GB2312"/>
                <w:b/>
                <w:sz w:val="24"/>
              </w:rPr>
            </w:pPr>
            <w:r w:rsidRPr="004E5BC3">
              <w:rPr>
                <w:rFonts w:eastAsia="楷体_GB2312" w:hint="eastAsia"/>
                <w:b/>
                <w:sz w:val="24"/>
              </w:rPr>
              <w:t>业务类别含义说明</w:t>
            </w:r>
          </w:p>
        </w:tc>
      </w:tr>
      <w:tr w:rsidR="00B17F09" w:rsidRPr="00FA2A5B" w:rsidTr="001D3D4B">
        <w:trPr>
          <w:trHeight w:val="255"/>
          <w:jc w:val="center"/>
        </w:trPr>
        <w:tc>
          <w:tcPr>
            <w:tcW w:w="1277" w:type="dxa"/>
            <w:vMerge w:val="restar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7F09" w:rsidRPr="004E5BC3" w:rsidRDefault="00936A04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L6</w:t>
            </w:r>
          </w:p>
        </w:tc>
        <w:tc>
          <w:tcPr>
            <w:tcW w:w="627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7F09" w:rsidRPr="004E5BC3" w:rsidRDefault="00AC0073" w:rsidP="00AC0073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Ansi="宋体" w:hint="eastAsia"/>
                <w:sz w:val="24"/>
              </w:rPr>
              <w:t>ETF申购现金替代-代收付</w:t>
            </w:r>
          </w:p>
        </w:tc>
      </w:tr>
      <w:tr w:rsidR="00B17F09" w:rsidRPr="00FA2A5B" w:rsidTr="001D3D4B">
        <w:trPr>
          <w:trHeight w:val="660"/>
          <w:jc w:val="center"/>
        </w:trPr>
        <w:tc>
          <w:tcPr>
            <w:tcW w:w="1277" w:type="dxa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7F09" w:rsidRPr="004E5BC3" w:rsidRDefault="00B17F09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7F09" w:rsidRPr="004E5BC3" w:rsidRDefault="0001402C" w:rsidP="00971184">
            <w:pPr>
              <w:pStyle w:val="a8"/>
              <w:spacing w:line="240" w:lineRule="atLeast"/>
              <w:ind w:firstLineChars="0" w:firstLine="0"/>
              <w:jc w:val="left"/>
              <w:rPr>
                <w:rFonts w:eastAsia="楷体_GB2312"/>
                <w:sz w:val="24"/>
              </w:rPr>
            </w:pPr>
            <w:r w:rsidRPr="004E5BC3">
              <w:rPr>
                <w:rFonts w:eastAsia="楷体_GB2312" w:hAnsi="宋体" w:hint="eastAsia"/>
                <w:sz w:val="24"/>
              </w:rPr>
              <w:t>QSZHZQ为组合证券，</w:t>
            </w:r>
            <w:r w:rsidRPr="00527D42">
              <w:rPr>
                <w:rFonts w:eastAsia="楷体_GB2312" w:hAnsi="宋体" w:hint="eastAsia"/>
                <w:color w:val="FF0000"/>
                <w:sz w:val="24"/>
              </w:rPr>
              <w:t>QS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ZXBH</w:t>
            </w:r>
            <w:r w:rsidRPr="004E5BC3">
              <w:rPr>
                <w:rFonts w:eastAsia="楷体_GB2312" w:hAnsi="宋体" w:hint="eastAsia"/>
                <w:sz w:val="24"/>
              </w:rPr>
              <w:t>为空，其它皆为必填字段。</w:t>
            </w:r>
            <w:r w:rsidR="004648BE">
              <w:rPr>
                <w:rFonts w:eastAsia="楷体_GB2312" w:hAnsi="宋体" w:hint="eastAsia"/>
                <w:sz w:val="24"/>
              </w:rPr>
              <w:t>QSTGDY</w:t>
            </w:r>
            <w:r w:rsidRPr="004E5BC3">
              <w:rPr>
                <w:rFonts w:eastAsia="楷体_GB2312" w:hAnsi="宋体" w:hint="eastAsia"/>
                <w:sz w:val="24"/>
              </w:rPr>
              <w:t>为</w:t>
            </w:r>
            <w:r w:rsidR="003D4240">
              <w:rPr>
                <w:rFonts w:eastAsia="楷体_GB2312" w:hAnsi="宋体" w:hint="eastAsia"/>
                <w:sz w:val="24"/>
              </w:rPr>
              <w:t>交易席位代码（交易单元）所对应的托管单元</w:t>
            </w:r>
            <w:r w:rsidRPr="004E5BC3">
              <w:rPr>
                <w:rFonts w:eastAsia="楷体_GB2312" w:hAnsi="宋体" w:hint="eastAsia"/>
                <w:sz w:val="24"/>
              </w:rPr>
              <w:t xml:space="preserve">。 </w:t>
            </w:r>
            <w:r w:rsidR="00971184" w:rsidRPr="004E5BC3">
              <w:rPr>
                <w:rFonts w:eastAsia="楷体_GB2312" w:hAnsi="宋体" w:hint="eastAsia"/>
                <w:sz w:val="24"/>
              </w:rPr>
              <w:t>QS</w:t>
            </w:r>
            <w:r w:rsidR="00971184">
              <w:rPr>
                <w:rFonts w:eastAsia="楷体_GB2312" w:hAnsi="宋体"/>
                <w:sz w:val="24"/>
              </w:rPr>
              <w:t>DDBH</w:t>
            </w:r>
            <w:r w:rsidRPr="004E5BC3">
              <w:rPr>
                <w:rFonts w:eastAsia="楷体_GB2312" w:hAnsi="宋体" w:hint="eastAsia"/>
                <w:sz w:val="24"/>
              </w:rPr>
              <w:t>为中国结算总公司申购确认回报中的</w:t>
            </w:r>
            <w:r w:rsidR="00D75826">
              <w:rPr>
                <w:rFonts w:eastAsia="楷体_GB2312" w:hAnsi="宋体" w:hint="eastAsia"/>
                <w:sz w:val="24"/>
              </w:rPr>
              <w:t>订单编号</w:t>
            </w:r>
            <w:r w:rsidRPr="004E5BC3">
              <w:rPr>
                <w:rFonts w:eastAsia="楷体_GB2312" w:hAnsi="宋体" w:hint="eastAsia"/>
                <w:sz w:val="24"/>
              </w:rPr>
              <w:t>。QSSFJE须小于0。</w:t>
            </w:r>
          </w:p>
        </w:tc>
      </w:tr>
      <w:tr w:rsidR="00936A04" w:rsidRPr="00FA2A5B" w:rsidTr="001D3D4B">
        <w:trPr>
          <w:trHeight w:val="255"/>
          <w:jc w:val="center"/>
        </w:trPr>
        <w:tc>
          <w:tcPr>
            <w:tcW w:w="1277" w:type="dxa"/>
            <w:vMerge w:val="restar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6A04" w:rsidRPr="004E5BC3" w:rsidRDefault="00936A04" w:rsidP="006D56FB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L7</w:t>
            </w: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936A04" w:rsidRPr="004E5BC3" w:rsidRDefault="00936A04" w:rsidP="006D56FB">
            <w:pPr>
              <w:pStyle w:val="a8"/>
              <w:spacing w:line="240" w:lineRule="atLeast"/>
              <w:ind w:firstLineChars="0" w:firstLine="0"/>
              <w:jc w:val="left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ETF申购赎回的现金差额。</w:t>
            </w:r>
          </w:p>
        </w:tc>
      </w:tr>
      <w:tr w:rsidR="00936A04" w:rsidRPr="00FA2A5B" w:rsidTr="001D3D4B">
        <w:trPr>
          <w:trHeight w:val="660"/>
          <w:jc w:val="center"/>
        </w:trPr>
        <w:tc>
          <w:tcPr>
            <w:tcW w:w="1277" w:type="dxa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6A04" w:rsidRPr="004E5BC3" w:rsidRDefault="00936A04" w:rsidP="006D56FB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936A04" w:rsidRPr="004E5BC3" w:rsidRDefault="00936A04" w:rsidP="00D75826">
            <w:pPr>
              <w:pStyle w:val="a8"/>
              <w:spacing w:line="240" w:lineRule="atLeast"/>
              <w:ind w:firstLineChars="0" w:firstLine="0"/>
              <w:jc w:val="left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QSZHZQ为空，其它皆为必填字段。</w:t>
            </w:r>
            <w:r w:rsidR="004648BE">
              <w:rPr>
                <w:rFonts w:eastAsia="楷体_GB2312" w:hint="eastAsia"/>
                <w:sz w:val="24"/>
              </w:rPr>
              <w:t>QSTGDY</w:t>
            </w:r>
            <w:r w:rsidRPr="004E5BC3">
              <w:rPr>
                <w:rFonts w:eastAsia="楷体_GB2312" w:hint="eastAsia"/>
                <w:sz w:val="24"/>
              </w:rPr>
              <w:t>为</w:t>
            </w:r>
            <w:r w:rsidR="003D4240">
              <w:rPr>
                <w:rFonts w:eastAsia="楷体_GB2312" w:hint="eastAsia"/>
                <w:sz w:val="24"/>
              </w:rPr>
              <w:t>交易席位代码（交易单元）所对应的托管单元</w:t>
            </w:r>
            <w:r w:rsidRPr="004E5BC3">
              <w:rPr>
                <w:rFonts w:eastAsia="楷体_GB2312" w:hint="eastAsia"/>
                <w:sz w:val="24"/>
              </w:rPr>
              <w:t>，</w:t>
            </w:r>
            <w:r w:rsidR="00D75826" w:rsidRPr="004E5BC3">
              <w:rPr>
                <w:rFonts w:eastAsia="楷体_GB2312" w:hAnsi="宋体" w:hint="eastAsia"/>
                <w:sz w:val="24"/>
              </w:rPr>
              <w:t>QS</w:t>
            </w:r>
            <w:r w:rsidR="00D75826">
              <w:rPr>
                <w:rFonts w:eastAsia="楷体_GB2312" w:hAnsi="宋体"/>
                <w:sz w:val="24"/>
              </w:rPr>
              <w:t>DDBH</w:t>
            </w:r>
            <w:r w:rsidRPr="004E5BC3">
              <w:rPr>
                <w:rFonts w:eastAsia="楷体_GB2312" w:hAnsi="宋体" w:hint="eastAsia"/>
                <w:sz w:val="24"/>
              </w:rPr>
              <w:t>为ETF申购、赎回确认回报中的</w:t>
            </w:r>
            <w:r w:rsidR="00D75826">
              <w:rPr>
                <w:rFonts w:eastAsia="楷体_GB2312" w:hAnsi="宋体" w:hint="eastAsia"/>
                <w:sz w:val="24"/>
              </w:rPr>
              <w:t>订单编号</w:t>
            </w:r>
            <w:r w:rsidRPr="004E5BC3">
              <w:rPr>
                <w:rFonts w:eastAsia="楷体_GB2312" w:hAnsi="宋体" w:hint="eastAsia"/>
                <w:sz w:val="24"/>
              </w:rPr>
              <w:t>。对于向交易所申报的ETF申购赎回业务，</w:t>
            </w:r>
            <w:r w:rsidRPr="00527D42">
              <w:rPr>
                <w:rFonts w:eastAsia="楷体_GB2312" w:hAnsi="宋体" w:hint="eastAsia"/>
                <w:color w:val="FF0000"/>
                <w:sz w:val="24"/>
              </w:rPr>
              <w:t>QS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ZXBH</w:t>
            </w:r>
            <w:r w:rsidRPr="004E5BC3">
              <w:rPr>
                <w:rFonts w:eastAsia="楷体_GB2312" w:hAnsi="宋体" w:hint="eastAsia"/>
                <w:sz w:val="24"/>
              </w:rPr>
              <w:t>为交易所确认回报中的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执行编号</w:t>
            </w:r>
            <w:r w:rsidRPr="004E5BC3">
              <w:rPr>
                <w:rFonts w:eastAsia="楷体_GB2312" w:hAnsi="宋体" w:hint="eastAsia"/>
                <w:sz w:val="24"/>
              </w:rPr>
              <w:t>，对于向中国结算总公司申报的ETF申购赎回业务，</w:t>
            </w:r>
            <w:r w:rsidRPr="00527D42">
              <w:rPr>
                <w:rFonts w:eastAsia="楷体_GB2312" w:hAnsi="宋体" w:hint="eastAsia"/>
                <w:color w:val="FF0000"/>
                <w:sz w:val="24"/>
              </w:rPr>
              <w:t>QS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ZXBH</w:t>
            </w:r>
            <w:r w:rsidRPr="004E5BC3">
              <w:rPr>
                <w:rFonts w:eastAsia="楷体_GB2312" w:hAnsi="宋体" w:hint="eastAsia"/>
                <w:sz w:val="24"/>
              </w:rPr>
              <w:t>为空</w:t>
            </w:r>
            <w:r w:rsidRPr="004E5BC3">
              <w:rPr>
                <w:rFonts w:eastAsia="楷体_GB2312" w:hint="eastAsia"/>
                <w:sz w:val="24"/>
              </w:rPr>
              <w:t>。QSQSRQ须为当前工作日。</w:t>
            </w:r>
          </w:p>
        </w:tc>
      </w:tr>
      <w:tr w:rsidR="00B17F09" w:rsidRPr="00FA2A5B" w:rsidTr="001D3D4B">
        <w:trPr>
          <w:trHeight w:val="270"/>
          <w:jc w:val="center"/>
        </w:trPr>
        <w:tc>
          <w:tcPr>
            <w:tcW w:w="1277" w:type="dxa"/>
            <w:vMerge w:val="restar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17F09" w:rsidRPr="004E5BC3" w:rsidRDefault="00B17F09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L8</w:t>
            </w: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17F09" w:rsidRPr="004E5BC3" w:rsidRDefault="00B17F09" w:rsidP="00B17F09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ETF申购</w:t>
            </w:r>
            <w:r w:rsidR="00455F67" w:rsidRPr="004E5BC3">
              <w:rPr>
                <w:rFonts w:eastAsia="楷体_GB2312" w:hint="eastAsia"/>
                <w:sz w:val="24"/>
              </w:rPr>
              <w:t>赎回</w:t>
            </w:r>
            <w:r w:rsidRPr="004E5BC3">
              <w:rPr>
                <w:rFonts w:eastAsia="楷体_GB2312" w:hint="eastAsia"/>
                <w:sz w:val="24"/>
              </w:rPr>
              <w:t>现金替代退补款。</w:t>
            </w:r>
          </w:p>
        </w:tc>
      </w:tr>
      <w:tr w:rsidR="00B17F09" w:rsidRPr="00FA2A5B" w:rsidTr="001D3D4B">
        <w:trPr>
          <w:trHeight w:val="975"/>
          <w:jc w:val="center"/>
        </w:trPr>
        <w:tc>
          <w:tcPr>
            <w:tcW w:w="1277" w:type="dxa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17F09" w:rsidRPr="004E5BC3" w:rsidRDefault="00B17F09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17F09" w:rsidRPr="004E5BC3" w:rsidRDefault="000068CF" w:rsidP="000068C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各字段皆为必填字段。</w:t>
            </w:r>
            <w:r w:rsidR="00B17F09" w:rsidRPr="004E5BC3">
              <w:rPr>
                <w:rFonts w:eastAsia="楷体_GB2312" w:hint="eastAsia"/>
                <w:sz w:val="24"/>
              </w:rPr>
              <w:t>QSZHZQ为组合证券代码，</w:t>
            </w:r>
            <w:r w:rsidR="004648BE">
              <w:rPr>
                <w:rFonts w:eastAsia="楷体_GB2312" w:hint="eastAsia"/>
                <w:sz w:val="24"/>
              </w:rPr>
              <w:t>QSTGDY</w:t>
            </w:r>
            <w:r w:rsidR="00B17F09" w:rsidRPr="004E5BC3">
              <w:rPr>
                <w:rFonts w:eastAsia="楷体_GB2312" w:hint="eastAsia"/>
                <w:sz w:val="24"/>
              </w:rPr>
              <w:t>为</w:t>
            </w:r>
            <w:r w:rsidR="003D4240">
              <w:rPr>
                <w:rFonts w:eastAsia="楷体_GB2312" w:hint="eastAsia"/>
                <w:sz w:val="24"/>
              </w:rPr>
              <w:t>交易席位代码（交易单元）所对应的托管单元</w:t>
            </w:r>
            <w:r w:rsidR="00B17F09" w:rsidRPr="004E5BC3">
              <w:rPr>
                <w:rFonts w:eastAsia="楷体_GB2312" w:hint="eastAsia"/>
                <w:sz w:val="24"/>
              </w:rPr>
              <w:t>，</w:t>
            </w:r>
            <w:r w:rsidR="00120925" w:rsidRPr="004E5BC3">
              <w:rPr>
                <w:rFonts w:eastAsia="楷体_GB2312" w:hAnsi="宋体" w:hint="eastAsia"/>
                <w:sz w:val="24"/>
              </w:rPr>
              <w:t>QS</w:t>
            </w:r>
            <w:r w:rsidR="00D75826">
              <w:rPr>
                <w:rFonts w:eastAsia="楷体_GB2312" w:hAnsi="宋体" w:hint="eastAsia"/>
                <w:sz w:val="24"/>
              </w:rPr>
              <w:t>DDBH</w:t>
            </w:r>
            <w:r w:rsidR="00120925" w:rsidRPr="004E5BC3">
              <w:rPr>
                <w:rFonts w:eastAsia="楷体_GB2312" w:hAnsi="宋体" w:hint="eastAsia"/>
                <w:sz w:val="24"/>
              </w:rPr>
              <w:t>为</w:t>
            </w:r>
            <w:r w:rsidR="00885987" w:rsidRPr="004E5BC3">
              <w:rPr>
                <w:rFonts w:eastAsia="楷体_GB2312" w:hAnsi="宋体" w:hint="eastAsia"/>
                <w:sz w:val="24"/>
              </w:rPr>
              <w:t>ETF申购、赎回确认回报中的</w:t>
            </w:r>
            <w:r w:rsidR="00D75826">
              <w:rPr>
                <w:rFonts w:eastAsia="楷体_GB2312" w:hAnsi="宋体" w:hint="eastAsia"/>
                <w:sz w:val="24"/>
              </w:rPr>
              <w:t>订单编号</w:t>
            </w:r>
            <w:r w:rsidR="00120925" w:rsidRPr="004E5BC3">
              <w:rPr>
                <w:rFonts w:eastAsia="楷体_GB2312" w:hAnsi="宋体" w:hint="eastAsia"/>
                <w:sz w:val="24"/>
              </w:rPr>
              <w:t>。对于向交易所申报的ETF申购赎回业务，</w:t>
            </w:r>
            <w:r w:rsidR="00120925" w:rsidRPr="00527D42">
              <w:rPr>
                <w:rFonts w:eastAsia="楷体_GB2312" w:hAnsi="宋体" w:hint="eastAsia"/>
                <w:color w:val="FF0000"/>
                <w:sz w:val="24"/>
              </w:rPr>
              <w:t>QS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ZXBH</w:t>
            </w:r>
            <w:r w:rsidR="00120925" w:rsidRPr="004E5BC3">
              <w:rPr>
                <w:rFonts w:eastAsia="楷体_GB2312" w:hAnsi="宋体" w:hint="eastAsia"/>
                <w:sz w:val="24"/>
              </w:rPr>
              <w:t>为交易所确认回报中的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执行编号</w:t>
            </w:r>
            <w:r w:rsidR="00120925" w:rsidRPr="004E5BC3">
              <w:rPr>
                <w:rFonts w:eastAsia="楷体_GB2312" w:hAnsi="宋体" w:hint="eastAsia"/>
                <w:sz w:val="24"/>
              </w:rPr>
              <w:t>，对于向中国结算总公司申报的ETF申购赎回业务，</w:t>
            </w:r>
            <w:r w:rsidR="00120925" w:rsidRPr="00527D42">
              <w:rPr>
                <w:rFonts w:eastAsia="楷体_GB2312" w:hAnsi="宋体" w:hint="eastAsia"/>
                <w:color w:val="FF0000"/>
                <w:sz w:val="24"/>
              </w:rPr>
              <w:t>QS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ZXBH</w:t>
            </w:r>
            <w:r w:rsidR="00120925" w:rsidRPr="004E5BC3">
              <w:rPr>
                <w:rFonts w:eastAsia="楷体_GB2312" w:hAnsi="宋体" w:hint="eastAsia"/>
                <w:sz w:val="24"/>
              </w:rPr>
              <w:t>为空</w:t>
            </w:r>
            <w:r w:rsidR="00B17F09" w:rsidRPr="004E5BC3">
              <w:rPr>
                <w:rFonts w:eastAsia="楷体_GB2312" w:hint="eastAsia"/>
                <w:sz w:val="24"/>
              </w:rPr>
              <w:t>。</w:t>
            </w:r>
          </w:p>
        </w:tc>
      </w:tr>
      <w:tr w:rsidR="006427B0" w:rsidRPr="00FA2A5B" w:rsidTr="001D3D4B">
        <w:trPr>
          <w:trHeight w:val="240"/>
          <w:jc w:val="center"/>
        </w:trPr>
        <w:tc>
          <w:tcPr>
            <w:tcW w:w="1277" w:type="dxa"/>
            <w:vMerge w:val="restar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6427B0" w:rsidRPr="004E5BC3" w:rsidRDefault="006427B0" w:rsidP="00E5567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L</w:t>
            </w:r>
            <w:r w:rsidR="000A4DD4" w:rsidRPr="004E5BC3">
              <w:rPr>
                <w:rFonts w:eastAsia="楷体_GB2312" w:hint="eastAsia"/>
                <w:sz w:val="24"/>
              </w:rPr>
              <w:t>9</w:t>
            </w: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6427B0" w:rsidRPr="004E5BC3" w:rsidRDefault="000F4A50" w:rsidP="000F4A50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Ansi="宋体" w:hint="eastAsia"/>
                <w:sz w:val="24"/>
              </w:rPr>
              <w:t>ETF赎回现金替代——代收付</w:t>
            </w:r>
            <w:r w:rsidR="006427B0" w:rsidRPr="004E5BC3">
              <w:rPr>
                <w:rFonts w:eastAsia="楷体_GB2312" w:hint="eastAsia"/>
                <w:sz w:val="24"/>
              </w:rPr>
              <w:t>。</w:t>
            </w:r>
          </w:p>
        </w:tc>
      </w:tr>
      <w:tr w:rsidR="006427B0" w:rsidRPr="00FA2A5B" w:rsidTr="001D3D4B">
        <w:trPr>
          <w:trHeight w:val="375"/>
          <w:jc w:val="center"/>
        </w:trPr>
        <w:tc>
          <w:tcPr>
            <w:tcW w:w="1277" w:type="dxa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6427B0" w:rsidRPr="004E5BC3" w:rsidRDefault="006427B0" w:rsidP="00E5567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6427B0" w:rsidRPr="004E5BC3" w:rsidRDefault="006A01A1" w:rsidP="001D352D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Ansi="宋体" w:hint="eastAsia"/>
                <w:sz w:val="24"/>
              </w:rPr>
              <w:t>QSZHZQ是否为空由基金管理公司决定</w:t>
            </w:r>
            <w:r w:rsidR="006427B0" w:rsidRPr="004E5BC3">
              <w:rPr>
                <w:rFonts w:eastAsia="楷体_GB2312" w:hint="eastAsia"/>
                <w:sz w:val="24"/>
              </w:rPr>
              <w:t>，</w:t>
            </w:r>
            <w:r w:rsidR="00221289" w:rsidRPr="004E5BC3">
              <w:rPr>
                <w:rFonts w:eastAsia="楷体_GB2312" w:hint="eastAsia"/>
                <w:sz w:val="24"/>
              </w:rPr>
              <w:t>其它皆为必填字段。</w:t>
            </w:r>
            <w:r w:rsidR="004648BE">
              <w:rPr>
                <w:rFonts w:eastAsia="楷体_GB2312" w:hint="eastAsia"/>
                <w:sz w:val="24"/>
              </w:rPr>
              <w:t>QSTGDY</w:t>
            </w:r>
            <w:r w:rsidR="006427B0" w:rsidRPr="004E5BC3">
              <w:rPr>
                <w:rFonts w:eastAsia="楷体_GB2312" w:hint="eastAsia"/>
                <w:sz w:val="24"/>
              </w:rPr>
              <w:t>为</w:t>
            </w:r>
            <w:r w:rsidR="003D4240">
              <w:rPr>
                <w:rFonts w:eastAsia="楷体_GB2312" w:hint="eastAsia"/>
                <w:sz w:val="24"/>
              </w:rPr>
              <w:t>交易席位代码（交易单元）所对应的托管单元</w:t>
            </w:r>
            <w:r w:rsidR="006427B0" w:rsidRPr="004E5BC3">
              <w:rPr>
                <w:rFonts w:eastAsia="楷体_GB2312" w:hint="eastAsia"/>
                <w:sz w:val="24"/>
              </w:rPr>
              <w:t>，</w:t>
            </w:r>
            <w:r w:rsidR="00A257C3" w:rsidRPr="004E5BC3">
              <w:rPr>
                <w:rFonts w:eastAsia="楷体_GB2312" w:hAnsi="宋体" w:hint="eastAsia"/>
                <w:sz w:val="24"/>
              </w:rPr>
              <w:t>QS</w:t>
            </w:r>
            <w:r w:rsidR="00D75826">
              <w:rPr>
                <w:rFonts w:eastAsia="楷体_GB2312" w:hAnsi="宋体" w:hint="eastAsia"/>
                <w:sz w:val="24"/>
              </w:rPr>
              <w:t>DDBH</w:t>
            </w:r>
            <w:r w:rsidR="00A257C3" w:rsidRPr="004E5BC3">
              <w:rPr>
                <w:rFonts w:eastAsia="楷体_GB2312" w:hAnsi="宋体" w:hint="eastAsia"/>
                <w:sz w:val="24"/>
              </w:rPr>
              <w:t>为赎回确认回报中的</w:t>
            </w:r>
            <w:r w:rsidR="00D75826">
              <w:rPr>
                <w:rFonts w:eastAsia="楷体_GB2312" w:hAnsi="宋体" w:hint="eastAsia"/>
                <w:sz w:val="24"/>
              </w:rPr>
              <w:t>订单编号</w:t>
            </w:r>
            <w:r w:rsidR="00A257C3" w:rsidRPr="004E5BC3">
              <w:rPr>
                <w:rFonts w:eastAsia="楷体_GB2312" w:hAnsi="宋体" w:hint="eastAsia"/>
                <w:sz w:val="24"/>
              </w:rPr>
              <w:t>。对于向交易所申报的ETF赎回业务，</w:t>
            </w:r>
            <w:r w:rsidR="00A257C3" w:rsidRPr="00527D42">
              <w:rPr>
                <w:rFonts w:eastAsia="楷体_GB2312" w:hAnsi="宋体" w:hint="eastAsia"/>
                <w:color w:val="FF0000"/>
                <w:sz w:val="24"/>
              </w:rPr>
              <w:t>QS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ZXBH</w:t>
            </w:r>
            <w:r w:rsidR="00A257C3" w:rsidRPr="004E5BC3">
              <w:rPr>
                <w:rFonts w:eastAsia="楷体_GB2312" w:hAnsi="宋体" w:hint="eastAsia"/>
                <w:sz w:val="24"/>
              </w:rPr>
              <w:t>为交易所确认回报中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执行编号</w:t>
            </w:r>
            <w:r w:rsidR="00A257C3" w:rsidRPr="004E5BC3">
              <w:rPr>
                <w:rFonts w:eastAsia="楷体_GB2312" w:hAnsi="宋体" w:hint="eastAsia"/>
                <w:sz w:val="24"/>
              </w:rPr>
              <w:t>，对于向中国结算总公司申报的ETF赎回业务，</w:t>
            </w:r>
            <w:r w:rsidR="00A257C3" w:rsidRPr="00527D42">
              <w:rPr>
                <w:rFonts w:eastAsia="楷体_GB2312" w:hAnsi="宋体" w:hint="eastAsia"/>
                <w:color w:val="FF0000"/>
                <w:sz w:val="24"/>
              </w:rPr>
              <w:t>QS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ZXBH</w:t>
            </w:r>
            <w:r w:rsidR="00A257C3" w:rsidRPr="004E5BC3">
              <w:rPr>
                <w:rFonts w:eastAsia="楷体_GB2312" w:hAnsi="宋体" w:hint="eastAsia"/>
                <w:sz w:val="24"/>
              </w:rPr>
              <w:t>为空</w:t>
            </w:r>
            <w:r w:rsidR="006427B0" w:rsidRPr="004E5BC3">
              <w:rPr>
                <w:rFonts w:eastAsia="楷体_GB2312" w:hint="eastAsia"/>
                <w:sz w:val="24"/>
              </w:rPr>
              <w:t>，QSSFJE须</w:t>
            </w:r>
            <w:r w:rsidR="001D352D" w:rsidRPr="004E5BC3">
              <w:rPr>
                <w:rFonts w:eastAsia="楷体_GB2312" w:hint="eastAsia"/>
                <w:sz w:val="24"/>
              </w:rPr>
              <w:t>大于</w:t>
            </w:r>
            <w:r w:rsidR="006427B0" w:rsidRPr="004E5BC3">
              <w:rPr>
                <w:rFonts w:eastAsia="楷体_GB2312" w:hint="eastAsia"/>
                <w:sz w:val="24"/>
              </w:rPr>
              <w:t>0。</w:t>
            </w:r>
          </w:p>
        </w:tc>
      </w:tr>
      <w:tr w:rsidR="00792986" w:rsidRPr="00FA2A5B" w:rsidTr="005335C5">
        <w:trPr>
          <w:trHeight w:val="375"/>
          <w:jc w:val="center"/>
        </w:trPr>
        <w:tc>
          <w:tcPr>
            <w:tcW w:w="1277" w:type="dxa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:rsidR="00792986" w:rsidRPr="00527D42" w:rsidRDefault="00A05F06" w:rsidP="00E5567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527D42">
              <w:rPr>
                <w:rFonts w:eastAsia="楷体_GB2312" w:hint="eastAsia"/>
                <w:sz w:val="24"/>
              </w:rPr>
              <w:t>LF</w:t>
            </w: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792986" w:rsidRPr="00527D42" w:rsidRDefault="00792986" w:rsidP="005335C5">
            <w:pPr>
              <w:pStyle w:val="a8"/>
              <w:spacing w:line="240" w:lineRule="atLeast"/>
              <w:ind w:firstLineChars="0" w:firstLine="0"/>
              <w:jc w:val="left"/>
              <w:rPr>
                <w:rFonts w:eastAsia="楷体_GB2312"/>
                <w:sz w:val="24"/>
              </w:rPr>
            </w:pPr>
            <w:r w:rsidRPr="00527D42">
              <w:rPr>
                <w:rFonts w:eastAsia="楷体_GB2312" w:hint="eastAsia"/>
                <w:sz w:val="24"/>
              </w:rPr>
              <w:t>跨市场ETF现金方式申购赎回业务的现金差额。</w:t>
            </w:r>
          </w:p>
        </w:tc>
      </w:tr>
      <w:tr w:rsidR="00792986" w:rsidRPr="00FA2A5B" w:rsidTr="005335C5">
        <w:trPr>
          <w:trHeight w:val="375"/>
          <w:jc w:val="center"/>
        </w:trPr>
        <w:tc>
          <w:tcPr>
            <w:tcW w:w="1277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:rsidR="00792986" w:rsidRPr="00527D42" w:rsidRDefault="00792986" w:rsidP="00E5567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792986" w:rsidRPr="00527D42" w:rsidRDefault="00792986" w:rsidP="001A0977">
            <w:pPr>
              <w:pStyle w:val="a8"/>
              <w:spacing w:line="240" w:lineRule="atLeast"/>
              <w:ind w:firstLineChars="0" w:firstLine="0"/>
              <w:jc w:val="left"/>
              <w:rPr>
                <w:rFonts w:eastAsia="楷体_GB2312"/>
                <w:sz w:val="24"/>
              </w:rPr>
            </w:pPr>
            <w:r w:rsidRPr="00527D42">
              <w:rPr>
                <w:rFonts w:eastAsia="楷体_GB2312" w:hint="eastAsia"/>
                <w:sz w:val="24"/>
              </w:rPr>
              <w:t>QSZHZQ为空，其它皆为必填字段。</w:t>
            </w:r>
            <w:r w:rsidR="004648BE">
              <w:rPr>
                <w:rFonts w:eastAsia="楷体_GB2312" w:hint="eastAsia"/>
                <w:sz w:val="24"/>
              </w:rPr>
              <w:t>QSTGDY</w:t>
            </w:r>
            <w:r w:rsidRPr="00527D42">
              <w:rPr>
                <w:rFonts w:eastAsia="楷体_GB2312" w:hint="eastAsia"/>
                <w:sz w:val="24"/>
              </w:rPr>
              <w:t>为</w:t>
            </w:r>
            <w:r w:rsidR="003D4240">
              <w:rPr>
                <w:rFonts w:eastAsia="楷体_GB2312" w:hint="eastAsia"/>
                <w:sz w:val="24"/>
              </w:rPr>
              <w:t>交易席位代码（交易单元）所对应的托管单元</w:t>
            </w:r>
            <w:r w:rsidRPr="00527D42">
              <w:rPr>
                <w:rFonts w:eastAsia="楷体_GB2312" w:hint="eastAsia"/>
                <w:sz w:val="24"/>
              </w:rPr>
              <w:t>，</w:t>
            </w:r>
            <w:r w:rsidRPr="00527D42">
              <w:rPr>
                <w:rFonts w:eastAsia="楷体_GB2312" w:hAnsi="宋体" w:hint="eastAsia"/>
                <w:sz w:val="24"/>
              </w:rPr>
              <w:t>QS</w:t>
            </w:r>
            <w:r w:rsidR="00D75826">
              <w:rPr>
                <w:rFonts w:eastAsia="楷体_GB2312" w:hAnsi="宋体" w:hint="eastAsia"/>
                <w:sz w:val="24"/>
              </w:rPr>
              <w:t>DDBH</w:t>
            </w:r>
            <w:r w:rsidRPr="00527D42">
              <w:rPr>
                <w:rFonts w:eastAsia="楷体_GB2312" w:hAnsi="宋体" w:hint="eastAsia"/>
                <w:sz w:val="24"/>
              </w:rPr>
              <w:t>为ETF申购、赎回确认回报中的</w:t>
            </w:r>
            <w:r w:rsidR="00D75826">
              <w:rPr>
                <w:rFonts w:eastAsia="楷体_GB2312" w:hAnsi="宋体" w:hint="eastAsia"/>
                <w:sz w:val="24"/>
              </w:rPr>
              <w:t>订单编号</w:t>
            </w:r>
            <w:r w:rsidRPr="00527D42">
              <w:rPr>
                <w:rFonts w:eastAsia="楷体_GB2312" w:hAnsi="宋体" w:hint="eastAsia"/>
                <w:sz w:val="24"/>
              </w:rPr>
              <w:t>。</w:t>
            </w:r>
            <w:r w:rsidRPr="00527D42">
              <w:rPr>
                <w:rFonts w:eastAsia="楷体_GB2312" w:hAnsi="宋体" w:hint="eastAsia"/>
                <w:color w:val="FF0000"/>
                <w:sz w:val="24"/>
              </w:rPr>
              <w:t>QS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ZXBH</w:t>
            </w:r>
            <w:r w:rsidR="001A0977" w:rsidRPr="00527D42">
              <w:rPr>
                <w:rFonts w:eastAsia="楷体_GB2312" w:hAnsi="宋体" w:hint="eastAsia"/>
                <w:sz w:val="24"/>
              </w:rPr>
              <w:t>为交易所确认回报中的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执行编号</w:t>
            </w:r>
            <w:r w:rsidRPr="00527D42">
              <w:rPr>
                <w:rFonts w:eastAsia="楷体_GB2312" w:hint="eastAsia"/>
                <w:sz w:val="24"/>
              </w:rPr>
              <w:t>。QSQSRQ须为当前工作日。</w:t>
            </w:r>
          </w:p>
        </w:tc>
      </w:tr>
      <w:tr w:rsidR="00792986" w:rsidRPr="00FA2A5B" w:rsidTr="005321C8">
        <w:trPr>
          <w:trHeight w:val="375"/>
          <w:jc w:val="center"/>
        </w:trPr>
        <w:tc>
          <w:tcPr>
            <w:tcW w:w="1277" w:type="dxa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:rsidR="00792986" w:rsidRPr="00527D42" w:rsidRDefault="00A05F06" w:rsidP="00E5567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527D42">
              <w:rPr>
                <w:rFonts w:eastAsia="楷体_GB2312" w:hint="eastAsia"/>
                <w:sz w:val="24"/>
              </w:rPr>
              <w:t>LG</w:t>
            </w: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92986" w:rsidRPr="00527D42" w:rsidRDefault="00792986" w:rsidP="005335C5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527D42">
              <w:rPr>
                <w:rFonts w:eastAsia="楷体_GB2312" w:hint="eastAsia"/>
                <w:sz w:val="24"/>
              </w:rPr>
              <w:t>跨市场ETF现金方式申购赎回业务的现金替代退补款。</w:t>
            </w:r>
          </w:p>
        </w:tc>
      </w:tr>
      <w:tr w:rsidR="00792986" w:rsidRPr="00FA2A5B" w:rsidTr="005335C5">
        <w:trPr>
          <w:trHeight w:val="375"/>
          <w:jc w:val="center"/>
        </w:trPr>
        <w:tc>
          <w:tcPr>
            <w:tcW w:w="1277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:rsidR="00792986" w:rsidRPr="00527D42" w:rsidRDefault="00792986" w:rsidP="00E5567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92986" w:rsidRPr="00527D42" w:rsidRDefault="00792986" w:rsidP="001A0977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527D42">
              <w:rPr>
                <w:rFonts w:eastAsia="楷体_GB2312" w:hint="eastAsia"/>
                <w:sz w:val="24"/>
              </w:rPr>
              <w:t>各字段皆为必填字段。QSZHZQ为组合证券代码，</w:t>
            </w:r>
            <w:r w:rsidR="004648BE">
              <w:rPr>
                <w:rFonts w:eastAsia="楷体_GB2312" w:hint="eastAsia"/>
                <w:sz w:val="24"/>
              </w:rPr>
              <w:t>QSTGDY</w:t>
            </w:r>
            <w:r w:rsidRPr="00527D42">
              <w:rPr>
                <w:rFonts w:eastAsia="楷体_GB2312" w:hint="eastAsia"/>
                <w:sz w:val="24"/>
              </w:rPr>
              <w:t>为</w:t>
            </w:r>
            <w:r w:rsidR="003D4240">
              <w:rPr>
                <w:rFonts w:eastAsia="楷体_GB2312" w:hint="eastAsia"/>
                <w:sz w:val="24"/>
              </w:rPr>
              <w:t>交易席位代码（交易单元）所对应的托管单元</w:t>
            </w:r>
            <w:r w:rsidRPr="00527D42">
              <w:rPr>
                <w:rFonts w:eastAsia="楷体_GB2312" w:hint="eastAsia"/>
                <w:sz w:val="24"/>
              </w:rPr>
              <w:t>，</w:t>
            </w:r>
            <w:r w:rsidRPr="00527D42">
              <w:rPr>
                <w:rFonts w:eastAsia="楷体_GB2312" w:hAnsi="宋体" w:hint="eastAsia"/>
                <w:sz w:val="24"/>
              </w:rPr>
              <w:t>QS</w:t>
            </w:r>
            <w:r w:rsidR="00D75826">
              <w:rPr>
                <w:rFonts w:eastAsia="楷体_GB2312" w:hAnsi="宋体" w:hint="eastAsia"/>
                <w:sz w:val="24"/>
              </w:rPr>
              <w:t>DDBH</w:t>
            </w:r>
            <w:r w:rsidRPr="00527D42">
              <w:rPr>
                <w:rFonts w:eastAsia="楷体_GB2312" w:hAnsi="宋体" w:hint="eastAsia"/>
                <w:sz w:val="24"/>
              </w:rPr>
              <w:t>为ETF申购、赎回确认回报中的</w:t>
            </w:r>
            <w:r w:rsidR="00D75826">
              <w:rPr>
                <w:rFonts w:eastAsia="楷体_GB2312" w:hAnsi="宋体" w:hint="eastAsia"/>
                <w:sz w:val="24"/>
              </w:rPr>
              <w:t>订单编号</w:t>
            </w:r>
            <w:r w:rsidRPr="00527D42">
              <w:rPr>
                <w:rFonts w:eastAsia="楷体_GB2312" w:hAnsi="宋体" w:hint="eastAsia"/>
                <w:sz w:val="24"/>
              </w:rPr>
              <w:t>。</w:t>
            </w:r>
            <w:r w:rsidRPr="00527D42">
              <w:rPr>
                <w:rFonts w:eastAsia="楷体_GB2312" w:hAnsi="宋体" w:hint="eastAsia"/>
                <w:color w:val="FF0000"/>
                <w:sz w:val="24"/>
              </w:rPr>
              <w:t>QS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ZXBH</w:t>
            </w:r>
            <w:r w:rsidRPr="00527D42">
              <w:rPr>
                <w:rFonts w:eastAsia="楷体_GB2312" w:hAnsi="宋体" w:hint="eastAsia"/>
                <w:sz w:val="24"/>
              </w:rPr>
              <w:t>为交易所确认回报中的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执行编号</w:t>
            </w:r>
            <w:r w:rsidRPr="00527D42">
              <w:rPr>
                <w:rFonts w:eastAsia="楷体_GB2312" w:hint="eastAsia"/>
                <w:sz w:val="24"/>
              </w:rPr>
              <w:t>。</w:t>
            </w:r>
          </w:p>
        </w:tc>
      </w:tr>
      <w:tr w:rsidR="00792986" w:rsidRPr="00FA2A5B" w:rsidTr="005321C8">
        <w:trPr>
          <w:trHeight w:val="375"/>
          <w:jc w:val="center"/>
        </w:trPr>
        <w:tc>
          <w:tcPr>
            <w:tcW w:w="1277" w:type="dxa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:rsidR="00792986" w:rsidRPr="00527D42" w:rsidRDefault="00A05F06" w:rsidP="00E5567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527D42">
              <w:rPr>
                <w:rFonts w:eastAsia="楷体_GB2312" w:hint="eastAsia"/>
                <w:sz w:val="24"/>
              </w:rPr>
              <w:t>LH</w:t>
            </w: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92986" w:rsidRPr="00527D42" w:rsidRDefault="00792986" w:rsidP="00792986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527D42">
              <w:rPr>
                <w:rFonts w:eastAsia="楷体_GB2312" w:hint="eastAsia"/>
                <w:sz w:val="24"/>
              </w:rPr>
              <w:t>跨市场ETF现金方式</w:t>
            </w:r>
            <w:r w:rsidRPr="00527D42">
              <w:rPr>
                <w:rFonts w:eastAsia="楷体_GB2312" w:hAnsi="宋体" w:hint="eastAsia"/>
                <w:sz w:val="24"/>
              </w:rPr>
              <w:t>赎回业务的现金替代——代收付</w:t>
            </w:r>
            <w:r w:rsidRPr="00527D42">
              <w:rPr>
                <w:rFonts w:eastAsia="楷体_GB2312" w:hint="eastAsia"/>
                <w:sz w:val="24"/>
              </w:rPr>
              <w:t>。</w:t>
            </w:r>
          </w:p>
        </w:tc>
      </w:tr>
      <w:tr w:rsidR="00792986" w:rsidRPr="00FA2A5B" w:rsidTr="005335C5">
        <w:trPr>
          <w:trHeight w:val="375"/>
          <w:jc w:val="center"/>
        </w:trPr>
        <w:tc>
          <w:tcPr>
            <w:tcW w:w="1277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:rsidR="00792986" w:rsidRPr="00527D42" w:rsidRDefault="00792986" w:rsidP="00E5567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92986" w:rsidRPr="00527D42" w:rsidRDefault="00792986" w:rsidP="001A0977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527D42">
              <w:rPr>
                <w:rFonts w:eastAsia="楷体_GB2312" w:hAnsi="宋体" w:hint="eastAsia"/>
                <w:sz w:val="24"/>
              </w:rPr>
              <w:t>QSZHZQ是否为空由基金管理公司决定</w:t>
            </w:r>
            <w:r w:rsidRPr="00527D42">
              <w:rPr>
                <w:rFonts w:eastAsia="楷体_GB2312" w:hint="eastAsia"/>
                <w:sz w:val="24"/>
              </w:rPr>
              <w:t>，其它皆为必填字段。</w:t>
            </w:r>
            <w:r w:rsidR="004648BE">
              <w:rPr>
                <w:rFonts w:eastAsia="楷体_GB2312" w:hint="eastAsia"/>
                <w:sz w:val="24"/>
              </w:rPr>
              <w:t>QSTGDY</w:t>
            </w:r>
            <w:r w:rsidRPr="00527D42">
              <w:rPr>
                <w:rFonts w:eastAsia="楷体_GB2312" w:hint="eastAsia"/>
                <w:sz w:val="24"/>
              </w:rPr>
              <w:t>为</w:t>
            </w:r>
            <w:r w:rsidR="003D4240">
              <w:rPr>
                <w:rFonts w:eastAsia="楷体_GB2312" w:hint="eastAsia"/>
                <w:sz w:val="24"/>
              </w:rPr>
              <w:t>交易席位代码（交易单元）所对应的托管单元</w:t>
            </w:r>
            <w:r w:rsidRPr="00527D42">
              <w:rPr>
                <w:rFonts w:eastAsia="楷体_GB2312" w:hint="eastAsia"/>
                <w:sz w:val="24"/>
              </w:rPr>
              <w:t>，</w:t>
            </w:r>
            <w:r w:rsidRPr="00527D42">
              <w:rPr>
                <w:rFonts w:eastAsia="楷体_GB2312" w:hAnsi="宋体" w:hint="eastAsia"/>
                <w:sz w:val="24"/>
              </w:rPr>
              <w:t>QS</w:t>
            </w:r>
            <w:r w:rsidR="00D75826">
              <w:rPr>
                <w:rFonts w:eastAsia="楷体_GB2312" w:hAnsi="宋体" w:hint="eastAsia"/>
                <w:sz w:val="24"/>
              </w:rPr>
              <w:t>DDBH</w:t>
            </w:r>
            <w:r w:rsidRPr="00527D42">
              <w:rPr>
                <w:rFonts w:eastAsia="楷体_GB2312" w:hAnsi="宋体" w:hint="eastAsia"/>
                <w:sz w:val="24"/>
              </w:rPr>
              <w:t>为赎回确认回报中的</w:t>
            </w:r>
            <w:r w:rsidR="00D75826">
              <w:rPr>
                <w:rFonts w:eastAsia="楷体_GB2312" w:hAnsi="宋体" w:hint="eastAsia"/>
                <w:sz w:val="24"/>
              </w:rPr>
              <w:t>订单编号</w:t>
            </w:r>
            <w:r w:rsidRPr="00527D42">
              <w:rPr>
                <w:rFonts w:eastAsia="楷体_GB2312" w:hAnsi="宋体" w:hint="eastAsia"/>
                <w:sz w:val="24"/>
              </w:rPr>
              <w:t>。</w:t>
            </w:r>
            <w:r w:rsidRPr="00527D42">
              <w:rPr>
                <w:rFonts w:eastAsia="楷体_GB2312" w:hAnsi="宋体" w:hint="eastAsia"/>
                <w:color w:val="FF0000"/>
                <w:sz w:val="24"/>
              </w:rPr>
              <w:t>QS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ZXBH</w:t>
            </w:r>
            <w:r w:rsidRPr="00527D42">
              <w:rPr>
                <w:rFonts w:eastAsia="楷体_GB2312" w:hAnsi="宋体" w:hint="eastAsia"/>
                <w:sz w:val="24"/>
              </w:rPr>
              <w:t>为交易所确认回报中</w:t>
            </w:r>
            <w:r w:rsidR="00527D42" w:rsidRPr="00527D42">
              <w:rPr>
                <w:rFonts w:eastAsia="楷体_GB2312" w:hAnsi="宋体" w:hint="eastAsia"/>
                <w:color w:val="FF0000"/>
                <w:sz w:val="24"/>
              </w:rPr>
              <w:t>执行编号</w:t>
            </w:r>
            <w:r w:rsidRPr="00527D42">
              <w:rPr>
                <w:rFonts w:eastAsia="楷体_GB2312" w:hint="eastAsia"/>
                <w:sz w:val="24"/>
              </w:rPr>
              <w:t>，QSSFJE须大于0。</w:t>
            </w:r>
          </w:p>
        </w:tc>
      </w:tr>
      <w:tr w:rsidR="00792986" w:rsidRPr="00FA2A5B" w:rsidTr="005321C8">
        <w:trPr>
          <w:trHeight w:val="375"/>
          <w:jc w:val="center"/>
        </w:trPr>
        <w:tc>
          <w:tcPr>
            <w:tcW w:w="1277" w:type="dxa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:rsidR="00792986" w:rsidRPr="004E5BC3" w:rsidRDefault="00792986" w:rsidP="00E5567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LE</w:t>
            </w: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92986" w:rsidRPr="004E5BC3" w:rsidRDefault="00792986" w:rsidP="001D352D">
            <w:pPr>
              <w:pStyle w:val="a8"/>
              <w:spacing w:line="240" w:lineRule="atLeast"/>
              <w:ind w:firstLineChars="0" w:firstLine="0"/>
              <w:rPr>
                <w:rFonts w:eastAsia="楷体_GB2312" w:hAnsi="宋体"/>
                <w:sz w:val="24"/>
              </w:rPr>
            </w:pPr>
            <w:r w:rsidRPr="004E5BC3">
              <w:rPr>
                <w:rFonts w:ascii="Times New Roman" w:eastAsia="楷体_GB2312" w:hint="eastAsia"/>
                <w:sz w:val="24"/>
              </w:rPr>
              <w:t>基金收益</w:t>
            </w:r>
          </w:p>
        </w:tc>
      </w:tr>
      <w:tr w:rsidR="00792986" w:rsidRPr="00FA2A5B" w:rsidTr="005321C8">
        <w:trPr>
          <w:trHeight w:val="375"/>
          <w:jc w:val="center"/>
        </w:trPr>
        <w:tc>
          <w:tcPr>
            <w:tcW w:w="1277" w:type="dxa"/>
            <w:vMerge/>
            <w:tcBorders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792986" w:rsidRPr="004E5BC3" w:rsidRDefault="00792986" w:rsidP="00E5567F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92986" w:rsidRPr="004E5BC3" w:rsidRDefault="00792986" w:rsidP="001D352D">
            <w:pPr>
              <w:pStyle w:val="a8"/>
              <w:spacing w:line="240" w:lineRule="atLeast"/>
              <w:ind w:firstLineChars="0" w:firstLine="0"/>
              <w:rPr>
                <w:rFonts w:eastAsia="楷体_GB2312" w:hAnsi="宋体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QSZHZQ为空，</w:t>
            </w:r>
            <w:r w:rsidRPr="00527D42">
              <w:rPr>
                <w:rFonts w:eastAsia="楷体_GB2312" w:hint="eastAsia"/>
                <w:color w:val="FF0000"/>
                <w:sz w:val="24"/>
              </w:rPr>
              <w:t>QS</w:t>
            </w:r>
            <w:r w:rsidR="00527D42" w:rsidRPr="00527D42">
              <w:rPr>
                <w:rFonts w:eastAsia="楷体_GB2312" w:hint="eastAsia"/>
                <w:color w:val="FF0000"/>
                <w:sz w:val="24"/>
              </w:rPr>
              <w:t>ZXBH</w:t>
            </w:r>
            <w:r w:rsidRPr="004E5BC3">
              <w:rPr>
                <w:rFonts w:eastAsia="楷体_GB2312" w:hint="eastAsia"/>
                <w:sz w:val="24"/>
              </w:rPr>
              <w:t>为空，QS</w:t>
            </w:r>
            <w:r w:rsidR="00D75826">
              <w:rPr>
                <w:rFonts w:eastAsia="楷体_GB2312" w:hint="eastAsia"/>
                <w:sz w:val="24"/>
              </w:rPr>
              <w:t>DDBH</w:t>
            </w:r>
            <w:r w:rsidRPr="004E5BC3">
              <w:rPr>
                <w:rFonts w:eastAsia="楷体_GB2312" w:hint="eastAsia"/>
                <w:sz w:val="24"/>
              </w:rPr>
              <w:t>为空，其它皆为必填字段。</w:t>
            </w:r>
            <w:r w:rsidR="004648BE">
              <w:rPr>
                <w:rFonts w:eastAsia="楷体_GB2312" w:hint="eastAsia"/>
                <w:sz w:val="24"/>
              </w:rPr>
              <w:t>QSTGDY</w:t>
            </w:r>
            <w:r w:rsidRPr="004E5BC3">
              <w:rPr>
                <w:rFonts w:eastAsia="楷体_GB2312" w:hint="eastAsia"/>
                <w:sz w:val="24"/>
              </w:rPr>
              <w:t>为托管单元, QSJYRQ为清算当日。</w:t>
            </w:r>
          </w:p>
        </w:tc>
      </w:tr>
      <w:tr w:rsidR="00792986" w:rsidRPr="00FA2A5B" w:rsidTr="001D3D4B">
        <w:trPr>
          <w:jc w:val="center"/>
        </w:trPr>
        <w:tc>
          <w:tcPr>
            <w:tcW w:w="127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792986" w:rsidRPr="004E5BC3" w:rsidRDefault="00792986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eastAsia="楷体_GB2312" w:hint="eastAsia"/>
                <w:sz w:val="24"/>
              </w:rPr>
              <w:t>HZ</w:t>
            </w:r>
          </w:p>
        </w:tc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92986" w:rsidRPr="004E5BC3" w:rsidRDefault="00792986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ascii="Times New Roman" w:eastAsia="楷体_GB2312" w:hint="eastAsia"/>
                <w:sz w:val="24"/>
              </w:rPr>
              <w:t>汇总稽核记录。</w:t>
            </w:r>
          </w:p>
          <w:p w:rsidR="00792986" w:rsidRPr="00FA2A5B" w:rsidRDefault="00792986">
            <w:pPr>
              <w:pStyle w:val="a7"/>
              <w:spacing w:line="240" w:lineRule="exact"/>
              <w:rPr>
                <w:rFonts w:ascii="Times New Roman" w:eastAsia="楷体_GB2312" w:hAnsi="Times New Roman" w:cs="Times New Roman"/>
                <w:sz w:val="24"/>
              </w:rPr>
            </w:pPr>
            <w:r w:rsidRPr="00FA2A5B">
              <w:rPr>
                <w:rFonts w:ascii="Times New Roman" w:eastAsia="楷体_GB2312" w:hAnsi="Times New Roman" w:cs="Times New Roman" w:hint="eastAsia"/>
                <w:sz w:val="24"/>
              </w:rPr>
              <w:t>作为上传数据的稽核记录，每个结算席位一条记录。</w:t>
            </w:r>
          </w:p>
          <w:p w:rsidR="00792986" w:rsidRPr="00FA2A5B" w:rsidRDefault="00D75826">
            <w:pPr>
              <w:pStyle w:val="a7"/>
              <w:spacing w:line="240" w:lineRule="exact"/>
              <w:rPr>
                <w:rFonts w:ascii="Times New Roman" w:eastAsia="楷体_GB2312" w:hAnsi="Times New Roman" w:cs="Times New Roman"/>
                <w:sz w:val="24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</w:rPr>
              <w:t>订单编号</w:t>
            </w:r>
            <w:r w:rsidR="00792986" w:rsidRPr="00FA2A5B">
              <w:rPr>
                <w:rFonts w:ascii="Times New Roman" w:eastAsia="楷体_GB2312" w:hAnsi="Times New Roman" w:cs="Times New Roman" w:hint="eastAsia"/>
                <w:sz w:val="24"/>
              </w:rPr>
              <w:t>为全数字，表示在该结算席位下，除业务类别为</w:t>
            </w:r>
            <w:r w:rsidR="00792986" w:rsidRPr="00FA2A5B">
              <w:rPr>
                <w:rFonts w:ascii="Times New Roman" w:eastAsia="楷体_GB2312" w:hAnsi="Times New Roman" w:cs="Times New Roman" w:hint="eastAsia"/>
                <w:sz w:val="24"/>
              </w:rPr>
              <w:lastRenderedPageBreak/>
              <w:t>HZ</w:t>
            </w:r>
            <w:r w:rsidR="00792986" w:rsidRPr="00FA2A5B">
              <w:rPr>
                <w:rFonts w:ascii="Times New Roman" w:eastAsia="楷体_GB2312" w:hAnsi="Times New Roman" w:cs="Times New Roman" w:hint="eastAsia"/>
                <w:sz w:val="24"/>
              </w:rPr>
              <w:t>的其余记录条数总和。</w:t>
            </w:r>
          </w:p>
          <w:p w:rsidR="00792986" w:rsidRPr="004E5BC3" w:rsidRDefault="00792986">
            <w:pPr>
              <w:pStyle w:val="a8"/>
              <w:spacing w:line="240" w:lineRule="atLeast"/>
              <w:ind w:firstLineChars="0" w:firstLine="0"/>
              <w:rPr>
                <w:rFonts w:eastAsia="楷体_GB2312"/>
                <w:sz w:val="24"/>
              </w:rPr>
            </w:pPr>
            <w:r w:rsidRPr="004E5BC3">
              <w:rPr>
                <w:rFonts w:ascii="Times New Roman" w:eastAsia="楷体_GB2312" w:hint="eastAsia"/>
                <w:sz w:val="24"/>
              </w:rPr>
              <w:t>收付金额字段为在该结算席位下，除业务类别为</w:t>
            </w:r>
            <w:r w:rsidRPr="004E5BC3">
              <w:rPr>
                <w:rFonts w:ascii="Times New Roman" w:eastAsia="楷体_GB2312" w:hint="eastAsia"/>
                <w:sz w:val="24"/>
              </w:rPr>
              <w:t>HZ</w:t>
            </w:r>
            <w:r w:rsidRPr="004E5BC3">
              <w:rPr>
                <w:rFonts w:ascii="Times New Roman" w:eastAsia="楷体_GB2312" w:hint="eastAsia"/>
                <w:sz w:val="24"/>
              </w:rPr>
              <w:t>的其余所有业务类别的收付金额代数和。</w:t>
            </w:r>
          </w:p>
          <w:p w:rsidR="00792986" w:rsidRPr="004E5BC3" w:rsidRDefault="00792986">
            <w:pPr>
              <w:pStyle w:val="a8"/>
              <w:spacing w:line="240" w:lineRule="atLeast"/>
              <w:ind w:firstLineChars="0" w:firstLine="0"/>
              <w:rPr>
                <w:rFonts w:eastAsia="楷体_GB2312"/>
              </w:rPr>
            </w:pPr>
            <w:r w:rsidRPr="004E5BC3">
              <w:rPr>
                <w:rFonts w:eastAsia="楷体_GB2312" w:hint="eastAsia"/>
                <w:sz w:val="24"/>
              </w:rPr>
              <w:t>交易日期＝初始清算日期＝发送日期。</w:t>
            </w:r>
          </w:p>
        </w:tc>
      </w:tr>
    </w:tbl>
    <w:p w:rsidR="00EF10EF" w:rsidRPr="00FA2A5B" w:rsidRDefault="00EF10EF">
      <w:pPr>
        <w:tabs>
          <w:tab w:val="left" w:pos="851"/>
        </w:tabs>
        <w:spacing w:line="420" w:lineRule="exact"/>
        <w:rPr>
          <w:rFonts w:ascii="楷体_GB2312" w:eastAsia="楷体_GB2312"/>
          <w:sz w:val="24"/>
        </w:rPr>
      </w:pPr>
    </w:p>
    <w:p w:rsidR="00EF10EF" w:rsidRPr="00FA2A5B" w:rsidRDefault="00EF10EF" w:rsidP="0058027B">
      <w:pPr>
        <w:pStyle w:val="2"/>
        <w:numPr>
          <w:ilvl w:val="0"/>
          <w:numId w:val="34"/>
        </w:numPr>
      </w:pPr>
      <w:bookmarkStart w:id="113" w:name="_Toc449537979"/>
      <w:r w:rsidRPr="00FA2A5B">
        <w:rPr>
          <w:rFonts w:hint="eastAsia"/>
        </w:rPr>
        <w:t>管理人清算信息反馈库</w:t>
      </w:r>
      <w:r w:rsidRPr="00FA2A5B">
        <w:rPr>
          <w:rFonts w:hint="eastAsia"/>
        </w:rPr>
        <w:t>GLRFK.dbf</w:t>
      </w:r>
      <w:bookmarkEnd w:id="113"/>
    </w:p>
    <w:tbl>
      <w:tblPr>
        <w:tblW w:w="769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31"/>
      </w:tblPr>
      <w:tblGrid>
        <w:gridCol w:w="843"/>
        <w:gridCol w:w="1668"/>
        <w:gridCol w:w="1929"/>
        <w:gridCol w:w="843"/>
        <w:gridCol w:w="883"/>
        <w:gridCol w:w="1526"/>
      </w:tblGrid>
      <w:tr w:rsidR="00EF10EF" w:rsidRPr="00FA2A5B" w:rsidTr="00BD07F8">
        <w:trPr>
          <w:jc w:val="center"/>
        </w:trPr>
        <w:tc>
          <w:tcPr>
            <w:tcW w:w="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序号</w:t>
            </w:r>
          </w:p>
        </w:tc>
        <w:tc>
          <w:tcPr>
            <w:tcW w:w="16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字段名</w:t>
            </w:r>
          </w:p>
        </w:tc>
        <w:tc>
          <w:tcPr>
            <w:tcW w:w="1929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字段描述</w:t>
            </w:r>
          </w:p>
        </w:tc>
        <w:tc>
          <w:tcPr>
            <w:tcW w:w="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类型</w:t>
            </w: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长度</w:t>
            </w:r>
          </w:p>
        </w:tc>
        <w:tc>
          <w:tcPr>
            <w:tcW w:w="152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EF10EF" w:rsidRPr="00FA2A5B" w:rsidRDefault="00EF10E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备注</w:t>
            </w:r>
          </w:p>
        </w:tc>
      </w:tr>
      <w:tr w:rsidR="00EF10EF" w:rsidRPr="00FA2A5B" w:rsidTr="00BD07F8">
        <w:trPr>
          <w:trHeight w:val="146"/>
          <w:jc w:val="center"/>
        </w:trPr>
        <w:tc>
          <w:tcPr>
            <w:tcW w:w="84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</w:t>
            </w:r>
          </w:p>
        </w:tc>
        <w:tc>
          <w:tcPr>
            <w:tcW w:w="1668" w:type="dxa"/>
            <w:tcBorders>
              <w:top w:val="double" w:sz="4" w:space="0" w:color="auto"/>
              <w:left w:val="single" w:sz="4" w:space="0" w:color="auto"/>
            </w:tcBorders>
          </w:tcPr>
          <w:p w:rsidR="00EF10EF" w:rsidRPr="003A49FE" w:rsidRDefault="005A6C90" w:rsidP="005A6C90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A49FE">
              <w:rPr>
                <w:rFonts w:ascii="楷体_GB2312" w:eastAsia="楷体_GB2312" w:hint="eastAsia"/>
                <w:b/>
                <w:color w:val="FF0000"/>
                <w:sz w:val="24"/>
              </w:rPr>
              <w:t>FK</w:t>
            </w:r>
            <w:r w:rsidRPr="003A49FE">
              <w:rPr>
                <w:rFonts w:ascii="楷体_GB2312" w:eastAsia="楷体_GB2312"/>
                <w:b/>
                <w:color w:val="FF0000"/>
                <w:sz w:val="24"/>
              </w:rPr>
              <w:t>JSZH</w:t>
            </w:r>
          </w:p>
        </w:tc>
        <w:tc>
          <w:tcPr>
            <w:tcW w:w="1929" w:type="dxa"/>
            <w:tcBorders>
              <w:top w:val="double" w:sz="4" w:space="0" w:color="auto"/>
            </w:tcBorders>
          </w:tcPr>
          <w:p w:rsidR="00EF10EF" w:rsidRPr="003A49FE" w:rsidRDefault="005A6C90">
            <w:pPr>
              <w:rPr>
                <w:rFonts w:ascii="楷体_GB2312" w:eastAsia="楷体_GB2312"/>
                <w:color w:val="FF0000"/>
                <w:sz w:val="24"/>
              </w:rPr>
            </w:pPr>
            <w:r w:rsidRPr="003A49FE">
              <w:rPr>
                <w:rFonts w:ascii="楷体_GB2312" w:eastAsia="楷体_GB2312" w:hint="eastAsia"/>
                <w:color w:val="FF0000"/>
                <w:sz w:val="24"/>
              </w:rPr>
              <w:t>结算</w:t>
            </w:r>
            <w:r w:rsidRPr="003A49FE">
              <w:rPr>
                <w:rFonts w:ascii="楷体_GB2312" w:eastAsia="楷体_GB2312"/>
                <w:color w:val="FF0000"/>
                <w:sz w:val="24"/>
              </w:rPr>
              <w:t>账号</w:t>
            </w:r>
          </w:p>
        </w:tc>
        <w:tc>
          <w:tcPr>
            <w:tcW w:w="843" w:type="dxa"/>
            <w:tcBorders>
              <w:top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3" w:type="dxa"/>
            <w:tcBorders>
              <w:top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1526" w:type="dxa"/>
            <w:tcBorders>
              <w:top w:val="double" w:sz="4" w:space="0" w:color="auto"/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BD07F8">
        <w:trPr>
          <w:jc w:val="center"/>
        </w:trPr>
        <w:tc>
          <w:tcPr>
            <w:tcW w:w="843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2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FA2A5B" w:rsidRDefault="00EF10E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FKZQDM</w:t>
            </w:r>
          </w:p>
        </w:tc>
        <w:tc>
          <w:tcPr>
            <w:tcW w:w="1929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证券代码</w:t>
            </w:r>
          </w:p>
        </w:tc>
        <w:tc>
          <w:tcPr>
            <w:tcW w:w="843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3" w:type="dxa"/>
          </w:tcPr>
          <w:p w:rsidR="00EF10EF" w:rsidRPr="003A49FE" w:rsidRDefault="00E70773">
            <w:pPr>
              <w:rPr>
                <w:rFonts w:ascii="楷体_GB2312" w:eastAsia="楷体_GB2312"/>
                <w:color w:val="FF0000"/>
                <w:sz w:val="24"/>
              </w:rPr>
            </w:pPr>
            <w:r w:rsidRPr="003A49FE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1526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ETF基金代码</w:t>
            </w:r>
          </w:p>
        </w:tc>
      </w:tr>
      <w:tr w:rsidR="00EF10EF" w:rsidRPr="00FA2A5B" w:rsidTr="00BD07F8">
        <w:trPr>
          <w:jc w:val="center"/>
        </w:trPr>
        <w:tc>
          <w:tcPr>
            <w:tcW w:w="843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3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3A49FE" w:rsidRDefault="00CC5D59" w:rsidP="00CC5D59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A49FE">
              <w:rPr>
                <w:rFonts w:ascii="楷体_GB2312" w:eastAsia="楷体_GB2312" w:hint="eastAsia"/>
                <w:b/>
                <w:color w:val="FF0000"/>
                <w:sz w:val="24"/>
              </w:rPr>
              <w:t>FK</w:t>
            </w:r>
            <w:r w:rsidRPr="003A49FE">
              <w:rPr>
                <w:rFonts w:ascii="楷体_GB2312" w:eastAsia="楷体_GB2312"/>
                <w:b/>
                <w:color w:val="FF0000"/>
                <w:sz w:val="24"/>
              </w:rPr>
              <w:t>ZQZH</w:t>
            </w:r>
          </w:p>
        </w:tc>
        <w:tc>
          <w:tcPr>
            <w:tcW w:w="1929" w:type="dxa"/>
          </w:tcPr>
          <w:p w:rsidR="00EF10EF" w:rsidRPr="00FA2A5B" w:rsidRDefault="00EF10EF" w:rsidP="003A49FE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证券账户</w:t>
            </w:r>
          </w:p>
        </w:tc>
        <w:tc>
          <w:tcPr>
            <w:tcW w:w="843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3" w:type="dxa"/>
          </w:tcPr>
          <w:p w:rsidR="00EF10EF" w:rsidRPr="003A49FE" w:rsidRDefault="00CC5D59">
            <w:pPr>
              <w:rPr>
                <w:rFonts w:ascii="楷体_GB2312" w:eastAsia="楷体_GB2312"/>
                <w:color w:val="FF0000"/>
                <w:sz w:val="24"/>
              </w:rPr>
            </w:pPr>
            <w:r w:rsidRPr="003A49FE">
              <w:rPr>
                <w:rFonts w:ascii="楷体_GB2312" w:eastAsia="楷体_GB2312"/>
                <w:color w:val="FF0000"/>
                <w:sz w:val="24"/>
              </w:rPr>
              <w:t>2</w:t>
            </w:r>
            <w:r w:rsidRPr="003A49FE">
              <w:rPr>
                <w:rFonts w:ascii="楷体_GB2312" w:eastAsia="楷体_GB2312" w:hint="eastAsia"/>
                <w:color w:val="FF0000"/>
                <w:sz w:val="24"/>
              </w:rPr>
              <w:t>0</w:t>
            </w:r>
          </w:p>
        </w:tc>
        <w:tc>
          <w:tcPr>
            <w:tcW w:w="1526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BD07F8">
        <w:trPr>
          <w:jc w:val="center"/>
        </w:trPr>
        <w:tc>
          <w:tcPr>
            <w:tcW w:w="843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4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FA2A5B" w:rsidRDefault="00EF10E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FKYWLB</w:t>
            </w:r>
          </w:p>
        </w:tc>
        <w:tc>
          <w:tcPr>
            <w:tcW w:w="1929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业务类别</w:t>
            </w:r>
          </w:p>
        </w:tc>
        <w:tc>
          <w:tcPr>
            <w:tcW w:w="843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3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2</w:t>
            </w:r>
          </w:p>
        </w:tc>
        <w:tc>
          <w:tcPr>
            <w:tcW w:w="1526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清算业务</w:t>
            </w:r>
          </w:p>
        </w:tc>
      </w:tr>
      <w:tr w:rsidR="00EF10EF" w:rsidRPr="00FA2A5B" w:rsidTr="00BD07F8">
        <w:trPr>
          <w:jc w:val="center"/>
        </w:trPr>
        <w:tc>
          <w:tcPr>
            <w:tcW w:w="843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5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FA2A5B" w:rsidRDefault="00EF10E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FKZHZQ</w:t>
            </w:r>
          </w:p>
        </w:tc>
        <w:tc>
          <w:tcPr>
            <w:tcW w:w="1929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组合证券代码</w:t>
            </w:r>
          </w:p>
        </w:tc>
        <w:tc>
          <w:tcPr>
            <w:tcW w:w="843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3" w:type="dxa"/>
          </w:tcPr>
          <w:p w:rsidR="00EF10EF" w:rsidRPr="003A49FE" w:rsidRDefault="005A6C90">
            <w:pPr>
              <w:rPr>
                <w:rFonts w:ascii="楷体_GB2312" w:eastAsia="楷体_GB2312"/>
                <w:color w:val="FF0000"/>
                <w:sz w:val="24"/>
              </w:rPr>
            </w:pPr>
            <w:r w:rsidRPr="003A49FE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1526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BD07F8">
        <w:trPr>
          <w:jc w:val="center"/>
        </w:trPr>
        <w:tc>
          <w:tcPr>
            <w:tcW w:w="843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3A49FE" w:rsidRDefault="00621959" w:rsidP="00621959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A49FE">
              <w:rPr>
                <w:rFonts w:ascii="楷体_GB2312" w:eastAsia="楷体_GB2312" w:hint="eastAsia"/>
                <w:b/>
                <w:color w:val="FF0000"/>
                <w:sz w:val="24"/>
              </w:rPr>
              <w:t>FK</w:t>
            </w:r>
            <w:r w:rsidRPr="003A49FE">
              <w:rPr>
                <w:rFonts w:ascii="楷体_GB2312" w:eastAsia="楷体_GB2312"/>
                <w:b/>
                <w:color w:val="FF0000"/>
                <w:sz w:val="24"/>
              </w:rPr>
              <w:t>TGDY</w:t>
            </w:r>
          </w:p>
        </w:tc>
        <w:tc>
          <w:tcPr>
            <w:tcW w:w="1929" w:type="dxa"/>
          </w:tcPr>
          <w:p w:rsidR="00EF10EF" w:rsidRPr="003A49FE" w:rsidRDefault="00621959">
            <w:pPr>
              <w:rPr>
                <w:rFonts w:ascii="楷体_GB2312" w:eastAsia="楷体_GB2312"/>
                <w:color w:val="FF0000"/>
                <w:sz w:val="24"/>
              </w:rPr>
            </w:pPr>
            <w:r w:rsidRPr="003A49FE">
              <w:rPr>
                <w:rFonts w:ascii="楷体_GB2312" w:eastAsia="楷体_GB2312" w:hint="eastAsia"/>
                <w:color w:val="FF0000"/>
                <w:sz w:val="24"/>
              </w:rPr>
              <w:t>托管单元</w:t>
            </w:r>
          </w:p>
        </w:tc>
        <w:tc>
          <w:tcPr>
            <w:tcW w:w="843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3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1526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</w:p>
        </w:tc>
      </w:tr>
      <w:tr w:rsidR="00EF10EF" w:rsidRPr="00FA2A5B" w:rsidTr="00BD07F8">
        <w:trPr>
          <w:jc w:val="center"/>
        </w:trPr>
        <w:tc>
          <w:tcPr>
            <w:tcW w:w="843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7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3A49FE" w:rsidRDefault="00EF10EF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A49FE">
              <w:rPr>
                <w:rFonts w:ascii="楷体_GB2312" w:eastAsia="楷体_GB2312" w:hint="eastAsia"/>
                <w:b/>
                <w:color w:val="FF0000"/>
                <w:sz w:val="24"/>
              </w:rPr>
              <w:t>FK</w:t>
            </w:r>
            <w:r w:rsidR="00D75826" w:rsidRPr="003A49FE">
              <w:rPr>
                <w:rFonts w:ascii="楷体_GB2312" w:eastAsia="楷体_GB2312" w:hint="eastAsia"/>
                <w:b/>
                <w:color w:val="FF0000"/>
                <w:sz w:val="24"/>
              </w:rPr>
              <w:t>DDBH</w:t>
            </w:r>
          </w:p>
        </w:tc>
        <w:tc>
          <w:tcPr>
            <w:tcW w:w="1929" w:type="dxa"/>
          </w:tcPr>
          <w:p w:rsidR="00EF10EF" w:rsidRPr="003A49FE" w:rsidRDefault="00D75826">
            <w:pPr>
              <w:rPr>
                <w:rFonts w:ascii="楷体_GB2312" w:eastAsia="楷体_GB2312"/>
                <w:color w:val="FF0000"/>
                <w:sz w:val="24"/>
              </w:rPr>
            </w:pPr>
            <w:r w:rsidRPr="003A49FE">
              <w:rPr>
                <w:rFonts w:ascii="楷体_GB2312" w:eastAsia="楷体_GB2312" w:hint="eastAsia"/>
                <w:color w:val="FF0000"/>
                <w:sz w:val="24"/>
              </w:rPr>
              <w:t>订单编号</w:t>
            </w:r>
          </w:p>
        </w:tc>
        <w:tc>
          <w:tcPr>
            <w:tcW w:w="843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3" w:type="dxa"/>
          </w:tcPr>
          <w:p w:rsidR="00EF10EF" w:rsidRPr="00FA2A5B" w:rsidRDefault="00BE70F1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24</w:t>
            </w:r>
          </w:p>
        </w:tc>
        <w:tc>
          <w:tcPr>
            <w:tcW w:w="1526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</w:p>
        </w:tc>
      </w:tr>
      <w:tr w:rsidR="00EF10EF" w:rsidRPr="00527D42" w:rsidTr="00BD07F8">
        <w:trPr>
          <w:jc w:val="center"/>
        </w:trPr>
        <w:tc>
          <w:tcPr>
            <w:tcW w:w="843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527D42" w:rsidRDefault="00EF10EF">
            <w:pPr>
              <w:rPr>
                <w:rFonts w:ascii="楷体_GB2312" w:eastAsia="楷体_GB2312"/>
                <w:color w:val="FF0000"/>
                <w:sz w:val="24"/>
              </w:rPr>
            </w:pPr>
            <w:r w:rsidRPr="00527D42">
              <w:rPr>
                <w:rFonts w:ascii="楷体_GB2312" w:eastAsia="楷体_GB2312" w:hint="eastAsia"/>
                <w:color w:val="FF0000"/>
                <w:sz w:val="24"/>
              </w:rPr>
              <w:t>8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527D42" w:rsidRDefault="00EF10EF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527D42">
              <w:rPr>
                <w:rFonts w:ascii="楷体_GB2312" w:eastAsia="楷体_GB2312" w:hint="eastAsia"/>
                <w:b/>
                <w:color w:val="FF0000"/>
                <w:sz w:val="24"/>
              </w:rPr>
              <w:t>FK</w:t>
            </w:r>
            <w:r w:rsidR="00527D42" w:rsidRPr="00527D42">
              <w:rPr>
                <w:rFonts w:ascii="楷体_GB2312" w:eastAsia="楷体_GB2312" w:hint="eastAsia"/>
                <w:b/>
                <w:color w:val="FF0000"/>
                <w:sz w:val="24"/>
              </w:rPr>
              <w:t>ZXBH</w:t>
            </w:r>
          </w:p>
        </w:tc>
        <w:tc>
          <w:tcPr>
            <w:tcW w:w="1929" w:type="dxa"/>
          </w:tcPr>
          <w:p w:rsidR="00EF10EF" w:rsidRPr="00527D42" w:rsidRDefault="00527D42">
            <w:pPr>
              <w:rPr>
                <w:rFonts w:ascii="楷体_GB2312" w:eastAsia="楷体_GB2312"/>
                <w:color w:val="FF0000"/>
                <w:sz w:val="24"/>
              </w:rPr>
            </w:pPr>
            <w:r>
              <w:rPr>
                <w:rFonts w:ascii="楷体_GB2312" w:eastAsia="楷体_GB2312" w:hint="eastAsia"/>
                <w:color w:val="FF0000"/>
                <w:sz w:val="24"/>
              </w:rPr>
              <w:t>执行编号</w:t>
            </w:r>
          </w:p>
        </w:tc>
        <w:tc>
          <w:tcPr>
            <w:tcW w:w="843" w:type="dxa"/>
          </w:tcPr>
          <w:p w:rsidR="00EF10EF" w:rsidRPr="00527D42" w:rsidRDefault="00EF10EF">
            <w:pPr>
              <w:rPr>
                <w:rFonts w:ascii="楷体_GB2312" w:eastAsia="楷体_GB2312"/>
                <w:color w:val="FF0000"/>
                <w:sz w:val="24"/>
              </w:rPr>
            </w:pPr>
            <w:r w:rsidRPr="00527D42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883" w:type="dxa"/>
          </w:tcPr>
          <w:p w:rsidR="00EF10EF" w:rsidRPr="00527D42" w:rsidRDefault="00527D42">
            <w:pPr>
              <w:rPr>
                <w:rFonts w:ascii="楷体_GB2312" w:eastAsia="楷体_GB2312"/>
                <w:color w:val="FF0000"/>
                <w:sz w:val="24"/>
              </w:rPr>
            </w:pPr>
            <w:r w:rsidRPr="00527D42">
              <w:rPr>
                <w:rFonts w:ascii="楷体_GB2312" w:eastAsia="楷体_GB2312"/>
                <w:color w:val="FF0000"/>
                <w:sz w:val="24"/>
              </w:rPr>
              <w:t>16</w:t>
            </w:r>
          </w:p>
        </w:tc>
        <w:tc>
          <w:tcPr>
            <w:tcW w:w="1526" w:type="dxa"/>
            <w:tcBorders>
              <w:right w:val="double" w:sz="4" w:space="0" w:color="auto"/>
            </w:tcBorders>
          </w:tcPr>
          <w:p w:rsidR="00EF10EF" w:rsidRPr="00527D42" w:rsidRDefault="00EF10EF">
            <w:pPr>
              <w:rPr>
                <w:rFonts w:ascii="楷体_GB2312" w:eastAsia="楷体_GB2312"/>
                <w:color w:val="FF0000"/>
                <w:sz w:val="24"/>
              </w:rPr>
            </w:pPr>
          </w:p>
        </w:tc>
      </w:tr>
      <w:tr w:rsidR="00EF10EF" w:rsidRPr="00FA2A5B" w:rsidTr="00BD07F8">
        <w:trPr>
          <w:jc w:val="center"/>
        </w:trPr>
        <w:tc>
          <w:tcPr>
            <w:tcW w:w="843" w:type="dxa"/>
            <w:tcBorders>
              <w:left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9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EF10EF" w:rsidRPr="00FA2A5B" w:rsidRDefault="00EF10E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FKSFJE</w:t>
            </w:r>
          </w:p>
        </w:tc>
        <w:tc>
          <w:tcPr>
            <w:tcW w:w="1929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收付金额</w:t>
            </w:r>
          </w:p>
        </w:tc>
        <w:tc>
          <w:tcPr>
            <w:tcW w:w="843" w:type="dxa"/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N</w:t>
            </w:r>
          </w:p>
        </w:tc>
        <w:tc>
          <w:tcPr>
            <w:tcW w:w="883" w:type="dxa"/>
          </w:tcPr>
          <w:p w:rsidR="00EF10EF" w:rsidRPr="003A49FE" w:rsidRDefault="005A6C90">
            <w:pPr>
              <w:rPr>
                <w:rFonts w:ascii="楷体_GB2312" w:eastAsia="楷体_GB2312"/>
                <w:color w:val="FF0000"/>
                <w:sz w:val="24"/>
              </w:rPr>
            </w:pPr>
            <w:r w:rsidRPr="003A49FE">
              <w:rPr>
                <w:rFonts w:ascii="楷体_GB2312" w:eastAsia="楷体_GB2312"/>
                <w:color w:val="FF0000"/>
                <w:sz w:val="24"/>
              </w:rPr>
              <w:t>17</w:t>
            </w:r>
            <w:r w:rsidRPr="003A49FE">
              <w:rPr>
                <w:rFonts w:ascii="楷体_GB2312" w:eastAsia="楷体_GB2312" w:hint="eastAsia"/>
                <w:color w:val="FF0000"/>
                <w:sz w:val="24"/>
              </w:rPr>
              <w:t>,2</w:t>
            </w:r>
          </w:p>
        </w:tc>
        <w:tc>
          <w:tcPr>
            <w:tcW w:w="1526" w:type="dxa"/>
            <w:tcBorders>
              <w:right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</w:p>
        </w:tc>
      </w:tr>
      <w:tr w:rsidR="00BD07F8" w:rsidRPr="00FA2A5B" w:rsidTr="00BD07F8">
        <w:trPr>
          <w:jc w:val="center"/>
        </w:trPr>
        <w:tc>
          <w:tcPr>
            <w:tcW w:w="843" w:type="dxa"/>
            <w:tcBorders>
              <w:left w:val="double" w:sz="4" w:space="0" w:color="auto"/>
              <w:right w:val="sing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10</w:t>
            </w:r>
          </w:p>
        </w:tc>
        <w:tc>
          <w:tcPr>
            <w:tcW w:w="1668" w:type="dxa"/>
            <w:tcBorders>
              <w:left w:val="single" w:sz="4" w:space="0" w:color="auto"/>
            </w:tcBorders>
          </w:tcPr>
          <w:p w:rsidR="00BD07F8" w:rsidRPr="00FA2A5B" w:rsidRDefault="00BD07F8" w:rsidP="00BD07F8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FKJYRQ</w:t>
            </w:r>
          </w:p>
        </w:tc>
        <w:tc>
          <w:tcPr>
            <w:tcW w:w="1929" w:type="dxa"/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交易日期</w:t>
            </w:r>
          </w:p>
        </w:tc>
        <w:tc>
          <w:tcPr>
            <w:tcW w:w="843" w:type="dxa"/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07CDC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883" w:type="dxa"/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07CDC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1526" w:type="dxa"/>
            <w:tcBorders>
              <w:right w:val="double" w:sz="4" w:space="0" w:color="auto"/>
            </w:tcBorders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07CDC">
              <w:rPr>
                <w:rFonts w:ascii="楷体_GB2312" w:eastAsia="楷体_GB2312"/>
                <w:color w:val="FF0000"/>
                <w:sz w:val="24"/>
              </w:rPr>
              <w:t>CCYYMMDD</w:t>
            </w:r>
          </w:p>
        </w:tc>
      </w:tr>
      <w:tr w:rsidR="00BD07F8" w:rsidRPr="00FA2A5B" w:rsidTr="005A6C90">
        <w:trPr>
          <w:jc w:val="center"/>
        </w:trPr>
        <w:tc>
          <w:tcPr>
            <w:tcW w:w="843" w:type="dxa"/>
            <w:tcBorders>
              <w:left w:val="double" w:sz="4" w:space="0" w:color="auto"/>
              <w:bottom w:val="nil"/>
              <w:right w:val="sing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11</w:t>
            </w:r>
          </w:p>
        </w:tc>
        <w:tc>
          <w:tcPr>
            <w:tcW w:w="1668" w:type="dxa"/>
            <w:tcBorders>
              <w:left w:val="single" w:sz="4" w:space="0" w:color="auto"/>
              <w:bottom w:val="nil"/>
            </w:tcBorders>
          </w:tcPr>
          <w:p w:rsidR="00BD07F8" w:rsidRPr="00FA2A5B" w:rsidRDefault="00BD07F8" w:rsidP="00BD07F8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FKQSRQ</w:t>
            </w:r>
          </w:p>
        </w:tc>
        <w:tc>
          <w:tcPr>
            <w:tcW w:w="1929" w:type="dxa"/>
            <w:tcBorders>
              <w:bottom w:val="nil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初始清算日期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07CDC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883" w:type="dxa"/>
            <w:tcBorders>
              <w:bottom w:val="nil"/>
            </w:tcBorders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07CDC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1526" w:type="dxa"/>
            <w:tcBorders>
              <w:bottom w:val="nil"/>
              <w:right w:val="double" w:sz="4" w:space="0" w:color="auto"/>
            </w:tcBorders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07CDC">
              <w:rPr>
                <w:rFonts w:ascii="楷体_GB2312" w:eastAsia="楷体_GB2312"/>
                <w:color w:val="FF0000"/>
                <w:sz w:val="24"/>
              </w:rPr>
              <w:t>CCYYMMDD</w:t>
            </w:r>
          </w:p>
        </w:tc>
      </w:tr>
      <w:tr w:rsidR="00BD07F8" w:rsidRPr="00FA2A5B" w:rsidTr="005A6C90">
        <w:trPr>
          <w:jc w:val="center"/>
        </w:trPr>
        <w:tc>
          <w:tcPr>
            <w:tcW w:w="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07F8" w:rsidRPr="00FA2A5B" w:rsidRDefault="00BD07F8" w:rsidP="00BD07F8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FKFSRQ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发送日期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07CDC">
              <w:rPr>
                <w:rFonts w:ascii="楷体_GB2312" w:eastAsia="楷体_GB2312" w:hint="eastAsia"/>
                <w:color w:val="FF0000"/>
                <w:sz w:val="24"/>
              </w:rPr>
              <w:t>C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07CDC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307CDC">
              <w:rPr>
                <w:rFonts w:ascii="楷体_GB2312" w:eastAsia="楷体_GB2312"/>
                <w:color w:val="FF0000"/>
                <w:sz w:val="24"/>
              </w:rPr>
              <w:t>CCYYMMDD</w:t>
            </w:r>
          </w:p>
        </w:tc>
      </w:tr>
      <w:tr w:rsidR="00EF10EF" w:rsidRPr="00FA2A5B" w:rsidTr="00BD07F8">
        <w:trPr>
          <w:jc w:val="center"/>
        </w:trPr>
        <w:tc>
          <w:tcPr>
            <w:tcW w:w="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13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EF10EF" w:rsidRPr="00FA2A5B" w:rsidRDefault="00EF10E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FKCWDH</w:t>
            </w:r>
          </w:p>
        </w:tc>
        <w:tc>
          <w:tcPr>
            <w:tcW w:w="1929" w:type="dxa"/>
            <w:tcBorders>
              <w:top w:val="single" w:sz="4" w:space="0" w:color="auto"/>
              <w:bottom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错误代号</w:t>
            </w:r>
          </w:p>
        </w:tc>
        <w:tc>
          <w:tcPr>
            <w:tcW w:w="843" w:type="dxa"/>
            <w:tcBorders>
              <w:top w:val="single" w:sz="4" w:space="0" w:color="auto"/>
              <w:bottom w:val="double" w:sz="4" w:space="0" w:color="auto"/>
            </w:tcBorders>
          </w:tcPr>
          <w:p w:rsidR="00EF10EF" w:rsidRPr="00FA2A5B" w:rsidRDefault="00EF10E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3" w:type="dxa"/>
            <w:tcBorders>
              <w:top w:val="single" w:sz="4" w:space="0" w:color="auto"/>
              <w:bottom w:val="double" w:sz="4" w:space="0" w:color="auto"/>
            </w:tcBorders>
          </w:tcPr>
          <w:p w:rsidR="00EF10EF" w:rsidRPr="003A49FE" w:rsidRDefault="005A6C90">
            <w:pPr>
              <w:rPr>
                <w:rFonts w:ascii="楷体_GB2312" w:eastAsia="楷体_GB2312"/>
                <w:color w:val="FF0000"/>
                <w:sz w:val="24"/>
              </w:rPr>
            </w:pPr>
            <w:r w:rsidRPr="003A49FE">
              <w:rPr>
                <w:rFonts w:ascii="楷体_GB2312" w:eastAsia="楷体_GB2312"/>
                <w:color w:val="FF0000"/>
                <w:sz w:val="24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F10EF" w:rsidRPr="003A49FE" w:rsidRDefault="003A49FE">
            <w:pPr>
              <w:rPr>
                <w:rFonts w:ascii="楷体_GB2312" w:eastAsia="楷体_GB2312"/>
                <w:color w:val="FF0000"/>
                <w:sz w:val="24"/>
              </w:rPr>
            </w:pPr>
            <w:r w:rsidRPr="003A49FE">
              <w:rPr>
                <w:rFonts w:ascii="楷体_GB2312" w:eastAsia="楷体_GB2312" w:hint="eastAsia"/>
                <w:color w:val="FF0000"/>
                <w:sz w:val="24"/>
              </w:rPr>
              <w:t>左对齐</w:t>
            </w:r>
          </w:p>
        </w:tc>
      </w:tr>
    </w:tbl>
    <w:p w:rsidR="00EF10EF" w:rsidRPr="00FA2A5B" w:rsidRDefault="00EF10EF">
      <w:pPr>
        <w:numPr>
          <w:ilvl w:val="0"/>
          <w:numId w:val="14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本库由深圳分公司发送基金管理人。</w:t>
      </w:r>
    </w:p>
    <w:p w:rsidR="00EF10EF" w:rsidRPr="00FA2A5B" w:rsidRDefault="00EF10EF">
      <w:pPr>
        <w:numPr>
          <w:ilvl w:val="0"/>
          <w:numId w:val="14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本库用于向基金管理人反馈管理人清算信息库(</w:t>
      </w:r>
      <w:r w:rsidRPr="00FA2A5B">
        <w:rPr>
          <w:rFonts w:ascii="楷体_GB2312" w:eastAsia="楷体_GB2312" w:hint="eastAsia"/>
          <w:b/>
          <w:sz w:val="24"/>
        </w:rPr>
        <w:t>GLRQS.dbf</w:t>
      </w:r>
      <w:r w:rsidRPr="00FA2A5B">
        <w:rPr>
          <w:rFonts w:ascii="楷体_GB2312" w:eastAsia="楷体_GB2312" w:hint="eastAsia"/>
          <w:sz w:val="24"/>
        </w:rPr>
        <w:t>)的逐笔检查结果。</w:t>
      </w:r>
    </w:p>
    <w:p w:rsidR="00EF10EF" w:rsidRPr="00FA2A5B" w:rsidRDefault="00EF10EF">
      <w:pPr>
        <w:numPr>
          <w:ilvl w:val="0"/>
          <w:numId w:val="14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b/>
          <w:sz w:val="24"/>
        </w:rPr>
        <w:t>FKCWDH</w:t>
      </w:r>
      <w:r w:rsidRPr="00FA2A5B">
        <w:rPr>
          <w:rFonts w:ascii="楷体_GB2312" w:eastAsia="楷体_GB2312" w:hint="eastAsia"/>
          <w:sz w:val="24"/>
        </w:rPr>
        <w:t>（字段13：错误代号），空表示数据检查通过，非空表示有错误，具体错误原因详见</w:t>
      </w:r>
      <w:r w:rsidR="00391826">
        <w:rPr>
          <w:rFonts w:ascii="楷体_GB2312" w:eastAsia="楷体_GB2312" w:hint="eastAsia"/>
          <w:sz w:val="24"/>
        </w:rPr>
        <w:t>表一</w:t>
      </w:r>
      <w:r w:rsidRPr="00FA2A5B">
        <w:rPr>
          <w:rFonts w:ascii="楷体_GB2312" w:eastAsia="楷体_GB2312" w:hint="eastAsia"/>
          <w:sz w:val="24"/>
        </w:rPr>
        <w:t>，错误代码含义。</w:t>
      </w:r>
    </w:p>
    <w:p w:rsidR="00EF10EF" w:rsidRPr="00FA2A5B" w:rsidRDefault="00F966BA">
      <w:pPr>
        <w:numPr>
          <w:ilvl w:val="0"/>
          <w:numId w:val="14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已经注销的证券账户仍然可以</w:t>
      </w:r>
      <w:r w:rsidR="00EF10EF" w:rsidRPr="00FA2A5B">
        <w:rPr>
          <w:rFonts w:ascii="楷体_GB2312" w:eastAsia="楷体_GB2312" w:hint="eastAsia"/>
          <w:sz w:val="24"/>
        </w:rPr>
        <w:t>进行正常</w:t>
      </w:r>
      <w:r w:rsidRPr="00FA2A5B">
        <w:rPr>
          <w:rFonts w:ascii="楷体_GB2312" w:eastAsia="楷体_GB2312" w:hint="eastAsia"/>
          <w:sz w:val="24"/>
        </w:rPr>
        <w:t>的资金</w:t>
      </w:r>
      <w:r w:rsidR="00EF10EF" w:rsidRPr="00FA2A5B">
        <w:rPr>
          <w:rFonts w:ascii="楷体_GB2312" w:eastAsia="楷体_GB2312" w:hint="eastAsia"/>
          <w:sz w:val="24"/>
        </w:rPr>
        <w:t>收付。</w:t>
      </w:r>
    </w:p>
    <w:p w:rsidR="00E23B39" w:rsidRPr="00FA2A5B" w:rsidRDefault="00E23B39" w:rsidP="00E23B39">
      <w:pPr>
        <w:spacing w:before="93" w:line="420" w:lineRule="exact"/>
        <w:rPr>
          <w:rFonts w:ascii="楷体_GB2312" w:eastAsia="楷体_GB2312"/>
          <w:sz w:val="24"/>
        </w:rPr>
      </w:pPr>
    </w:p>
    <w:p w:rsidR="00943801" w:rsidRPr="00FA2A5B" w:rsidRDefault="00943801" w:rsidP="0058027B">
      <w:pPr>
        <w:pStyle w:val="2"/>
        <w:numPr>
          <w:ilvl w:val="0"/>
          <w:numId w:val="34"/>
        </w:numPr>
      </w:pPr>
      <w:bookmarkStart w:id="114" w:name="_Toc449537980"/>
      <w:r w:rsidRPr="00FA2A5B">
        <w:rPr>
          <w:rFonts w:hint="eastAsia"/>
        </w:rPr>
        <w:t>货币基金申赎额度确认库</w:t>
      </w:r>
      <w:r w:rsidR="005210D5" w:rsidRPr="00FA2A5B">
        <w:rPr>
          <w:rFonts w:hint="eastAsia"/>
        </w:rPr>
        <w:t>GLRED</w:t>
      </w:r>
      <w:r w:rsidRPr="00FA2A5B">
        <w:rPr>
          <w:rFonts w:hint="eastAsia"/>
        </w:rPr>
        <w:t>.dbf</w:t>
      </w:r>
      <w:bookmarkEnd w:id="114"/>
    </w:p>
    <w:tbl>
      <w:tblPr>
        <w:tblW w:w="769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31"/>
      </w:tblPr>
      <w:tblGrid>
        <w:gridCol w:w="872"/>
        <w:gridCol w:w="1353"/>
        <w:gridCol w:w="2041"/>
        <w:gridCol w:w="872"/>
        <w:gridCol w:w="897"/>
        <w:gridCol w:w="1657"/>
      </w:tblGrid>
      <w:tr w:rsidR="005210D5" w:rsidRPr="00FA2A5B" w:rsidTr="00B95D2F">
        <w:trPr>
          <w:jc w:val="center"/>
        </w:trPr>
        <w:tc>
          <w:tcPr>
            <w:tcW w:w="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5210D5" w:rsidRPr="00FA2A5B" w:rsidRDefault="005210D5" w:rsidP="00B95D2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序号</w:t>
            </w:r>
          </w:p>
        </w:tc>
        <w:tc>
          <w:tcPr>
            <w:tcW w:w="13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5210D5" w:rsidRPr="00FA2A5B" w:rsidRDefault="005210D5" w:rsidP="00B95D2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字段名</w:t>
            </w:r>
          </w:p>
        </w:tc>
        <w:tc>
          <w:tcPr>
            <w:tcW w:w="2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5210D5" w:rsidRPr="00FA2A5B" w:rsidRDefault="005210D5" w:rsidP="00B95D2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字段描述</w:t>
            </w:r>
          </w:p>
        </w:tc>
        <w:tc>
          <w:tcPr>
            <w:tcW w:w="878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5210D5" w:rsidRPr="00FA2A5B" w:rsidRDefault="005210D5" w:rsidP="00B95D2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类型</w:t>
            </w: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5210D5" w:rsidRPr="00FA2A5B" w:rsidRDefault="005210D5" w:rsidP="00B95D2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长度</w:t>
            </w:r>
          </w:p>
        </w:tc>
        <w:tc>
          <w:tcPr>
            <w:tcW w:w="161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5210D5" w:rsidRPr="00FA2A5B" w:rsidRDefault="005210D5" w:rsidP="00B95D2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备注</w:t>
            </w:r>
          </w:p>
        </w:tc>
      </w:tr>
      <w:tr w:rsidR="005210D5" w:rsidRPr="00FA2A5B" w:rsidTr="00B95D2F">
        <w:trPr>
          <w:trHeight w:val="146"/>
          <w:jc w:val="center"/>
        </w:trPr>
        <w:tc>
          <w:tcPr>
            <w:tcW w:w="878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</w:t>
            </w:r>
          </w:p>
        </w:tc>
        <w:tc>
          <w:tcPr>
            <w:tcW w:w="1359" w:type="dxa"/>
            <w:tcBorders>
              <w:top w:val="double" w:sz="4" w:space="0" w:color="auto"/>
              <w:left w:val="single" w:sz="4" w:space="0" w:color="auto"/>
            </w:tcBorders>
          </w:tcPr>
          <w:p w:rsidR="005210D5" w:rsidRPr="003A49FE" w:rsidRDefault="005A6C90" w:rsidP="005A6C90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3A49FE">
              <w:rPr>
                <w:rFonts w:ascii="楷体_GB2312" w:eastAsia="楷体_GB2312" w:hint="eastAsia"/>
                <w:b/>
                <w:color w:val="FF0000"/>
                <w:sz w:val="24"/>
              </w:rPr>
              <w:t>ED</w:t>
            </w:r>
            <w:r w:rsidRPr="003A49FE">
              <w:rPr>
                <w:rFonts w:ascii="楷体_GB2312" w:eastAsia="楷体_GB2312"/>
                <w:b/>
                <w:color w:val="FF0000"/>
                <w:sz w:val="24"/>
              </w:rPr>
              <w:t>JSZH</w:t>
            </w:r>
          </w:p>
        </w:tc>
        <w:tc>
          <w:tcPr>
            <w:tcW w:w="2064" w:type="dxa"/>
            <w:tcBorders>
              <w:top w:val="double" w:sz="4" w:space="0" w:color="auto"/>
            </w:tcBorders>
          </w:tcPr>
          <w:p w:rsidR="005210D5" w:rsidRPr="003A49FE" w:rsidRDefault="005A6C90" w:rsidP="005210D5">
            <w:pPr>
              <w:rPr>
                <w:rFonts w:ascii="楷体_GB2312" w:eastAsia="楷体_GB2312"/>
                <w:color w:val="FF0000"/>
                <w:sz w:val="24"/>
              </w:rPr>
            </w:pPr>
            <w:r w:rsidRPr="003A49FE">
              <w:rPr>
                <w:rFonts w:ascii="楷体_GB2312" w:eastAsia="楷体_GB2312" w:hint="eastAsia"/>
                <w:color w:val="FF0000"/>
                <w:sz w:val="24"/>
              </w:rPr>
              <w:t>结算</w:t>
            </w:r>
            <w:r w:rsidRPr="003A49FE">
              <w:rPr>
                <w:rFonts w:ascii="楷体_GB2312" w:eastAsia="楷体_GB2312"/>
                <w:color w:val="FF0000"/>
                <w:sz w:val="24"/>
              </w:rPr>
              <w:t>账号</w:t>
            </w:r>
          </w:p>
        </w:tc>
        <w:tc>
          <w:tcPr>
            <w:tcW w:w="878" w:type="dxa"/>
            <w:tcBorders>
              <w:top w:val="doub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1613" w:type="dxa"/>
            <w:tcBorders>
              <w:top w:val="double" w:sz="4" w:space="0" w:color="auto"/>
              <w:right w:val="double" w:sz="4" w:space="0" w:color="auto"/>
            </w:tcBorders>
          </w:tcPr>
          <w:p w:rsidR="005210D5" w:rsidRPr="00FA2A5B" w:rsidRDefault="005210D5" w:rsidP="005A6C90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货币基金结算</w:t>
            </w:r>
            <w:r w:rsidR="005A6C90" w:rsidRPr="00FA2A5B">
              <w:rPr>
                <w:rFonts w:ascii="楷体_GB2312" w:eastAsia="楷体_GB2312" w:hint="eastAsia"/>
                <w:sz w:val="24"/>
              </w:rPr>
              <w:t>账</w:t>
            </w:r>
            <w:r w:rsidR="005A6C90">
              <w:rPr>
                <w:rFonts w:ascii="楷体_GB2312" w:eastAsia="楷体_GB2312" w:hint="eastAsia"/>
                <w:sz w:val="24"/>
              </w:rPr>
              <w:t>号</w:t>
            </w:r>
          </w:p>
        </w:tc>
      </w:tr>
      <w:tr w:rsidR="005210D5" w:rsidRPr="00FA2A5B" w:rsidTr="00B95D2F">
        <w:trPr>
          <w:jc w:val="center"/>
        </w:trPr>
        <w:tc>
          <w:tcPr>
            <w:tcW w:w="878" w:type="dxa"/>
            <w:tcBorders>
              <w:left w:val="double" w:sz="4" w:space="0" w:color="auto"/>
              <w:right w:val="sing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2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:rsidR="005210D5" w:rsidRPr="00FA2A5B" w:rsidRDefault="005210D5" w:rsidP="00B95D2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EDZQDM</w:t>
            </w:r>
          </w:p>
        </w:tc>
        <w:tc>
          <w:tcPr>
            <w:tcW w:w="2064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证券代码</w:t>
            </w:r>
          </w:p>
        </w:tc>
        <w:tc>
          <w:tcPr>
            <w:tcW w:w="878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900" w:type="dxa"/>
          </w:tcPr>
          <w:p w:rsidR="005210D5" w:rsidRPr="003A49FE" w:rsidRDefault="00E70773" w:rsidP="00B95D2F">
            <w:pPr>
              <w:rPr>
                <w:rFonts w:ascii="楷体_GB2312" w:eastAsia="楷体_GB2312"/>
                <w:color w:val="FF0000"/>
                <w:sz w:val="24"/>
              </w:rPr>
            </w:pPr>
            <w:r w:rsidRPr="003A49FE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1613" w:type="dxa"/>
            <w:tcBorders>
              <w:right w:val="doub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货币基金代码</w:t>
            </w:r>
          </w:p>
        </w:tc>
      </w:tr>
      <w:tr w:rsidR="005210D5" w:rsidRPr="00FA2A5B" w:rsidTr="00B95D2F">
        <w:trPr>
          <w:jc w:val="center"/>
        </w:trPr>
        <w:tc>
          <w:tcPr>
            <w:tcW w:w="878" w:type="dxa"/>
            <w:tcBorders>
              <w:left w:val="double" w:sz="4" w:space="0" w:color="auto"/>
              <w:right w:val="sing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3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:rsidR="005210D5" w:rsidRPr="00FA2A5B" w:rsidRDefault="005210D5" w:rsidP="00B95D2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EDSGBS</w:t>
            </w:r>
          </w:p>
        </w:tc>
        <w:tc>
          <w:tcPr>
            <w:tcW w:w="2064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报送申购额度</w:t>
            </w:r>
          </w:p>
        </w:tc>
        <w:tc>
          <w:tcPr>
            <w:tcW w:w="878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N</w:t>
            </w:r>
          </w:p>
        </w:tc>
        <w:tc>
          <w:tcPr>
            <w:tcW w:w="900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16,2</w:t>
            </w:r>
          </w:p>
        </w:tc>
        <w:tc>
          <w:tcPr>
            <w:tcW w:w="1613" w:type="dxa"/>
            <w:tcBorders>
              <w:right w:val="doub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基金托管人报</w:t>
            </w:r>
            <w:r w:rsidRPr="00FA2A5B">
              <w:rPr>
                <w:rFonts w:ascii="楷体_GB2312" w:eastAsia="楷体_GB2312" w:hint="eastAsia"/>
                <w:sz w:val="24"/>
              </w:rPr>
              <w:lastRenderedPageBreak/>
              <w:t>送的额度</w:t>
            </w:r>
          </w:p>
        </w:tc>
      </w:tr>
      <w:tr w:rsidR="005210D5" w:rsidRPr="00FA2A5B" w:rsidTr="00B95D2F">
        <w:trPr>
          <w:jc w:val="center"/>
        </w:trPr>
        <w:tc>
          <w:tcPr>
            <w:tcW w:w="878" w:type="dxa"/>
            <w:tcBorders>
              <w:left w:val="double" w:sz="4" w:space="0" w:color="auto"/>
              <w:right w:val="sing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lastRenderedPageBreak/>
              <w:t>3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:rsidR="005210D5" w:rsidRPr="00FA2A5B" w:rsidRDefault="005210D5" w:rsidP="00B95D2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EDSGQR</w:t>
            </w:r>
          </w:p>
        </w:tc>
        <w:tc>
          <w:tcPr>
            <w:tcW w:w="2064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确认申购额度</w:t>
            </w:r>
          </w:p>
        </w:tc>
        <w:tc>
          <w:tcPr>
            <w:tcW w:w="878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N</w:t>
            </w:r>
          </w:p>
        </w:tc>
        <w:tc>
          <w:tcPr>
            <w:tcW w:w="900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16,2</w:t>
            </w:r>
          </w:p>
        </w:tc>
        <w:tc>
          <w:tcPr>
            <w:tcW w:w="1613" w:type="dxa"/>
            <w:tcBorders>
              <w:right w:val="doub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深圳分公司确认的额度</w:t>
            </w:r>
          </w:p>
        </w:tc>
      </w:tr>
      <w:tr w:rsidR="005210D5" w:rsidRPr="00FA2A5B" w:rsidTr="00B95D2F">
        <w:trPr>
          <w:jc w:val="center"/>
        </w:trPr>
        <w:tc>
          <w:tcPr>
            <w:tcW w:w="878" w:type="dxa"/>
            <w:tcBorders>
              <w:left w:val="double" w:sz="4" w:space="0" w:color="auto"/>
              <w:right w:val="sing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4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:rsidR="005210D5" w:rsidRPr="00FA2A5B" w:rsidRDefault="005210D5" w:rsidP="00B95D2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EDSHBS</w:t>
            </w:r>
          </w:p>
        </w:tc>
        <w:tc>
          <w:tcPr>
            <w:tcW w:w="2064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报送赎回额度</w:t>
            </w:r>
          </w:p>
        </w:tc>
        <w:tc>
          <w:tcPr>
            <w:tcW w:w="878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N</w:t>
            </w:r>
          </w:p>
        </w:tc>
        <w:tc>
          <w:tcPr>
            <w:tcW w:w="900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16,2</w:t>
            </w:r>
          </w:p>
        </w:tc>
        <w:tc>
          <w:tcPr>
            <w:tcW w:w="1613" w:type="dxa"/>
            <w:tcBorders>
              <w:right w:val="doub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基金托管人报送的额度</w:t>
            </w:r>
          </w:p>
        </w:tc>
      </w:tr>
      <w:tr w:rsidR="005210D5" w:rsidRPr="00FA2A5B" w:rsidTr="00B95D2F">
        <w:trPr>
          <w:jc w:val="center"/>
        </w:trPr>
        <w:tc>
          <w:tcPr>
            <w:tcW w:w="878" w:type="dxa"/>
            <w:tcBorders>
              <w:left w:val="double" w:sz="4" w:space="0" w:color="auto"/>
              <w:right w:val="sing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4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:rsidR="005210D5" w:rsidRPr="00FA2A5B" w:rsidRDefault="005210D5" w:rsidP="00B95D2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EDSHQR</w:t>
            </w:r>
          </w:p>
        </w:tc>
        <w:tc>
          <w:tcPr>
            <w:tcW w:w="2064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确认赎回额度</w:t>
            </w:r>
          </w:p>
        </w:tc>
        <w:tc>
          <w:tcPr>
            <w:tcW w:w="878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N</w:t>
            </w:r>
          </w:p>
        </w:tc>
        <w:tc>
          <w:tcPr>
            <w:tcW w:w="900" w:type="dxa"/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16,2</w:t>
            </w:r>
          </w:p>
        </w:tc>
        <w:tc>
          <w:tcPr>
            <w:tcW w:w="1613" w:type="dxa"/>
            <w:tcBorders>
              <w:right w:val="double" w:sz="4" w:space="0" w:color="auto"/>
            </w:tcBorders>
          </w:tcPr>
          <w:p w:rsidR="005210D5" w:rsidRPr="00FA2A5B" w:rsidRDefault="005210D5" w:rsidP="00B95D2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深圳分公司确认的额度</w:t>
            </w:r>
          </w:p>
        </w:tc>
      </w:tr>
      <w:tr w:rsidR="00BD07F8" w:rsidRPr="00FA2A5B" w:rsidTr="005A6C90">
        <w:trPr>
          <w:jc w:val="center"/>
        </w:trPr>
        <w:tc>
          <w:tcPr>
            <w:tcW w:w="87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BD07F8" w:rsidRPr="00FA2A5B" w:rsidRDefault="00BD07F8" w:rsidP="00BD07F8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EDFSRQ</w:t>
            </w:r>
          </w:p>
        </w:tc>
        <w:tc>
          <w:tcPr>
            <w:tcW w:w="2064" w:type="dxa"/>
            <w:tcBorders>
              <w:top w:val="single" w:sz="4" w:space="0" w:color="auto"/>
              <w:bottom w:val="doub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发送日期</w:t>
            </w:r>
          </w:p>
        </w:tc>
        <w:tc>
          <w:tcPr>
            <w:tcW w:w="87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994C2C">
              <w:rPr>
                <w:rFonts w:eastAsia="楷体" w:hint="eastAsia"/>
                <w:color w:val="FF0000"/>
                <w:sz w:val="24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994C2C">
              <w:rPr>
                <w:rFonts w:eastAsia="楷体"/>
                <w:color w:val="FF0000"/>
                <w:sz w:val="24"/>
              </w:rPr>
              <w:t>8</w:t>
            </w:r>
          </w:p>
        </w:tc>
        <w:tc>
          <w:tcPr>
            <w:tcW w:w="1613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994C2C">
              <w:rPr>
                <w:rFonts w:eastAsia="楷体"/>
                <w:color w:val="FF0000"/>
                <w:sz w:val="24"/>
              </w:rPr>
              <w:t>CCYYMMDD</w:t>
            </w:r>
          </w:p>
        </w:tc>
      </w:tr>
    </w:tbl>
    <w:p w:rsidR="005210D5" w:rsidRPr="00FA2A5B" w:rsidRDefault="005210D5" w:rsidP="005210D5">
      <w:pPr>
        <w:numPr>
          <w:ilvl w:val="0"/>
          <w:numId w:val="15"/>
        </w:numPr>
        <w:spacing w:before="93" w:line="420" w:lineRule="exact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本库由深圳分公司发送至</w:t>
      </w:r>
      <w:r w:rsidR="00834BAC" w:rsidRPr="00FA2A5B">
        <w:rPr>
          <w:rFonts w:ascii="楷体_GB2312" w:eastAsia="楷体_GB2312" w:hint="eastAsia"/>
          <w:sz w:val="24"/>
        </w:rPr>
        <w:t>货币</w:t>
      </w:r>
      <w:r w:rsidRPr="00FA2A5B">
        <w:rPr>
          <w:rFonts w:ascii="楷体_GB2312" w:eastAsia="楷体_GB2312" w:hint="eastAsia"/>
          <w:sz w:val="24"/>
        </w:rPr>
        <w:t>基金管理人。</w:t>
      </w:r>
    </w:p>
    <w:p w:rsidR="00E23B39" w:rsidRPr="00FA2A5B" w:rsidRDefault="00E23B39" w:rsidP="00E23B39">
      <w:pPr>
        <w:spacing w:before="93" w:line="420" w:lineRule="exact"/>
        <w:rPr>
          <w:rFonts w:ascii="楷体_GB2312" w:eastAsia="楷体_GB2312"/>
          <w:sz w:val="24"/>
        </w:rPr>
      </w:pPr>
    </w:p>
    <w:p w:rsidR="00C76911" w:rsidRPr="00FA2A5B" w:rsidRDefault="00AE2783" w:rsidP="0058027B">
      <w:pPr>
        <w:pStyle w:val="2"/>
        <w:numPr>
          <w:ilvl w:val="0"/>
          <w:numId w:val="34"/>
        </w:numPr>
      </w:pPr>
      <w:bookmarkStart w:id="115" w:name="_Toc449537981"/>
      <w:r w:rsidRPr="00FA2A5B">
        <w:rPr>
          <w:rFonts w:hint="eastAsia"/>
        </w:rPr>
        <w:t>基金</w:t>
      </w:r>
      <w:r w:rsidR="00C76911" w:rsidRPr="00FA2A5B">
        <w:rPr>
          <w:rFonts w:hint="eastAsia"/>
        </w:rPr>
        <w:t>席位信息库</w:t>
      </w:r>
      <w:r w:rsidR="00C76911" w:rsidRPr="00FA2A5B">
        <w:rPr>
          <w:rFonts w:hint="eastAsia"/>
        </w:rPr>
        <w:t>GLRXW.dbf</w:t>
      </w:r>
      <w:bookmarkEnd w:id="115"/>
    </w:p>
    <w:tbl>
      <w:tblPr>
        <w:tblW w:w="769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31"/>
      </w:tblPr>
      <w:tblGrid>
        <w:gridCol w:w="550"/>
        <w:gridCol w:w="1312"/>
        <w:gridCol w:w="1919"/>
        <w:gridCol w:w="607"/>
        <w:gridCol w:w="888"/>
        <w:gridCol w:w="2416"/>
      </w:tblGrid>
      <w:tr w:rsidR="00C76911" w:rsidRPr="00FA2A5B" w:rsidTr="00803847">
        <w:trPr>
          <w:jc w:val="center"/>
        </w:trPr>
        <w:tc>
          <w:tcPr>
            <w:tcW w:w="5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C76911" w:rsidRPr="00FA2A5B" w:rsidRDefault="00C76911" w:rsidP="00022A3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序号</w:t>
            </w:r>
          </w:p>
        </w:tc>
        <w:tc>
          <w:tcPr>
            <w:tcW w:w="13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76911" w:rsidRPr="00FA2A5B" w:rsidRDefault="00C76911" w:rsidP="00022A3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字段名</w:t>
            </w:r>
          </w:p>
        </w:tc>
        <w:tc>
          <w:tcPr>
            <w:tcW w:w="1919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76911" w:rsidRPr="00FA2A5B" w:rsidRDefault="00C76911" w:rsidP="00022A3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字段描述</w:t>
            </w:r>
          </w:p>
        </w:tc>
        <w:tc>
          <w:tcPr>
            <w:tcW w:w="607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76911" w:rsidRPr="00FA2A5B" w:rsidRDefault="00C76911" w:rsidP="00022A3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类型</w:t>
            </w:r>
          </w:p>
        </w:tc>
        <w:tc>
          <w:tcPr>
            <w:tcW w:w="888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76911" w:rsidRPr="00FA2A5B" w:rsidRDefault="00C76911" w:rsidP="00022A3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长度</w:t>
            </w:r>
          </w:p>
        </w:tc>
        <w:tc>
          <w:tcPr>
            <w:tcW w:w="241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C76911" w:rsidRPr="00FA2A5B" w:rsidRDefault="00C76911" w:rsidP="00022A3F">
            <w:pPr>
              <w:spacing w:line="240" w:lineRule="atLeast"/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备注</w:t>
            </w:r>
          </w:p>
        </w:tc>
      </w:tr>
      <w:tr w:rsidR="00C76911" w:rsidRPr="00FA2A5B" w:rsidTr="00803847">
        <w:trPr>
          <w:trHeight w:val="146"/>
          <w:jc w:val="center"/>
        </w:trPr>
        <w:tc>
          <w:tcPr>
            <w:tcW w:w="55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C76911" w:rsidRPr="00FA2A5B" w:rsidRDefault="00C76911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</w:t>
            </w:r>
          </w:p>
        </w:tc>
        <w:tc>
          <w:tcPr>
            <w:tcW w:w="1312" w:type="dxa"/>
            <w:tcBorders>
              <w:top w:val="double" w:sz="4" w:space="0" w:color="auto"/>
              <w:left w:val="single" w:sz="4" w:space="0" w:color="auto"/>
            </w:tcBorders>
          </w:tcPr>
          <w:p w:rsidR="00C76911" w:rsidRPr="00EB7072" w:rsidRDefault="005A6C90" w:rsidP="005A6C90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EB7072">
              <w:rPr>
                <w:rFonts w:ascii="楷体_GB2312" w:eastAsia="楷体_GB2312" w:hint="eastAsia"/>
                <w:b/>
                <w:color w:val="FF0000"/>
                <w:sz w:val="24"/>
              </w:rPr>
              <w:t>XW</w:t>
            </w:r>
            <w:r w:rsidRPr="00EB7072">
              <w:rPr>
                <w:rFonts w:ascii="楷体_GB2312" w:eastAsia="楷体_GB2312"/>
                <w:b/>
                <w:color w:val="FF0000"/>
                <w:sz w:val="24"/>
              </w:rPr>
              <w:t>JSZH</w:t>
            </w:r>
          </w:p>
        </w:tc>
        <w:tc>
          <w:tcPr>
            <w:tcW w:w="1919" w:type="dxa"/>
            <w:tcBorders>
              <w:top w:val="double" w:sz="4" w:space="0" w:color="auto"/>
            </w:tcBorders>
          </w:tcPr>
          <w:p w:rsidR="00C76911" w:rsidRPr="00EB7072" w:rsidRDefault="005A6C90" w:rsidP="00022A3F">
            <w:pPr>
              <w:rPr>
                <w:rFonts w:ascii="楷体_GB2312" w:eastAsia="楷体_GB2312"/>
                <w:color w:val="FF0000"/>
                <w:sz w:val="24"/>
              </w:rPr>
            </w:pPr>
            <w:r w:rsidRPr="00EB7072">
              <w:rPr>
                <w:rFonts w:ascii="楷体_GB2312" w:eastAsia="楷体_GB2312" w:hint="eastAsia"/>
                <w:color w:val="FF0000"/>
                <w:sz w:val="24"/>
              </w:rPr>
              <w:t>结算账号</w:t>
            </w:r>
          </w:p>
        </w:tc>
        <w:tc>
          <w:tcPr>
            <w:tcW w:w="607" w:type="dxa"/>
            <w:tcBorders>
              <w:top w:val="double" w:sz="4" w:space="0" w:color="auto"/>
            </w:tcBorders>
          </w:tcPr>
          <w:p w:rsidR="00C76911" w:rsidRPr="00FA2A5B" w:rsidRDefault="00C76911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8" w:type="dxa"/>
            <w:tcBorders>
              <w:top w:val="double" w:sz="4" w:space="0" w:color="auto"/>
            </w:tcBorders>
          </w:tcPr>
          <w:p w:rsidR="00C76911" w:rsidRPr="00FA2A5B" w:rsidRDefault="00C76911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2416" w:type="dxa"/>
            <w:tcBorders>
              <w:top w:val="double" w:sz="4" w:space="0" w:color="auto"/>
              <w:right w:val="double" w:sz="4" w:space="0" w:color="auto"/>
            </w:tcBorders>
          </w:tcPr>
          <w:p w:rsidR="00C76911" w:rsidRPr="00FA2A5B" w:rsidRDefault="00C76911" w:rsidP="005A6C90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货币基金结算</w:t>
            </w:r>
            <w:r w:rsidR="005A6C90">
              <w:rPr>
                <w:rFonts w:ascii="楷体_GB2312" w:eastAsia="楷体_GB2312" w:hint="eastAsia"/>
                <w:sz w:val="24"/>
              </w:rPr>
              <w:t>账号</w:t>
            </w:r>
          </w:p>
        </w:tc>
      </w:tr>
      <w:tr w:rsidR="00C76911" w:rsidRPr="00FA2A5B" w:rsidTr="00803847">
        <w:trPr>
          <w:jc w:val="center"/>
        </w:trPr>
        <w:tc>
          <w:tcPr>
            <w:tcW w:w="550" w:type="dxa"/>
            <w:tcBorders>
              <w:left w:val="double" w:sz="4" w:space="0" w:color="auto"/>
              <w:right w:val="single" w:sz="4" w:space="0" w:color="auto"/>
            </w:tcBorders>
          </w:tcPr>
          <w:p w:rsidR="00C76911" w:rsidRPr="00FA2A5B" w:rsidRDefault="00C76911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2</w:t>
            </w: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C76911" w:rsidRPr="00EB7072" w:rsidRDefault="00D07AB5" w:rsidP="00D07AB5">
            <w:pPr>
              <w:jc w:val="center"/>
              <w:rPr>
                <w:rFonts w:ascii="楷体_GB2312" w:eastAsia="楷体_GB2312"/>
                <w:b/>
                <w:color w:val="FF0000"/>
                <w:sz w:val="24"/>
              </w:rPr>
            </w:pPr>
            <w:r w:rsidRPr="00EB7072">
              <w:rPr>
                <w:rFonts w:ascii="楷体_GB2312" w:eastAsia="楷体_GB2312" w:hint="eastAsia"/>
                <w:b/>
                <w:color w:val="FF0000"/>
                <w:sz w:val="24"/>
              </w:rPr>
              <w:t>XW</w:t>
            </w:r>
            <w:r w:rsidRPr="00EB7072">
              <w:rPr>
                <w:rFonts w:ascii="楷体_GB2312" w:eastAsia="楷体_GB2312"/>
                <w:b/>
                <w:color w:val="FF0000"/>
                <w:sz w:val="24"/>
              </w:rPr>
              <w:t>TGDY</w:t>
            </w:r>
          </w:p>
        </w:tc>
        <w:tc>
          <w:tcPr>
            <w:tcW w:w="1919" w:type="dxa"/>
          </w:tcPr>
          <w:p w:rsidR="00C76911" w:rsidRPr="00EB7072" w:rsidRDefault="00D07AB5" w:rsidP="00022A3F">
            <w:pPr>
              <w:rPr>
                <w:rFonts w:ascii="楷体_GB2312" w:eastAsia="楷体_GB2312"/>
                <w:color w:val="FF0000"/>
                <w:sz w:val="24"/>
              </w:rPr>
            </w:pPr>
            <w:r w:rsidRPr="00EB7072">
              <w:rPr>
                <w:rFonts w:ascii="楷体_GB2312" w:eastAsia="楷体_GB2312" w:hint="eastAsia"/>
                <w:color w:val="FF0000"/>
                <w:sz w:val="24"/>
              </w:rPr>
              <w:t>托管</w:t>
            </w:r>
            <w:r w:rsidRPr="00EB7072">
              <w:rPr>
                <w:rFonts w:ascii="楷体_GB2312" w:eastAsia="楷体_GB2312"/>
                <w:color w:val="FF0000"/>
                <w:sz w:val="24"/>
              </w:rPr>
              <w:t>单元</w:t>
            </w:r>
          </w:p>
        </w:tc>
        <w:tc>
          <w:tcPr>
            <w:tcW w:w="607" w:type="dxa"/>
          </w:tcPr>
          <w:p w:rsidR="00C76911" w:rsidRPr="00FA2A5B" w:rsidRDefault="00C76911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8" w:type="dxa"/>
          </w:tcPr>
          <w:p w:rsidR="00C76911" w:rsidRPr="00FA2A5B" w:rsidRDefault="00C76911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2416" w:type="dxa"/>
            <w:tcBorders>
              <w:right w:val="double" w:sz="4" w:space="0" w:color="auto"/>
            </w:tcBorders>
          </w:tcPr>
          <w:p w:rsidR="00C76911" w:rsidRPr="00FA2A5B" w:rsidRDefault="00986AD7" w:rsidP="00D07AB5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对应GLRMX.dbf中的</w:t>
            </w:r>
            <w:r w:rsidR="00D07AB5">
              <w:rPr>
                <w:rFonts w:ascii="楷体_GB2312" w:eastAsia="楷体_GB2312" w:hint="eastAsia"/>
                <w:sz w:val="24"/>
              </w:rPr>
              <w:t>托管单元</w:t>
            </w:r>
          </w:p>
        </w:tc>
      </w:tr>
      <w:tr w:rsidR="00C76911" w:rsidRPr="00FA2A5B" w:rsidTr="00803847">
        <w:trPr>
          <w:jc w:val="center"/>
        </w:trPr>
        <w:tc>
          <w:tcPr>
            <w:tcW w:w="550" w:type="dxa"/>
            <w:tcBorders>
              <w:left w:val="double" w:sz="4" w:space="0" w:color="auto"/>
              <w:right w:val="single" w:sz="4" w:space="0" w:color="auto"/>
            </w:tcBorders>
          </w:tcPr>
          <w:p w:rsidR="00C76911" w:rsidRPr="00FA2A5B" w:rsidRDefault="00C76911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3</w:t>
            </w: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C76911" w:rsidRPr="00FA2A5B" w:rsidRDefault="00986AD7" w:rsidP="00022A3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XWZJJS</w:t>
            </w:r>
          </w:p>
        </w:tc>
        <w:tc>
          <w:tcPr>
            <w:tcW w:w="1919" w:type="dxa"/>
          </w:tcPr>
          <w:p w:rsidR="00C76911" w:rsidRPr="00FA2A5B" w:rsidRDefault="00986AD7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资金结算账号</w:t>
            </w:r>
          </w:p>
        </w:tc>
        <w:tc>
          <w:tcPr>
            <w:tcW w:w="607" w:type="dxa"/>
          </w:tcPr>
          <w:p w:rsidR="00C76911" w:rsidRPr="00FA2A5B" w:rsidRDefault="00986AD7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8" w:type="dxa"/>
          </w:tcPr>
          <w:p w:rsidR="00C76911" w:rsidRPr="00FA2A5B" w:rsidRDefault="00986AD7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2416" w:type="dxa"/>
            <w:tcBorders>
              <w:right w:val="double" w:sz="4" w:space="0" w:color="auto"/>
            </w:tcBorders>
          </w:tcPr>
          <w:p w:rsidR="00C76911" w:rsidRPr="00FA2A5B" w:rsidRDefault="00D07AB5" w:rsidP="00D07AB5">
            <w:pPr>
              <w:rPr>
                <w:rFonts w:ascii="楷体_GB2312" w:eastAsia="楷体_GB2312"/>
                <w:sz w:val="24"/>
              </w:rPr>
            </w:pPr>
            <w:r w:rsidRPr="00EB7072">
              <w:rPr>
                <w:rFonts w:ascii="楷体_GB2312" w:eastAsia="楷体_GB2312" w:hint="eastAsia"/>
                <w:color w:val="FF0000"/>
                <w:sz w:val="24"/>
              </w:rPr>
              <w:t>XW</w:t>
            </w:r>
            <w:r w:rsidRPr="00EB7072">
              <w:rPr>
                <w:rFonts w:ascii="楷体_GB2312" w:eastAsia="楷体_GB2312"/>
                <w:color w:val="FF0000"/>
                <w:sz w:val="24"/>
              </w:rPr>
              <w:t>TGDY</w:t>
            </w:r>
            <w:r w:rsidR="008E7DAC" w:rsidRPr="00FA2A5B">
              <w:rPr>
                <w:rFonts w:ascii="楷体_GB2312" w:eastAsia="楷体_GB2312" w:hint="eastAsia"/>
                <w:sz w:val="24"/>
              </w:rPr>
              <w:t>对应的资金结算账号</w:t>
            </w:r>
          </w:p>
        </w:tc>
      </w:tr>
      <w:tr w:rsidR="00C76911" w:rsidRPr="00FA2A5B" w:rsidTr="00803847">
        <w:trPr>
          <w:jc w:val="center"/>
        </w:trPr>
        <w:tc>
          <w:tcPr>
            <w:tcW w:w="550" w:type="dxa"/>
            <w:tcBorders>
              <w:left w:val="double" w:sz="4" w:space="0" w:color="auto"/>
              <w:right w:val="single" w:sz="4" w:space="0" w:color="auto"/>
            </w:tcBorders>
          </w:tcPr>
          <w:p w:rsidR="00C76911" w:rsidRPr="00FA2A5B" w:rsidRDefault="00C76911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3</w:t>
            </w: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C76911" w:rsidRPr="00FA2A5B" w:rsidRDefault="00022A3F" w:rsidP="00022A3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XWJSMC</w:t>
            </w:r>
          </w:p>
        </w:tc>
        <w:tc>
          <w:tcPr>
            <w:tcW w:w="1919" w:type="dxa"/>
          </w:tcPr>
          <w:p w:rsidR="00C76911" w:rsidRPr="00FA2A5B" w:rsidRDefault="00022A3F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结算账号描述</w:t>
            </w:r>
          </w:p>
        </w:tc>
        <w:tc>
          <w:tcPr>
            <w:tcW w:w="607" w:type="dxa"/>
          </w:tcPr>
          <w:p w:rsidR="00C76911" w:rsidRPr="00FA2A5B" w:rsidRDefault="004A501B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8" w:type="dxa"/>
          </w:tcPr>
          <w:p w:rsidR="00C76911" w:rsidRPr="00EB7072" w:rsidRDefault="00D07AB5" w:rsidP="00022A3F">
            <w:pPr>
              <w:rPr>
                <w:rFonts w:ascii="楷体_GB2312" w:eastAsia="楷体_GB2312"/>
                <w:color w:val="FF0000"/>
                <w:sz w:val="24"/>
              </w:rPr>
            </w:pPr>
            <w:r w:rsidRPr="00EB7072">
              <w:rPr>
                <w:rFonts w:ascii="楷体_GB2312" w:eastAsia="楷体_GB2312"/>
                <w:color w:val="FF0000"/>
                <w:sz w:val="24"/>
              </w:rPr>
              <w:t>100</w:t>
            </w:r>
          </w:p>
        </w:tc>
        <w:tc>
          <w:tcPr>
            <w:tcW w:w="2416" w:type="dxa"/>
            <w:tcBorders>
              <w:right w:val="double" w:sz="4" w:space="0" w:color="auto"/>
            </w:tcBorders>
          </w:tcPr>
          <w:p w:rsidR="00C76911" w:rsidRPr="00FA2A5B" w:rsidRDefault="00E23B39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/>
                <w:sz w:val="24"/>
              </w:rPr>
              <w:t>XWZJJS</w:t>
            </w:r>
            <w:r w:rsidRPr="00FA2A5B">
              <w:rPr>
                <w:rFonts w:ascii="楷体_GB2312" w:eastAsia="楷体_GB2312" w:hint="eastAsia"/>
                <w:sz w:val="24"/>
              </w:rPr>
              <w:t>的文字描述</w:t>
            </w:r>
          </w:p>
        </w:tc>
      </w:tr>
      <w:tr w:rsidR="00CA6432" w:rsidRPr="00FA2A5B" w:rsidTr="00803847">
        <w:trPr>
          <w:jc w:val="center"/>
        </w:trPr>
        <w:tc>
          <w:tcPr>
            <w:tcW w:w="550" w:type="dxa"/>
            <w:tcBorders>
              <w:left w:val="double" w:sz="4" w:space="0" w:color="auto"/>
              <w:right w:val="single" w:sz="4" w:space="0" w:color="auto"/>
            </w:tcBorders>
          </w:tcPr>
          <w:p w:rsidR="00CA6432" w:rsidRPr="00FA2A5B" w:rsidRDefault="00CA6432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4</w:t>
            </w: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CA6432" w:rsidRPr="00FA2A5B" w:rsidRDefault="00CA6432" w:rsidP="00022A3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XWCYR</w:t>
            </w:r>
          </w:p>
        </w:tc>
        <w:tc>
          <w:tcPr>
            <w:tcW w:w="1919" w:type="dxa"/>
          </w:tcPr>
          <w:p w:rsidR="00CA6432" w:rsidRPr="00FA2A5B" w:rsidRDefault="00CA6432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参与人代号</w:t>
            </w:r>
          </w:p>
        </w:tc>
        <w:tc>
          <w:tcPr>
            <w:tcW w:w="607" w:type="dxa"/>
          </w:tcPr>
          <w:p w:rsidR="00CA6432" w:rsidRPr="00FA2A5B" w:rsidRDefault="00CA6432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8" w:type="dxa"/>
          </w:tcPr>
          <w:p w:rsidR="00CA6432" w:rsidRPr="00FA2A5B" w:rsidRDefault="00CA6432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2416" w:type="dxa"/>
            <w:tcBorders>
              <w:right w:val="double" w:sz="4" w:space="0" w:color="auto"/>
            </w:tcBorders>
          </w:tcPr>
          <w:p w:rsidR="00CA6432" w:rsidRPr="00FA2A5B" w:rsidRDefault="00CA6432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XWZJJS对应的参与人代号</w:t>
            </w:r>
          </w:p>
        </w:tc>
      </w:tr>
      <w:tr w:rsidR="00CA6432" w:rsidRPr="00FA2A5B" w:rsidTr="00803847">
        <w:trPr>
          <w:jc w:val="center"/>
        </w:trPr>
        <w:tc>
          <w:tcPr>
            <w:tcW w:w="550" w:type="dxa"/>
            <w:tcBorders>
              <w:left w:val="double" w:sz="4" w:space="0" w:color="auto"/>
              <w:right w:val="single" w:sz="4" w:space="0" w:color="auto"/>
            </w:tcBorders>
          </w:tcPr>
          <w:p w:rsidR="00CA6432" w:rsidRPr="00FA2A5B" w:rsidRDefault="00CA6432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5</w:t>
            </w: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CA6432" w:rsidRPr="00FA2A5B" w:rsidRDefault="00CA6432" w:rsidP="00022A3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XWCYRM</w:t>
            </w:r>
          </w:p>
        </w:tc>
        <w:tc>
          <w:tcPr>
            <w:tcW w:w="1919" w:type="dxa"/>
          </w:tcPr>
          <w:p w:rsidR="00CA6432" w:rsidRPr="00FA2A5B" w:rsidRDefault="00CA6432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参与人名称</w:t>
            </w:r>
          </w:p>
        </w:tc>
        <w:tc>
          <w:tcPr>
            <w:tcW w:w="607" w:type="dxa"/>
          </w:tcPr>
          <w:p w:rsidR="00CA6432" w:rsidRPr="00FA2A5B" w:rsidRDefault="00CA6432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8" w:type="dxa"/>
          </w:tcPr>
          <w:p w:rsidR="00CA6432" w:rsidRPr="00FA2A5B" w:rsidRDefault="00CA6432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128</w:t>
            </w:r>
          </w:p>
        </w:tc>
        <w:tc>
          <w:tcPr>
            <w:tcW w:w="2416" w:type="dxa"/>
            <w:tcBorders>
              <w:right w:val="double" w:sz="4" w:space="0" w:color="auto"/>
            </w:tcBorders>
          </w:tcPr>
          <w:p w:rsidR="00CA6432" w:rsidRPr="00FA2A5B" w:rsidRDefault="00CA6432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XWCYR的文字描述</w:t>
            </w:r>
          </w:p>
        </w:tc>
      </w:tr>
      <w:tr w:rsidR="00C76911" w:rsidRPr="00FA2A5B" w:rsidTr="00803847">
        <w:trPr>
          <w:jc w:val="center"/>
        </w:trPr>
        <w:tc>
          <w:tcPr>
            <w:tcW w:w="550" w:type="dxa"/>
            <w:tcBorders>
              <w:left w:val="double" w:sz="4" w:space="0" w:color="auto"/>
              <w:right w:val="single" w:sz="4" w:space="0" w:color="auto"/>
            </w:tcBorders>
          </w:tcPr>
          <w:p w:rsidR="00C76911" w:rsidRPr="00FA2A5B" w:rsidRDefault="00CA6432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6</w:t>
            </w:r>
          </w:p>
        </w:tc>
        <w:tc>
          <w:tcPr>
            <w:tcW w:w="1312" w:type="dxa"/>
            <w:tcBorders>
              <w:left w:val="single" w:sz="4" w:space="0" w:color="auto"/>
            </w:tcBorders>
          </w:tcPr>
          <w:p w:rsidR="00C76911" w:rsidRPr="00FA2A5B" w:rsidRDefault="002527C9" w:rsidP="00022A3F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XWBYBZ</w:t>
            </w:r>
          </w:p>
        </w:tc>
        <w:tc>
          <w:tcPr>
            <w:tcW w:w="1919" w:type="dxa"/>
          </w:tcPr>
          <w:p w:rsidR="00C76911" w:rsidRPr="00FA2A5B" w:rsidRDefault="002527C9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备用标志</w:t>
            </w:r>
          </w:p>
        </w:tc>
        <w:tc>
          <w:tcPr>
            <w:tcW w:w="607" w:type="dxa"/>
          </w:tcPr>
          <w:p w:rsidR="00C76911" w:rsidRPr="00FA2A5B" w:rsidRDefault="002527C9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C</w:t>
            </w:r>
          </w:p>
        </w:tc>
        <w:tc>
          <w:tcPr>
            <w:tcW w:w="888" w:type="dxa"/>
          </w:tcPr>
          <w:p w:rsidR="00C76911" w:rsidRPr="00FA2A5B" w:rsidRDefault="002527C9" w:rsidP="00022A3F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1</w:t>
            </w:r>
          </w:p>
        </w:tc>
        <w:tc>
          <w:tcPr>
            <w:tcW w:w="2416" w:type="dxa"/>
            <w:tcBorders>
              <w:right w:val="double" w:sz="4" w:space="0" w:color="auto"/>
            </w:tcBorders>
          </w:tcPr>
          <w:p w:rsidR="00C76911" w:rsidRPr="00FA2A5B" w:rsidRDefault="00C76911" w:rsidP="00022A3F">
            <w:pPr>
              <w:rPr>
                <w:rFonts w:ascii="楷体_GB2312" w:eastAsia="楷体_GB2312"/>
                <w:sz w:val="24"/>
              </w:rPr>
            </w:pPr>
          </w:p>
        </w:tc>
      </w:tr>
      <w:tr w:rsidR="00BD07F8" w:rsidRPr="00C830AE" w:rsidTr="00803847">
        <w:trPr>
          <w:trHeight w:val="462"/>
          <w:jc w:val="center"/>
        </w:trPr>
        <w:tc>
          <w:tcPr>
            <w:tcW w:w="5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BD07F8" w:rsidRPr="00FA2A5B" w:rsidRDefault="00BD07F8" w:rsidP="00BD07F8">
            <w:pPr>
              <w:jc w:val="center"/>
              <w:rPr>
                <w:rFonts w:ascii="楷体_GB2312" w:eastAsia="楷体_GB2312"/>
                <w:b/>
                <w:sz w:val="24"/>
              </w:rPr>
            </w:pPr>
            <w:r w:rsidRPr="00FA2A5B">
              <w:rPr>
                <w:rFonts w:ascii="楷体_GB2312" w:eastAsia="楷体_GB2312" w:hint="eastAsia"/>
                <w:b/>
                <w:sz w:val="24"/>
              </w:rPr>
              <w:t>XWFSRQ</w:t>
            </w:r>
          </w:p>
        </w:tc>
        <w:tc>
          <w:tcPr>
            <w:tcW w:w="1919" w:type="dxa"/>
            <w:tcBorders>
              <w:top w:val="single" w:sz="4" w:space="0" w:color="auto"/>
              <w:bottom w:val="double" w:sz="4" w:space="0" w:color="auto"/>
            </w:tcBorders>
          </w:tcPr>
          <w:p w:rsidR="00BD07F8" w:rsidRPr="00FA2A5B" w:rsidRDefault="00BD07F8" w:rsidP="00BD07F8">
            <w:pPr>
              <w:rPr>
                <w:rFonts w:ascii="楷体_GB2312" w:eastAsia="楷体_GB2312"/>
                <w:sz w:val="24"/>
              </w:rPr>
            </w:pPr>
            <w:r w:rsidRPr="00FA2A5B">
              <w:rPr>
                <w:rFonts w:ascii="楷体_GB2312" w:eastAsia="楷体_GB2312" w:hint="eastAsia"/>
                <w:sz w:val="24"/>
              </w:rPr>
              <w:t>发送日期</w:t>
            </w:r>
          </w:p>
        </w:tc>
        <w:tc>
          <w:tcPr>
            <w:tcW w:w="60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BD07F8" w:rsidRPr="00994C2C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994C2C">
              <w:rPr>
                <w:rFonts w:eastAsia="楷体" w:hint="eastAsia"/>
                <w:color w:val="FF0000"/>
                <w:sz w:val="24"/>
              </w:rPr>
              <w:t>C</w:t>
            </w:r>
          </w:p>
        </w:tc>
        <w:tc>
          <w:tcPr>
            <w:tcW w:w="88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BD07F8" w:rsidRPr="00C830AE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C830AE">
              <w:rPr>
                <w:rFonts w:ascii="楷体_GB2312" w:eastAsia="楷体_GB2312"/>
                <w:color w:val="FF0000"/>
                <w:sz w:val="24"/>
              </w:rPr>
              <w:t>8</w:t>
            </w:r>
          </w:p>
        </w:tc>
        <w:tc>
          <w:tcPr>
            <w:tcW w:w="2416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D07F8" w:rsidRPr="00C830AE" w:rsidRDefault="00BD07F8" w:rsidP="00BD07F8">
            <w:pPr>
              <w:rPr>
                <w:rFonts w:ascii="楷体_GB2312" w:eastAsia="楷体_GB2312"/>
                <w:color w:val="FF0000"/>
                <w:sz w:val="24"/>
              </w:rPr>
            </w:pPr>
            <w:r w:rsidRPr="00C830AE">
              <w:rPr>
                <w:rFonts w:ascii="楷体_GB2312" w:eastAsia="楷体_GB2312"/>
                <w:color w:val="FF0000"/>
                <w:sz w:val="24"/>
              </w:rPr>
              <w:t>CCYYMMDD</w:t>
            </w:r>
          </w:p>
        </w:tc>
      </w:tr>
    </w:tbl>
    <w:p w:rsidR="00E23B39" w:rsidRPr="00FA2A5B" w:rsidRDefault="00646586" w:rsidP="00E23B39">
      <w:pPr>
        <w:spacing w:before="93" w:line="420" w:lineRule="exact"/>
        <w:ind w:left="567"/>
        <w:rPr>
          <w:rFonts w:ascii="楷体_GB2312" w:eastAsia="楷体_GB2312"/>
          <w:sz w:val="24"/>
        </w:rPr>
      </w:pPr>
      <w:r w:rsidRPr="00FA2A5B">
        <w:rPr>
          <w:rFonts w:ascii="楷体_GB2312" w:eastAsia="楷体_GB2312" w:hint="eastAsia"/>
          <w:sz w:val="24"/>
        </w:rPr>
        <w:t>（1）</w:t>
      </w:r>
      <w:r w:rsidR="00C76911" w:rsidRPr="00FA2A5B">
        <w:rPr>
          <w:rFonts w:ascii="楷体_GB2312" w:eastAsia="楷体_GB2312" w:hint="eastAsia"/>
          <w:sz w:val="24"/>
        </w:rPr>
        <w:t>本库由深圳分公司发送至基金管理人。</w:t>
      </w:r>
    </w:p>
    <w:p w:rsidR="00784A28" w:rsidRPr="00FA2A5B" w:rsidRDefault="00784A28" w:rsidP="0058027B">
      <w:pPr>
        <w:pStyle w:val="2"/>
        <w:numPr>
          <w:ilvl w:val="0"/>
          <w:numId w:val="34"/>
        </w:numPr>
      </w:pPr>
      <w:bookmarkStart w:id="116" w:name="_Toc449537982"/>
      <w:bookmarkStart w:id="117" w:name="_Toc449537990"/>
      <w:bookmarkStart w:id="118" w:name="_Toc449537997"/>
      <w:bookmarkStart w:id="119" w:name="_Toc449538004"/>
      <w:bookmarkStart w:id="120" w:name="_Toc449538011"/>
      <w:bookmarkStart w:id="121" w:name="_Toc449538018"/>
      <w:bookmarkStart w:id="122" w:name="_Toc449538025"/>
      <w:bookmarkStart w:id="123" w:name="_Toc449538032"/>
      <w:bookmarkStart w:id="124" w:name="_Toc449538039"/>
      <w:bookmarkStart w:id="125" w:name="_Toc449538046"/>
      <w:bookmarkStart w:id="126" w:name="_Toc449538053"/>
      <w:bookmarkStart w:id="127" w:name="_Toc449538060"/>
      <w:bookmarkStart w:id="128" w:name="_Toc449538067"/>
      <w:bookmarkStart w:id="129" w:name="_Toc449538074"/>
      <w:bookmarkStart w:id="130" w:name="_Toc449538081"/>
      <w:bookmarkStart w:id="131" w:name="_Toc449538088"/>
      <w:bookmarkStart w:id="132" w:name="_Toc449538095"/>
      <w:bookmarkStart w:id="133" w:name="_Toc449538102"/>
      <w:bookmarkStart w:id="134" w:name="_Toc449538109"/>
      <w:bookmarkStart w:id="135" w:name="_Toc449538116"/>
      <w:bookmarkStart w:id="136" w:name="_Toc449538117"/>
      <w:bookmarkStart w:id="137" w:name="_Toc449538118"/>
      <w:bookmarkStart w:id="138" w:name="_Toc449538119"/>
      <w:bookmarkStart w:id="139" w:name="_Toc449538120"/>
      <w:bookmarkStart w:id="140" w:name="_Toc449538121"/>
      <w:bookmarkStart w:id="141" w:name="_Toc449538129"/>
      <w:bookmarkStart w:id="142" w:name="_Toc449538141"/>
      <w:bookmarkStart w:id="143" w:name="_Toc449538142"/>
      <w:bookmarkStart w:id="144" w:name="_Toc449538151"/>
      <w:bookmarkStart w:id="145" w:name="_Toc449538152"/>
      <w:bookmarkStart w:id="146" w:name="_Toc449538160"/>
      <w:bookmarkStart w:id="147" w:name="_Toc449538167"/>
      <w:bookmarkStart w:id="148" w:name="_Toc449538174"/>
      <w:bookmarkStart w:id="149" w:name="_Toc449538181"/>
      <w:bookmarkStart w:id="150" w:name="_Toc449538188"/>
      <w:bookmarkStart w:id="151" w:name="_Toc449538195"/>
      <w:bookmarkStart w:id="152" w:name="_Toc449538202"/>
      <w:bookmarkStart w:id="153" w:name="_Toc449538209"/>
      <w:bookmarkStart w:id="154" w:name="_Toc449538216"/>
      <w:bookmarkStart w:id="155" w:name="_Toc449538223"/>
      <w:bookmarkStart w:id="156" w:name="_Toc449538230"/>
      <w:bookmarkStart w:id="157" w:name="_Toc449538237"/>
      <w:bookmarkStart w:id="158" w:name="_Toc449538244"/>
      <w:bookmarkStart w:id="159" w:name="_Toc449538251"/>
      <w:bookmarkStart w:id="160" w:name="_Toc449538258"/>
      <w:bookmarkStart w:id="161" w:name="_Toc449538265"/>
      <w:bookmarkStart w:id="162" w:name="_Toc449538272"/>
      <w:bookmarkStart w:id="163" w:name="_Toc449538279"/>
      <w:bookmarkStart w:id="164" w:name="_Toc449538287"/>
      <w:bookmarkStart w:id="165" w:name="_Toc449538295"/>
      <w:bookmarkStart w:id="166" w:name="_Toc449538302"/>
      <w:bookmarkStart w:id="167" w:name="_Toc449538303"/>
      <w:bookmarkStart w:id="168" w:name="_Toc449538304"/>
      <w:bookmarkStart w:id="169" w:name="_Toc449538305"/>
      <w:bookmarkStart w:id="170" w:name="_Toc449538306"/>
      <w:bookmarkStart w:id="171" w:name="_Toc449538334"/>
      <w:bookmarkStart w:id="172" w:name="_Toc449538335"/>
      <w:bookmarkStart w:id="173" w:name="_Toc449538336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r w:rsidRPr="00FA2A5B">
        <w:rPr>
          <w:rFonts w:hint="eastAsia"/>
        </w:rPr>
        <w:t>货币基金非交易结果</w:t>
      </w:r>
      <w:r w:rsidRPr="00FA2A5B">
        <w:rPr>
          <w:rFonts w:hint="eastAsia"/>
        </w:rPr>
        <w:t>GLRJG.dbf</w:t>
      </w:r>
      <w:bookmarkEnd w:id="173"/>
    </w:p>
    <w:tbl>
      <w:tblPr>
        <w:tblW w:w="8364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20"/>
      </w:tblPr>
      <w:tblGrid>
        <w:gridCol w:w="561"/>
        <w:gridCol w:w="1676"/>
        <w:gridCol w:w="2233"/>
        <w:gridCol w:w="840"/>
        <w:gridCol w:w="1118"/>
        <w:gridCol w:w="1936"/>
      </w:tblGrid>
      <w:tr w:rsidR="00FA2A5B" w:rsidRPr="00FA2A5B" w:rsidTr="00FB0FE0">
        <w:tc>
          <w:tcPr>
            <w:tcW w:w="5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FA2A5B" w:rsidRPr="00FA2A5B" w:rsidRDefault="00FA2A5B" w:rsidP="00FA2A5B">
            <w:pPr>
              <w:spacing w:before="20" w:after="20" w:line="320" w:lineRule="exact"/>
              <w:ind w:left="-108" w:right="-108"/>
              <w:rPr>
                <w:rFonts w:eastAsia="楷体"/>
                <w:b/>
                <w:sz w:val="24"/>
                <w:szCs w:val="20"/>
              </w:rPr>
            </w:pPr>
            <w:r w:rsidRPr="00FA2A5B">
              <w:rPr>
                <w:rFonts w:eastAsia="楷体"/>
                <w:b/>
                <w:sz w:val="24"/>
                <w:szCs w:val="20"/>
              </w:rPr>
              <w:t>序号</w:t>
            </w:r>
          </w:p>
        </w:tc>
        <w:tc>
          <w:tcPr>
            <w:tcW w:w="16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FA2A5B" w:rsidRPr="00FA2A5B" w:rsidRDefault="00FA2A5B" w:rsidP="00FA2A5B">
            <w:pPr>
              <w:spacing w:before="20" w:after="20" w:line="320" w:lineRule="exact"/>
              <w:rPr>
                <w:rFonts w:eastAsia="楷体"/>
                <w:b/>
                <w:sz w:val="24"/>
                <w:szCs w:val="20"/>
              </w:rPr>
            </w:pPr>
            <w:r w:rsidRPr="00FA2A5B">
              <w:rPr>
                <w:rFonts w:eastAsia="楷体"/>
                <w:b/>
                <w:sz w:val="24"/>
                <w:szCs w:val="20"/>
              </w:rPr>
              <w:t>字段名</w:t>
            </w:r>
          </w:p>
        </w:tc>
        <w:tc>
          <w:tcPr>
            <w:tcW w:w="2233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FA2A5B" w:rsidRPr="00FA2A5B" w:rsidRDefault="00FA2A5B" w:rsidP="00FA2A5B">
            <w:pPr>
              <w:spacing w:before="20" w:after="20" w:line="320" w:lineRule="exact"/>
              <w:rPr>
                <w:rFonts w:eastAsia="楷体"/>
                <w:b/>
                <w:sz w:val="24"/>
                <w:szCs w:val="20"/>
              </w:rPr>
            </w:pPr>
            <w:r w:rsidRPr="00FA2A5B">
              <w:rPr>
                <w:rFonts w:eastAsia="楷体"/>
                <w:b/>
                <w:sz w:val="24"/>
                <w:szCs w:val="20"/>
              </w:rPr>
              <w:t>字段描述</w:t>
            </w:r>
          </w:p>
        </w:tc>
        <w:tc>
          <w:tcPr>
            <w:tcW w:w="8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FA2A5B" w:rsidRPr="00FA2A5B" w:rsidRDefault="00FA2A5B" w:rsidP="00FA2A5B">
            <w:pPr>
              <w:spacing w:before="20" w:after="20" w:line="320" w:lineRule="exact"/>
              <w:rPr>
                <w:rFonts w:eastAsia="楷体"/>
                <w:b/>
                <w:sz w:val="24"/>
                <w:szCs w:val="20"/>
              </w:rPr>
            </w:pPr>
            <w:r w:rsidRPr="00FA2A5B">
              <w:rPr>
                <w:rFonts w:eastAsia="楷体"/>
                <w:b/>
                <w:sz w:val="24"/>
                <w:szCs w:val="20"/>
              </w:rPr>
              <w:t>类型</w:t>
            </w:r>
          </w:p>
        </w:tc>
        <w:tc>
          <w:tcPr>
            <w:tcW w:w="1118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FA2A5B" w:rsidRPr="00FA2A5B" w:rsidRDefault="00FA2A5B" w:rsidP="00FA2A5B">
            <w:pPr>
              <w:spacing w:before="20" w:after="20" w:line="320" w:lineRule="exact"/>
              <w:rPr>
                <w:rFonts w:eastAsia="楷体"/>
                <w:b/>
                <w:sz w:val="24"/>
                <w:szCs w:val="20"/>
              </w:rPr>
            </w:pPr>
            <w:r w:rsidRPr="00FA2A5B">
              <w:rPr>
                <w:rFonts w:eastAsia="楷体"/>
                <w:b/>
                <w:sz w:val="24"/>
                <w:szCs w:val="20"/>
              </w:rPr>
              <w:t>长度</w:t>
            </w:r>
          </w:p>
        </w:tc>
        <w:tc>
          <w:tcPr>
            <w:tcW w:w="193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FA2A5B" w:rsidRPr="00FA2A5B" w:rsidRDefault="00FA2A5B" w:rsidP="00FA2A5B">
            <w:pPr>
              <w:spacing w:before="20" w:after="20" w:line="320" w:lineRule="exact"/>
              <w:rPr>
                <w:rFonts w:eastAsia="楷体"/>
                <w:b/>
                <w:sz w:val="24"/>
                <w:szCs w:val="20"/>
              </w:rPr>
            </w:pPr>
            <w:r w:rsidRPr="00FA2A5B">
              <w:rPr>
                <w:rFonts w:eastAsia="楷体"/>
                <w:b/>
                <w:sz w:val="24"/>
                <w:szCs w:val="20"/>
              </w:rPr>
              <w:t>备注</w:t>
            </w: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B0FE0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B0FE0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JGZQDM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B0FE0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证券代码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B0FE0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B0FE0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8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B0FE0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JGJSZH</w:t>
            </w:r>
          </w:p>
        </w:tc>
        <w:tc>
          <w:tcPr>
            <w:tcW w:w="223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结算账号</w:t>
            </w:r>
          </w:p>
        </w:tc>
        <w:tc>
          <w:tcPr>
            <w:tcW w:w="84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6</w:t>
            </w:r>
          </w:p>
        </w:tc>
        <w:tc>
          <w:tcPr>
            <w:tcW w:w="193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JGBFZH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备付金账户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2</w:t>
            </w:r>
            <w:r w:rsidRPr="00527D42">
              <w:rPr>
                <w:rFonts w:eastAsia="楷体" w:hint="eastAsia"/>
                <w:sz w:val="24"/>
                <w:szCs w:val="20"/>
              </w:rPr>
              <w:t>5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JGSJLX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数据类型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ind w:leftChars="21" w:left="44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JGYWLB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业务类别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4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JGJYDY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交易单元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6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JGTGDY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托管单元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6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JGZQZH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证券账户</w:t>
            </w:r>
            <w:r w:rsidRPr="00527D42">
              <w:rPr>
                <w:rFonts w:eastAsia="楷体" w:hint="eastAsia"/>
                <w:sz w:val="24"/>
                <w:szCs w:val="20"/>
              </w:rPr>
              <w:t>号码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20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</w:t>
            </w:r>
            <w:r w:rsidRPr="00527D42">
              <w:rPr>
                <w:rFonts w:eastAsia="楷体" w:hint="eastAsia"/>
                <w:sz w:val="24"/>
                <w:szCs w:val="20"/>
              </w:rPr>
              <w:t>DDBH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客户</w:t>
            </w:r>
            <w:r w:rsidRPr="00527D42">
              <w:rPr>
                <w:rFonts w:eastAsia="楷体"/>
                <w:sz w:val="24"/>
                <w:szCs w:val="20"/>
              </w:rPr>
              <w:t>订单编号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24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JGYYB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营业部代码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4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</w:t>
            </w:r>
            <w:r w:rsidRPr="00527D42">
              <w:rPr>
                <w:rFonts w:eastAsia="楷体" w:hint="eastAsia"/>
                <w:sz w:val="24"/>
                <w:szCs w:val="20"/>
              </w:rPr>
              <w:t>ZXBH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执行编号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16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JGYWLSH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业务流水号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16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JGCJSL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成交数量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15,2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JGQSSL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清算数量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15,2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JGJSSL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交收数量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15,2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JGCJJG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成交价格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13,4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JGQSJG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清算价格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18,9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JGXYJY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信用交易标识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JGPCBS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平仓标识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JGZQLB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证券类别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Del="00724790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JGZQZL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证券子类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JGGFXZ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股份性质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D64CE1" w:rsidRPr="00994C2C" w:rsidTr="00AE7E7D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D64CE1" w:rsidRPr="00994C2C" w:rsidRDefault="00D64CE1" w:rsidP="00D64CE1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color w:val="FF0000"/>
                <w:sz w:val="24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4CE1" w:rsidRPr="00994C2C" w:rsidRDefault="00D64CE1" w:rsidP="00AE7E7D">
            <w:pPr>
              <w:spacing w:line="320" w:lineRule="exact"/>
              <w:rPr>
                <w:rFonts w:eastAsia="楷体"/>
                <w:color w:val="FF0000"/>
                <w:sz w:val="24"/>
              </w:rPr>
            </w:pPr>
            <w:r w:rsidRPr="00994C2C">
              <w:rPr>
                <w:rFonts w:eastAsia="楷体" w:hint="eastAsia"/>
                <w:color w:val="FF0000"/>
                <w:sz w:val="24"/>
              </w:rPr>
              <w:t>JGLTLX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4CE1" w:rsidRPr="00994C2C" w:rsidRDefault="00D64CE1" w:rsidP="00AE7E7D">
            <w:pPr>
              <w:spacing w:line="320" w:lineRule="exact"/>
              <w:rPr>
                <w:rFonts w:eastAsia="楷体"/>
                <w:color w:val="FF0000"/>
                <w:sz w:val="24"/>
              </w:rPr>
            </w:pPr>
            <w:r w:rsidRPr="00994C2C">
              <w:rPr>
                <w:rFonts w:eastAsia="楷体" w:hint="eastAsia"/>
                <w:color w:val="FF0000"/>
                <w:sz w:val="24"/>
              </w:rPr>
              <w:t>流通类型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4CE1" w:rsidRPr="00994C2C" w:rsidRDefault="00D64CE1" w:rsidP="00AE7E7D">
            <w:pPr>
              <w:spacing w:line="320" w:lineRule="exact"/>
              <w:rPr>
                <w:rFonts w:eastAsia="楷体"/>
                <w:color w:val="FF0000"/>
                <w:sz w:val="24"/>
              </w:rPr>
            </w:pPr>
            <w:r w:rsidRPr="00994C2C">
              <w:rPr>
                <w:rFonts w:eastAsia="楷体" w:hint="eastAsia"/>
                <w:color w:val="FF0000"/>
                <w:sz w:val="24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4CE1" w:rsidRPr="00994C2C" w:rsidRDefault="00D64CE1" w:rsidP="00AE7E7D">
            <w:pPr>
              <w:spacing w:line="320" w:lineRule="exact"/>
              <w:rPr>
                <w:rFonts w:eastAsia="楷体"/>
                <w:color w:val="FF0000"/>
                <w:sz w:val="24"/>
              </w:rPr>
            </w:pPr>
            <w:r w:rsidRPr="00994C2C">
              <w:rPr>
                <w:rFonts w:eastAsia="楷体" w:hint="eastAsia"/>
                <w:color w:val="FF0000"/>
                <w:sz w:val="24"/>
              </w:rPr>
              <w:t>1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D64CE1" w:rsidRPr="00994C2C" w:rsidRDefault="00D64CE1" w:rsidP="00AE7E7D">
            <w:pPr>
              <w:spacing w:line="320" w:lineRule="exact"/>
              <w:rPr>
                <w:rFonts w:eastAsia="楷体"/>
                <w:color w:val="FF0000"/>
                <w:sz w:val="24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JGJSFS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交收方式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JGHBDH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货币代号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3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JGQSBJ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清算本金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17,2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JGYHS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印花税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12,2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JGJYJSF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交易经手费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12,2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FA2A5B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FA2A5B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JGJGGF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监管规费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12,2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FA2A5B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FA2A5B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JGGHF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过户费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12,2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FA2A5B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FA2A5B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JGJSF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结算费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12,2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FA2A5B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FA2A5B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JGSXF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手续费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12,2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FA2A5B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FA2A5B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JGQSYJ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券商佣金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12,2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券商系统自用</w:t>
            </w:r>
          </w:p>
        </w:tc>
      </w:tr>
      <w:tr w:rsidR="00FA2A5B" w:rsidRPr="00FA2A5B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FA2A5B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JGQTFY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其它费用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12,2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FA2A5B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FA2A5B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JGZJJE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资金金额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17,2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FA2A5B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FA2A5B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JGSFJE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收付净额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N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18,2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FA2A5B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FA2A5B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JGJSBZ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交收标志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FA2A5B">
              <w:rPr>
                <w:rFonts w:eastAsia="楷体"/>
                <w:sz w:val="24"/>
                <w:szCs w:val="20"/>
              </w:rPr>
              <w:t>1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FA2A5B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</w:t>
            </w:r>
            <w:r w:rsidRPr="00527D42">
              <w:rPr>
                <w:rFonts w:eastAsia="楷体" w:hint="eastAsia"/>
                <w:sz w:val="24"/>
                <w:szCs w:val="20"/>
              </w:rPr>
              <w:t>ZYDH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摘要代号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4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JGCJRQ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成交日期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8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CCYYMMDD</w:t>
            </w: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JGQSRQ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清算日期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8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CCYYMMDD</w:t>
            </w: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JGJSRQ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交收日期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8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CCYYMMDD</w:t>
            </w: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JGFSRQ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发送日期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8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CCYYMMDD</w:t>
            </w: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Del="00724790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JGQTRQ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其它日期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8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CCYYMMDD</w:t>
            </w: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JGSCDM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市场代码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JGJYFS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交易方式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JGZQDM2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证券代码</w:t>
            </w:r>
            <w:r w:rsidRPr="00527D42">
              <w:rPr>
                <w:rFonts w:eastAsia="楷体"/>
                <w:sz w:val="24"/>
                <w:szCs w:val="20"/>
              </w:rPr>
              <w:t>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8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JGTGDY2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托管单元</w:t>
            </w:r>
            <w:r w:rsidRPr="00527D42">
              <w:rPr>
                <w:rFonts w:eastAsia="楷体" w:hint="eastAsia"/>
                <w:sz w:val="24"/>
                <w:szCs w:val="20"/>
              </w:rPr>
              <w:t>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6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JGDDBH2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订单编号</w:t>
            </w:r>
            <w:r w:rsidRPr="00527D42">
              <w:rPr>
                <w:rFonts w:eastAsia="楷体" w:hint="eastAsia"/>
                <w:sz w:val="24"/>
                <w:szCs w:val="20"/>
              </w:rPr>
              <w:t>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16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 w:hint="eastAsia"/>
                <w:sz w:val="24"/>
                <w:szCs w:val="20"/>
              </w:rPr>
              <w:t>保留字段</w:t>
            </w: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JGFJSM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附加说明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100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</w:tr>
      <w:tr w:rsidR="00FA2A5B" w:rsidRPr="00527D42" w:rsidTr="00FB0FE0">
        <w:tc>
          <w:tcPr>
            <w:tcW w:w="56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numPr>
                <w:ilvl w:val="0"/>
                <w:numId w:val="32"/>
              </w:numPr>
              <w:spacing w:line="320" w:lineRule="exact"/>
              <w:rPr>
                <w:rFonts w:eastAsia="楷体"/>
                <w:sz w:val="24"/>
                <w:szCs w:val="20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JGBYBZ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备用标志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C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1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FA2A5B" w:rsidRPr="00527D42" w:rsidRDefault="00FA2A5B" w:rsidP="00FA2A5B">
            <w:pPr>
              <w:spacing w:line="320" w:lineRule="exact"/>
              <w:rPr>
                <w:rFonts w:eastAsia="楷体"/>
                <w:sz w:val="24"/>
                <w:szCs w:val="20"/>
              </w:rPr>
            </w:pPr>
            <w:r w:rsidRPr="00527D42">
              <w:rPr>
                <w:rFonts w:eastAsia="楷体"/>
                <w:sz w:val="24"/>
                <w:szCs w:val="20"/>
              </w:rPr>
              <w:t>券商系统自用</w:t>
            </w:r>
          </w:p>
        </w:tc>
      </w:tr>
    </w:tbl>
    <w:p w:rsidR="00784A28" w:rsidRPr="00527D42" w:rsidRDefault="00784A28" w:rsidP="00414B04">
      <w:pPr>
        <w:outlineLvl w:val="0"/>
        <w:rPr>
          <w:sz w:val="28"/>
          <w:szCs w:val="28"/>
        </w:rPr>
      </w:pPr>
    </w:p>
    <w:p w:rsidR="00784A28" w:rsidRPr="00527D42" w:rsidRDefault="00784A28" w:rsidP="00784A28">
      <w:pPr>
        <w:spacing w:before="93" w:line="420" w:lineRule="exact"/>
        <w:ind w:left="-142"/>
        <w:rPr>
          <w:rFonts w:ascii="楷体_GB2312" w:eastAsia="楷体_GB2312"/>
          <w:sz w:val="24"/>
        </w:rPr>
      </w:pPr>
      <w:r w:rsidRPr="00527D42">
        <w:rPr>
          <w:rFonts w:ascii="楷体_GB2312" w:eastAsia="楷体_GB2312" w:hint="eastAsia"/>
          <w:sz w:val="24"/>
        </w:rPr>
        <w:t>（1）本库由深圳分公司发送货币基金管理人。</w:t>
      </w:r>
    </w:p>
    <w:p w:rsidR="00EC3211" w:rsidRPr="00527D42" w:rsidRDefault="00EC3211" w:rsidP="00784A28">
      <w:pPr>
        <w:spacing w:before="93" w:line="420" w:lineRule="exact"/>
        <w:ind w:left="-142"/>
        <w:rPr>
          <w:rFonts w:ascii="楷体_GB2312" w:eastAsia="楷体_GB2312"/>
          <w:sz w:val="24"/>
        </w:rPr>
      </w:pPr>
      <w:r w:rsidRPr="00527D42">
        <w:rPr>
          <w:rFonts w:ascii="楷体_GB2312" w:eastAsia="楷体_GB2312" w:hint="eastAsia"/>
          <w:sz w:val="24"/>
        </w:rPr>
        <w:t>（2）</w:t>
      </w:r>
      <w:r w:rsidR="00007589" w:rsidRPr="00527D42">
        <w:rPr>
          <w:rFonts w:ascii="楷体_GB2312" w:eastAsia="楷体_GB2312" w:hint="eastAsia"/>
          <w:sz w:val="24"/>
        </w:rPr>
        <w:t>深圳分公司将发送给各结算参与人的明细结果库（SJSJG.DBF）中涉及</w:t>
      </w:r>
      <w:r w:rsidR="00083840" w:rsidRPr="00527D42">
        <w:rPr>
          <w:rFonts w:ascii="楷体_GB2312" w:eastAsia="楷体_GB2312" w:hint="eastAsia"/>
          <w:sz w:val="24"/>
        </w:rPr>
        <w:t>货币</w:t>
      </w:r>
      <w:r w:rsidR="00007589" w:rsidRPr="00527D42">
        <w:rPr>
          <w:rFonts w:ascii="楷体_GB2312" w:eastAsia="楷体_GB2312" w:hint="eastAsia"/>
          <w:sz w:val="24"/>
        </w:rPr>
        <w:t>基金的数据发送给相应的货币基金管理人。</w:t>
      </w:r>
      <w:r w:rsidRPr="00527D42">
        <w:rPr>
          <w:rFonts w:ascii="楷体_GB2312" w:eastAsia="楷体_GB2312" w:hint="eastAsia"/>
          <w:sz w:val="24"/>
        </w:rPr>
        <w:t>本库的具体含义说明，可参考</w:t>
      </w:r>
      <w:r w:rsidR="00EB7072" w:rsidRPr="00527D42">
        <w:rPr>
          <w:rFonts w:ascii="楷体_GB2312" w:eastAsia="楷体_GB2312" w:hint="eastAsia"/>
          <w:sz w:val="24"/>
        </w:rPr>
        <w:t>《</w:t>
      </w:r>
      <w:r w:rsidR="00EB7072" w:rsidRPr="00EB7072">
        <w:rPr>
          <w:rFonts w:ascii="楷体_GB2312" w:eastAsia="楷体_GB2312" w:hint="eastAsia"/>
          <w:color w:val="FF0000"/>
          <w:sz w:val="24"/>
        </w:rPr>
        <w:t>深市登记结算数据接口规范</w:t>
      </w:r>
      <w:r w:rsidR="00EB7072" w:rsidRPr="0046511C">
        <w:rPr>
          <w:rFonts w:ascii="楷体_GB2312" w:eastAsia="楷体_GB2312" w:hint="eastAsia"/>
          <w:color w:val="FF0000"/>
          <w:sz w:val="24"/>
        </w:rPr>
        <w:t>》</w:t>
      </w:r>
      <w:r w:rsidR="0046511C" w:rsidRPr="0046511C">
        <w:rPr>
          <w:rFonts w:ascii="楷体_GB2312" w:eastAsia="楷体_GB2312" w:hint="eastAsia"/>
          <w:color w:val="FF0000"/>
          <w:sz w:val="24"/>
        </w:rPr>
        <w:t>（可从中国结算网站下载最新版本）</w:t>
      </w:r>
      <w:r w:rsidR="00007589" w:rsidRPr="00527D42">
        <w:rPr>
          <w:rFonts w:ascii="楷体_GB2312" w:eastAsia="楷体_GB2312" w:hint="eastAsia"/>
          <w:sz w:val="24"/>
        </w:rPr>
        <w:t>中对明细结果库（SJSJG.DBF）的说明</w:t>
      </w:r>
      <w:r w:rsidRPr="00527D42">
        <w:rPr>
          <w:rFonts w:ascii="楷体_GB2312" w:eastAsia="楷体_GB2312" w:hint="eastAsia"/>
          <w:sz w:val="24"/>
        </w:rPr>
        <w:t>。</w:t>
      </w:r>
    </w:p>
    <w:p w:rsidR="006A00F9" w:rsidRPr="00FA2A5B" w:rsidRDefault="006A00F9">
      <w:pPr>
        <w:spacing w:before="93" w:line="420" w:lineRule="exact"/>
        <w:rPr>
          <w:rFonts w:ascii="楷体_GB2312" w:eastAsia="楷体_GB2312"/>
          <w:sz w:val="24"/>
        </w:rPr>
      </w:pPr>
    </w:p>
    <w:sectPr w:rsidR="006A00F9" w:rsidRPr="00FA2A5B" w:rsidSect="004E3EFC">
      <w:headerReference w:type="default" r:id="rId18"/>
      <w:pgSz w:w="11906" w:h="16838" w:code="9"/>
      <w:pgMar w:top="1588" w:right="1701" w:bottom="1588" w:left="1701" w:header="907" w:footer="907" w:gutter="0"/>
      <w:pgNumType w:start="1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55E" w:rsidRDefault="00F8155E">
      <w:r>
        <w:separator/>
      </w:r>
    </w:p>
  </w:endnote>
  <w:endnote w:type="continuationSeparator" w:id="1">
    <w:p w:rsidR="00F8155E" w:rsidRDefault="00F815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70" w:type="dxa"/>
      <w:jc w:val="center"/>
      <w:tblBorders>
        <w:top w:val="single" w:sz="6" w:space="0" w:color="auto"/>
      </w:tblBorders>
      <w:tblLayout w:type="fixed"/>
      <w:tblCellMar>
        <w:left w:w="0" w:type="dxa"/>
        <w:right w:w="0" w:type="dxa"/>
      </w:tblCellMar>
      <w:tblLook w:val="0000"/>
    </w:tblPr>
    <w:tblGrid>
      <w:gridCol w:w="1833"/>
      <w:gridCol w:w="5040"/>
      <w:gridCol w:w="1697"/>
    </w:tblGrid>
    <w:tr w:rsidR="00004A8B">
      <w:trPr>
        <w:cantSplit/>
        <w:trHeight w:val="420"/>
        <w:jc w:val="center"/>
      </w:trPr>
      <w:tc>
        <w:tcPr>
          <w:tcW w:w="1833" w:type="dxa"/>
          <w:vAlign w:val="center"/>
        </w:tcPr>
        <w:p w:rsidR="00004A8B" w:rsidRDefault="00004A8B">
          <w:pPr>
            <w:pStyle w:val="ad"/>
            <w:ind w:left="1"/>
            <w:jc w:val="center"/>
            <w:rPr>
              <w:rFonts w:eastAsia="楷体_GB2312"/>
            </w:rPr>
          </w:pPr>
          <w:r>
            <w:rPr>
              <w:rFonts w:eastAsia="楷体_GB2312" w:hint="eastAsia"/>
            </w:rPr>
            <w:t>中国结算深圳分公司</w:t>
          </w:r>
        </w:p>
      </w:tc>
      <w:tc>
        <w:tcPr>
          <w:tcW w:w="5040" w:type="dxa"/>
          <w:vAlign w:val="center"/>
        </w:tcPr>
        <w:p w:rsidR="00004A8B" w:rsidRDefault="00004A8B">
          <w:pPr>
            <w:pStyle w:val="ad"/>
            <w:jc w:val="center"/>
            <w:rPr>
              <w:rFonts w:eastAsia="楷体_GB2312"/>
              <w:b/>
              <w:bCs/>
              <w:sz w:val="21"/>
            </w:rPr>
          </w:pPr>
          <w:r>
            <w:rPr>
              <w:rFonts w:eastAsia="楷体_GB2312" w:hint="eastAsia"/>
              <w:b/>
              <w:bCs/>
              <w:sz w:val="21"/>
            </w:rPr>
            <w:t>基金管理人登记结算数据</w:t>
          </w:r>
        </w:p>
        <w:p w:rsidR="00004A8B" w:rsidRDefault="00004A8B" w:rsidP="00302EF0">
          <w:pPr>
            <w:pStyle w:val="ad"/>
            <w:jc w:val="center"/>
            <w:rPr>
              <w:rFonts w:eastAsia="楷体_GB2312"/>
              <w:b/>
              <w:sz w:val="21"/>
            </w:rPr>
          </w:pPr>
          <w:r>
            <w:rPr>
              <w:rFonts w:eastAsia="楷体_GB2312" w:hint="eastAsia"/>
              <w:b/>
              <w:bCs/>
              <w:sz w:val="21"/>
            </w:rPr>
            <w:t>数据接口规范（</w:t>
          </w:r>
          <w:r>
            <w:rPr>
              <w:rFonts w:eastAsia="楷体_GB2312" w:hint="eastAsia"/>
              <w:b/>
              <w:bCs/>
              <w:sz w:val="21"/>
            </w:rPr>
            <w:t>Ver1.</w:t>
          </w:r>
          <w:del w:id="35" w:author="CN=李仕进/OU=技术开发部/OU=深圳分公司/O=ChinaClear" w:date="2016-07-14T16:23:00Z">
            <w:r w:rsidDel="00302EF0">
              <w:rPr>
                <w:rFonts w:eastAsia="楷体_GB2312"/>
                <w:b/>
                <w:bCs/>
                <w:color w:val="FF0000"/>
                <w:sz w:val="21"/>
              </w:rPr>
              <w:delText>7</w:delText>
            </w:r>
          </w:del>
          <w:ins w:id="36" w:author="CN=李仕进/OU=技术开发部/OU=深圳分公司/O=ChinaClear" w:date="2016-07-14T16:23:00Z">
            <w:r w:rsidR="00302EF0">
              <w:rPr>
                <w:rFonts w:eastAsia="楷体_GB2312"/>
                <w:b/>
                <w:bCs/>
                <w:color w:val="FF0000"/>
                <w:sz w:val="21"/>
              </w:rPr>
              <w:t>8</w:t>
            </w:r>
          </w:ins>
          <w:ins w:id="37" w:author="CN=尹德芹/OU=技术开发部/OU=深圳分公司/O=ChinaClear" w:date="2017-02-06T14:37:00Z">
            <w:r w:rsidR="002364F5">
              <w:rPr>
                <w:rFonts w:eastAsia="楷体_GB2312" w:hint="eastAsia"/>
                <w:b/>
                <w:bCs/>
                <w:color w:val="FF0000"/>
                <w:sz w:val="21"/>
              </w:rPr>
              <w:t>1</w:t>
            </w:r>
          </w:ins>
          <w:r>
            <w:rPr>
              <w:rFonts w:eastAsia="楷体_GB2312" w:hint="eastAsia"/>
              <w:b/>
              <w:bCs/>
              <w:sz w:val="21"/>
            </w:rPr>
            <w:t>）</w:t>
          </w:r>
        </w:p>
      </w:tc>
      <w:tc>
        <w:tcPr>
          <w:tcW w:w="1697" w:type="dxa"/>
          <w:vAlign w:val="center"/>
        </w:tcPr>
        <w:p w:rsidR="00004A8B" w:rsidRDefault="00004A8B" w:rsidP="009B7B0F">
          <w:pPr>
            <w:pStyle w:val="ad"/>
            <w:ind w:right="154"/>
            <w:jc w:val="right"/>
            <w:rPr>
              <w:rFonts w:eastAsia="楷体_GB2312"/>
              <w:b/>
            </w:rPr>
          </w:pPr>
        </w:p>
      </w:tc>
    </w:tr>
  </w:tbl>
  <w:p w:rsidR="00004A8B" w:rsidRDefault="00004A8B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55E" w:rsidRDefault="00F8155E">
      <w:r>
        <w:separator/>
      </w:r>
    </w:p>
  </w:footnote>
  <w:footnote w:type="continuationSeparator" w:id="1">
    <w:p w:rsidR="00F8155E" w:rsidRDefault="00F815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8B" w:rsidRDefault="00004A8B" w:rsidP="008006C1">
    <w:pPr>
      <w:pStyle w:val="ac"/>
      <w:pBdr>
        <w:bottom w:val="none" w:sz="0" w:space="0" w:color="auto"/>
      </w:pBdr>
      <w:ind w:firstLineChars="3500" w:firstLine="6300"/>
      <w:jc w:val="both"/>
    </w:pPr>
    <w:r>
      <w:rPr>
        <w:rFonts w:hint="eastAsia"/>
      </w:rPr>
      <w:t>编号：</w:t>
    </w:r>
  </w:p>
  <w:p w:rsidR="00004A8B" w:rsidRDefault="00004A8B" w:rsidP="008006C1">
    <w:pPr>
      <w:pStyle w:val="ac"/>
      <w:pBdr>
        <w:bottom w:val="none" w:sz="0" w:space="0" w:color="auto"/>
      </w:pBdr>
      <w:wordWrap w:val="0"/>
      <w:ind w:right="26" w:firstLineChars="3500" w:firstLine="6300"/>
      <w:jc w:val="both"/>
    </w:pPr>
    <w:r>
      <w:rPr>
        <w:rFonts w:hint="eastAsia"/>
      </w:rPr>
      <w:t>密级：</w:t>
    </w:r>
    <w:r>
      <w:rPr>
        <w:rFonts w:hint="eastAsia"/>
        <w:u w:val="single"/>
      </w:rPr>
      <w:t>公开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8B" w:rsidRDefault="00AE673D">
    <w:pPr>
      <w:pStyle w:val="ac"/>
      <w:pBdr>
        <w:bottom w:val="thinThickSmallGap" w:sz="24" w:space="0" w:color="auto"/>
      </w:pBdr>
      <w:tabs>
        <w:tab w:val="clear" w:pos="4153"/>
        <w:tab w:val="clear" w:pos="8306"/>
        <w:tab w:val="center" w:pos="4245"/>
        <w:tab w:val="right" w:pos="5943"/>
      </w:tabs>
      <w:jc w:val="both"/>
    </w:pPr>
    <w:r w:rsidRPr="00AE673D">
      <w:rPr>
        <w:b/>
        <w:noProof/>
        <w:sz w:val="32"/>
      </w:rPr>
      <w:pict>
        <v:group id="_x0000_s2065" style="position:absolute;left:0;text-align:left;margin-left:0;margin-top:.45pt;width:135pt;height:18pt;z-index:251656192" coordorigin="1701,916" coordsize="2700,360">
          <v:rect id="_x0000_s2066" style="position:absolute;left:2249;top:964;width:2152;height:312" filled="f" stroked="f">
            <v:textbox style="mso-next-textbox:#_x0000_s2066;mso-rotate-with-shape:t" inset="0,0,0,0">
              <w:txbxContent>
                <w:p w:rsidR="00004A8B" w:rsidRDefault="00004A8B">
                  <w:pPr>
                    <w:autoSpaceDE w:val="0"/>
                    <w:autoSpaceDN w:val="0"/>
                    <w:adjustRightInd w:val="0"/>
                    <w:rPr>
                      <w:rFonts w:eastAsia="楷体_GB2312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楷体_GB2312" w:eastAsia="楷体_GB2312" w:hint="eastAsia"/>
                      <w:color w:val="000000"/>
                      <w:sz w:val="16"/>
                      <w:szCs w:val="16"/>
                    </w:rPr>
                    <w:t>中国结算深圳分公司技术文档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7" type="#_x0000_t75" style="position:absolute;left:1701;top:916;width:360;height:360">
            <v:imagedata r:id="rId1" o:title="图标"/>
          </v:shape>
        </v:group>
      </w:pict>
    </w:r>
    <w:r w:rsidR="00004A8B">
      <w:rPr>
        <w:rFonts w:hint="eastAsia"/>
        <w:b/>
        <w:sz w:val="32"/>
      </w:rPr>
      <w:tab/>
    </w:r>
    <w:r w:rsidR="00004A8B">
      <w:rPr>
        <w:rFonts w:hint="eastAsia"/>
        <w:b/>
        <w:sz w:val="32"/>
      </w:rPr>
      <w:t>工程技术标准</w:t>
    </w:r>
    <w:r w:rsidR="00004A8B">
      <w:rPr>
        <w:rFonts w:hint="eastAsia"/>
      </w:rPr>
      <w:tab/>
    </w:r>
    <w:r w:rsidR="00004A8B">
      <w:rPr>
        <w:rFonts w:hint="eastAsia"/>
      </w:rPr>
      <w:tab/>
    </w:r>
    <w:r w:rsidR="00004A8B">
      <w:rPr>
        <w:rFonts w:hint="eastAsia"/>
      </w:rPr>
      <w:tab/>
    </w:r>
    <w:r w:rsidR="00004A8B">
      <w:rPr>
        <w:rFonts w:hint="eastAsia"/>
      </w:rPr>
      <w:tab/>
    </w:r>
    <w:r w:rsidR="00004A8B">
      <w:rPr>
        <w:rFonts w:hint="eastAsia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8B" w:rsidRDefault="00AE673D">
    <w:pPr>
      <w:pStyle w:val="ac"/>
      <w:pBdr>
        <w:bottom w:val="thinThickSmallGap" w:sz="24" w:space="0" w:color="auto"/>
      </w:pBdr>
      <w:tabs>
        <w:tab w:val="clear" w:pos="4153"/>
        <w:tab w:val="clear" w:pos="8306"/>
        <w:tab w:val="center" w:pos="4245"/>
        <w:tab w:val="right" w:pos="5943"/>
      </w:tabs>
      <w:jc w:val="both"/>
    </w:pPr>
    <w:r>
      <w:rPr>
        <w:noProof/>
      </w:rPr>
      <w:pict>
        <v:group id="_x0000_s2080" style="position:absolute;left:0;text-align:left;margin-left:0;margin-top:2.85pt;width:135pt;height:18pt;z-index:251657216" coordorigin="1701,916" coordsize="2700,360">
          <v:rect id="_x0000_s2081" style="position:absolute;left:2249;top:964;width:2152;height:312" filled="f" stroked="f">
            <v:textbox style="mso-next-textbox:#_x0000_s2081;mso-rotate-with-shape:t" inset="0,0,0,0">
              <w:txbxContent>
                <w:p w:rsidR="00004A8B" w:rsidRDefault="00004A8B">
                  <w:pPr>
                    <w:autoSpaceDE w:val="0"/>
                    <w:autoSpaceDN w:val="0"/>
                    <w:adjustRightInd w:val="0"/>
                    <w:rPr>
                      <w:rFonts w:eastAsia="楷体_GB2312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楷体_GB2312" w:eastAsia="楷体_GB2312" w:hint="eastAsia"/>
                      <w:color w:val="000000"/>
                      <w:sz w:val="16"/>
                      <w:szCs w:val="16"/>
                    </w:rPr>
                    <w:t>中国结算深圳分公司技术文档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2" type="#_x0000_t75" style="position:absolute;left:1701;top:916;width:360;height:360">
            <v:imagedata r:id="rId1" o:title="图标"/>
          </v:shape>
        </v:group>
      </w:pict>
    </w:r>
    <w:r w:rsidR="00004A8B">
      <w:rPr>
        <w:rFonts w:hint="eastAsia"/>
        <w:b/>
        <w:sz w:val="32"/>
      </w:rPr>
      <w:tab/>
    </w:r>
    <w:r w:rsidR="00004A8B">
      <w:rPr>
        <w:rFonts w:hint="eastAsia"/>
        <w:b/>
        <w:sz w:val="32"/>
      </w:rPr>
      <w:t>工程技术标准</w:t>
    </w:r>
    <w:r w:rsidR="00004A8B">
      <w:rPr>
        <w:rFonts w:hint="eastAsia"/>
      </w:rPr>
      <w:tab/>
    </w:r>
    <w:r w:rsidR="00004A8B">
      <w:rPr>
        <w:rFonts w:hint="eastAsia"/>
      </w:rPr>
      <w:tab/>
    </w:r>
    <w:r w:rsidR="00004A8B">
      <w:rPr>
        <w:rFonts w:hint="eastAsia"/>
        <w:kern w:val="0"/>
      </w:rPr>
      <w:t>第</w:t>
    </w:r>
    <w:r>
      <w:rPr>
        <w:rStyle w:val="ae"/>
      </w:rPr>
      <w:fldChar w:fldCharType="begin"/>
    </w:r>
    <w:r w:rsidR="00004A8B">
      <w:rPr>
        <w:rStyle w:val="ae"/>
      </w:rPr>
      <w:instrText xml:space="preserve"> PAGE </w:instrText>
    </w:r>
    <w:r>
      <w:rPr>
        <w:rStyle w:val="ae"/>
      </w:rPr>
      <w:fldChar w:fldCharType="separate"/>
    </w:r>
    <w:r w:rsidR="00004A8B">
      <w:rPr>
        <w:rStyle w:val="ae"/>
        <w:noProof/>
      </w:rPr>
      <w:t>3</w:t>
    </w:r>
    <w:r>
      <w:rPr>
        <w:rStyle w:val="ae"/>
      </w:rPr>
      <w:fldChar w:fldCharType="end"/>
    </w:r>
    <w:r w:rsidR="00004A8B">
      <w:rPr>
        <w:rFonts w:hint="eastAsia"/>
        <w:kern w:val="0"/>
      </w:rPr>
      <w:t>页共</w:t>
    </w:r>
    <w:r w:rsidR="00004A8B">
      <w:rPr>
        <w:rFonts w:hint="eastAsia"/>
        <w:kern w:val="0"/>
      </w:rPr>
      <w:t xml:space="preserve">2 </w:t>
    </w:r>
    <w:r w:rsidR="00004A8B">
      <w:rPr>
        <w:rFonts w:hint="eastAsia"/>
        <w:kern w:val="0"/>
      </w:rPr>
      <w:t>页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8B" w:rsidRDefault="00AE673D">
    <w:pPr>
      <w:pStyle w:val="ac"/>
      <w:pBdr>
        <w:bottom w:val="thinThickSmallGap" w:sz="24" w:space="0" w:color="auto"/>
      </w:pBdr>
      <w:tabs>
        <w:tab w:val="clear" w:pos="4153"/>
        <w:tab w:val="clear" w:pos="8306"/>
        <w:tab w:val="center" w:pos="4245"/>
        <w:tab w:val="right" w:pos="5943"/>
      </w:tabs>
      <w:jc w:val="both"/>
    </w:pPr>
    <w:r>
      <w:rPr>
        <w:noProof/>
      </w:rPr>
      <w:pict>
        <v:group id="_x0000_s2083" style="position:absolute;left:0;text-align:left;margin-left:0;margin-top:2.85pt;width:135pt;height:18pt;z-index:251658240" coordorigin="1701,916" coordsize="2700,360">
          <v:rect id="_x0000_s2084" style="position:absolute;left:2249;top:964;width:2152;height:312" filled="f" stroked="f">
            <v:textbox style="mso-next-textbox:#_x0000_s2084;mso-rotate-with-shape:t" inset="0,0,0,0">
              <w:txbxContent>
                <w:p w:rsidR="00004A8B" w:rsidRDefault="00004A8B">
                  <w:pPr>
                    <w:autoSpaceDE w:val="0"/>
                    <w:autoSpaceDN w:val="0"/>
                    <w:adjustRightInd w:val="0"/>
                    <w:rPr>
                      <w:rFonts w:eastAsia="楷体_GB2312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楷体_GB2312" w:eastAsia="楷体_GB2312" w:hint="eastAsia"/>
                      <w:color w:val="000000"/>
                      <w:sz w:val="16"/>
                      <w:szCs w:val="16"/>
                    </w:rPr>
                    <w:t>中国结算深圳分公司技术文档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5" type="#_x0000_t75" style="position:absolute;left:1701;top:916;width:360;height:360">
            <v:imagedata r:id="rId1" o:title="图标"/>
          </v:shape>
        </v:group>
      </w:pict>
    </w:r>
    <w:r w:rsidR="00004A8B">
      <w:rPr>
        <w:rFonts w:hint="eastAsia"/>
        <w:b/>
        <w:sz w:val="32"/>
      </w:rPr>
      <w:tab/>
    </w:r>
    <w:r w:rsidR="00004A8B">
      <w:rPr>
        <w:rFonts w:hint="eastAsia"/>
        <w:b/>
        <w:sz w:val="32"/>
      </w:rPr>
      <w:t>工程技术标准</w:t>
    </w:r>
    <w:r w:rsidR="00004A8B">
      <w:rPr>
        <w:rFonts w:hint="eastAsia"/>
      </w:rPr>
      <w:tab/>
    </w:r>
    <w:r w:rsidR="00004A8B">
      <w:rPr>
        <w:rFonts w:hint="eastAsia"/>
      </w:rPr>
      <w:tab/>
    </w:r>
    <w:r w:rsidR="00004A8B">
      <w:rPr>
        <w:rFonts w:hint="eastAsia"/>
        <w:kern w:val="0"/>
      </w:rPr>
      <w:t>第</w:t>
    </w:r>
    <w:r>
      <w:rPr>
        <w:rStyle w:val="ae"/>
      </w:rPr>
      <w:fldChar w:fldCharType="begin"/>
    </w:r>
    <w:r w:rsidR="00004A8B">
      <w:rPr>
        <w:rStyle w:val="ae"/>
      </w:rPr>
      <w:instrText xml:space="preserve"> PAGE </w:instrText>
    </w:r>
    <w:r>
      <w:rPr>
        <w:rStyle w:val="ae"/>
      </w:rPr>
      <w:fldChar w:fldCharType="separate"/>
    </w:r>
    <w:r w:rsidR="005F758C">
      <w:rPr>
        <w:rStyle w:val="ae"/>
        <w:noProof/>
      </w:rPr>
      <w:t>2</w:t>
    </w:r>
    <w:r>
      <w:rPr>
        <w:rStyle w:val="ae"/>
      </w:rPr>
      <w:fldChar w:fldCharType="end"/>
    </w:r>
    <w:r w:rsidR="00004A8B">
      <w:rPr>
        <w:rFonts w:hint="eastAsia"/>
        <w:kern w:val="0"/>
      </w:rPr>
      <w:t>页共</w:t>
    </w:r>
    <w:r w:rsidR="00004A8B">
      <w:rPr>
        <w:rFonts w:hint="eastAsia"/>
        <w:kern w:val="0"/>
      </w:rPr>
      <w:t xml:space="preserve">2 </w:t>
    </w:r>
    <w:r w:rsidR="00004A8B">
      <w:rPr>
        <w:rFonts w:hint="eastAsia"/>
        <w:kern w:val="0"/>
      </w:rPr>
      <w:t>页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8B" w:rsidRDefault="00AE673D">
    <w:pPr>
      <w:pStyle w:val="ac"/>
      <w:pBdr>
        <w:bottom w:val="thinThickSmallGap" w:sz="24" w:space="0" w:color="auto"/>
      </w:pBdr>
      <w:tabs>
        <w:tab w:val="clear" w:pos="4153"/>
        <w:tab w:val="clear" w:pos="8306"/>
        <w:tab w:val="center" w:pos="4245"/>
        <w:tab w:val="right" w:pos="5943"/>
      </w:tabs>
      <w:jc w:val="both"/>
    </w:pPr>
    <w:r>
      <w:rPr>
        <w:noProof/>
      </w:rPr>
      <w:pict>
        <v:group id="_x0000_s2086" style="position:absolute;left:0;text-align:left;margin-left:0;margin-top:2.85pt;width:135pt;height:18pt;z-index:251659264" coordorigin="1701,916" coordsize="2700,360">
          <v:rect id="_x0000_s2087" style="position:absolute;left:2249;top:964;width:2152;height:312" filled="f" stroked="f">
            <v:textbox style="mso-next-textbox:#_x0000_s2087;mso-rotate-with-shape:t" inset="0,0,0,0">
              <w:txbxContent>
                <w:p w:rsidR="00004A8B" w:rsidRDefault="00004A8B">
                  <w:pPr>
                    <w:autoSpaceDE w:val="0"/>
                    <w:autoSpaceDN w:val="0"/>
                    <w:adjustRightInd w:val="0"/>
                    <w:rPr>
                      <w:rFonts w:eastAsia="楷体_GB2312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楷体_GB2312" w:eastAsia="楷体_GB2312" w:hint="eastAsia"/>
                      <w:color w:val="000000"/>
                      <w:sz w:val="16"/>
                      <w:szCs w:val="16"/>
                    </w:rPr>
                    <w:t>中国结算深圳分公司技术文档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8" type="#_x0000_t75" style="position:absolute;left:1701;top:916;width:360;height:360">
            <v:imagedata r:id="rId1" o:title="图标"/>
          </v:shape>
        </v:group>
      </w:pict>
    </w:r>
    <w:r w:rsidR="00004A8B">
      <w:rPr>
        <w:rFonts w:hint="eastAsia"/>
        <w:b/>
        <w:sz w:val="32"/>
      </w:rPr>
      <w:tab/>
    </w:r>
    <w:r w:rsidR="00004A8B">
      <w:rPr>
        <w:rFonts w:hint="eastAsia"/>
        <w:b/>
        <w:sz w:val="32"/>
      </w:rPr>
      <w:t>工程技术标准</w:t>
    </w:r>
    <w:r w:rsidR="00004A8B">
      <w:rPr>
        <w:rFonts w:hint="eastAsia"/>
      </w:rPr>
      <w:tab/>
    </w:r>
    <w:r w:rsidR="00004A8B">
      <w:rPr>
        <w:rFonts w:hint="eastAsia"/>
      </w:rPr>
      <w:tab/>
    </w:r>
    <w:r w:rsidR="00004A8B">
      <w:rPr>
        <w:rFonts w:hint="eastAsia"/>
        <w:kern w:val="0"/>
      </w:rPr>
      <w:t>第</w:t>
    </w:r>
    <w:r>
      <w:rPr>
        <w:rStyle w:val="ae"/>
      </w:rPr>
      <w:fldChar w:fldCharType="begin"/>
    </w:r>
    <w:r w:rsidR="00004A8B">
      <w:rPr>
        <w:rStyle w:val="ae"/>
      </w:rPr>
      <w:instrText xml:space="preserve"> PAGE </w:instrText>
    </w:r>
    <w:r>
      <w:rPr>
        <w:rStyle w:val="ae"/>
      </w:rPr>
      <w:fldChar w:fldCharType="separate"/>
    </w:r>
    <w:r w:rsidR="005F758C">
      <w:rPr>
        <w:rStyle w:val="ae"/>
        <w:noProof/>
      </w:rPr>
      <w:t>2</w:t>
    </w:r>
    <w:r>
      <w:rPr>
        <w:rStyle w:val="ae"/>
      </w:rPr>
      <w:fldChar w:fldCharType="end"/>
    </w:r>
    <w:r w:rsidR="00004A8B">
      <w:rPr>
        <w:rFonts w:hint="eastAsia"/>
        <w:kern w:val="0"/>
      </w:rPr>
      <w:t>页共</w:t>
    </w:r>
    <w:r w:rsidR="00004A8B">
      <w:rPr>
        <w:rFonts w:hint="eastAsia"/>
        <w:kern w:val="0"/>
      </w:rPr>
      <w:t xml:space="preserve">13 </w:t>
    </w:r>
    <w:r w:rsidR="00004A8B">
      <w:rPr>
        <w:rFonts w:hint="eastAsia"/>
        <w:kern w:val="0"/>
      </w:rPr>
      <w:t>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7C1C"/>
    <w:multiLevelType w:val="hybridMultilevel"/>
    <w:tmpl w:val="E27072E2"/>
    <w:lvl w:ilvl="0" w:tplc="FFFFFFFF">
      <w:start w:val="1"/>
      <w:numFmt w:val="decimal"/>
      <w:lvlText w:val="（%1）"/>
      <w:lvlJc w:val="left"/>
      <w:pPr>
        <w:tabs>
          <w:tab w:val="num" w:pos="1287"/>
        </w:tabs>
        <w:ind w:left="0" w:firstLine="56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33D6358"/>
    <w:multiLevelType w:val="hybridMultilevel"/>
    <w:tmpl w:val="E52A1D3C"/>
    <w:lvl w:ilvl="0" w:tplc="CC34756E">
      <w:start w:val="1"/>
      <w:numFmt w:val="decimal"/>
      <w:pStyle w:val="2"/>
      <w:lvlText w:val="%1."/>
      <w:lvlJc w:val="left"/>
      <w:pPr>
        <w:tabs>
          <w:tab w:val="num" w:pos="927"/>
        </w:tabs>
        <w:ind w:left="0" w:firstLine="567"/>
      </w:pPr>
      <w:rPr>
        <w:rFonts w:eastAsia="楷体_GB2312" w:hint="eastAsia"/>
        <w:sz w:val="28"/>
        <w:szCs w:val="28"/>
      </w:rPr>
    </w:lvl>
    <w:lvl w:ilvl="1" w:tplc="EE96A6EE">
      <w:start w:val="1"/>
      <w:numFmt w:val="decimal"/>
      <w:lvlText w:val="(%2)"/>
      <w:lvlJc w:val="left"/>
      <w:pPr>
        <w:tabs>
          <w:tab w:val="num" w:pos="0"/>
        </w:tabs>
        <w:ind w:left="0" w:firstLine="567"/>
      </w:pPr>
      <w:rPr>
        <w:rFonts w:hint="eastAsia"/>
        <w:sz w:val="24"/>
        <w:szCs w:val="24"/>
      </w:rPr>
    </w:lvl>
    <w:lvl w:ilvl="2" w:tplc="F2347094">
      <w:numFmt w:val="none"/>
      <w:lvlText w:val=""/>
      <w:lvlJc w:val="left"/>
      <w:pPr>
        <w:tabs>
          <w:tab w:val="num" w:pos="360"/>
        </w:tabs>
      </w:pPr>
    </w:lvl>
    <w:lvl w:ilvl="3" w:tplc="3A400252">
      <w:numFmt w:val="none"/>
      <w:lvlText w:val=""/>
      <w:lvlJc w:val="left"/>
      <w:pPr>
        <w:tabs>
          <w:tab w:val="num" w:pos="360"/>
        </w:tabs>
      </w:pPr>
    </w:lvl>
    <w:lvl w:ilvl="4" w:tplc="3AC040C0">
      <w:numFmt w:val="none"/>
      <w:lvlText w:val=""/>
      <w:lvlJc w:val="left"/>
      <w:pPr>
        <w:tabs>
          <w:tab w:val="num" w:pos="360"/>
        </w:tabs>
      </w:pPr>
    </w:lvl>
    <w:lvl w:ilvl="5" w:tplc="57582BA2">
      <w:numFmt w:val="none"/>
      <w:lvlText w:val=""/>
      <w:lvlJc w:val="left"/>
      <w:pPr>
        <w:tabs>
          <w:tab w:val="num" w:pos="360"/>
        </w:tabs>
      </w:pPr>
    </w:lvl>
    <w:lvl w:ilvl="6" w:tplc="50EA74C2">
      <w:numFmt w:val="none"/>
      <w:lvlText w:val=""/>
      <w:lvlJc w:val="left"/>
      <w:pPr>
        <w:tabs>
          <w:tab w:val="num" w:pos="360"/>
        </w:tabs>
      </w:pPr>
    </w:lvl>
    <w:lvl w:ilvl="7" w:tplc="91DE7902">
      <w:numFmt w:val="none"/>
      <w:lvlText w:val=""/>
      <w:lvlJc w:val="left"/>
      <w:pPr>
        <w:tabs>
          <w:tab w:val="num" w:pos="360"/>
        </w:tabs>
      </w:pPr>
    </w:lvl>
    <w:lvl w:ilvl="8" w:tplc="BE8C890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7625DE5"/>
    <w:multiLevelType w:val="hybridMultilevel"/>
    <w:tmpl w:val="A1165DF8"/>
    <w:lvl w:ilvl="0" w:tplc="8EE67A56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5063CE1"/>
    <w:multiLevelType w:val="hybridMultilevel"/>
    <w:tmpl w:val="659EB8B6"/>
    <w:lvl w:ilvl="0" w:tplc="FFFFFFFF">
      <w:start w:val="1"/>
      <w:numFmt w:val="decimal"/>
      <w:lvlText w:val="（%1）"/>
      <w:lvlJc w:val="left"/>
      <w:pPr>
        <w:tabs>
          <w:tab w:val="num" w:pos="1287"/>
        </w:tabs>
        <w:ind w:left="0" w:firstLine="56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31460227"/>
    <w:multiLevelType w:val="hybridMultilevel"/>
    <w:tmpl w:val="797292F2"/>
    <w:lvl w:ilvl="0" w:tplc="FFFFFFFF">
      <w:start w:val="1"/>
      <w:numFmt w:val="decimal"/>
      <w:lvlText w:val="（%1）"/>
      <w:lvlJc w:val="left"/>
      <w:pPr>
        <w:tabs>
          <w:tab w:val="num" w:pos="2701"/>
        </w:tabs>
        <w:ind w:left="1414" w:firstLine="567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tabs>
          <w:tab w:val="num" w:pos="1020"/>
        </w:tabs>
        <w:ind w:left="1020" w:hanging="42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280"/>
        </w:tabs>
        <w:ind w:left="2280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700"/>
        </w:tabs>
        <w:ind w:left="270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540"/>
        </w:tabs>
        <w:ind w:left="3540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960"/>
        </w:tabs>
        <w:ind w:left="3960" w:hanging="420"/>
      </w:pPr>
    </w:lvl>
  </w:abstractNum>
  <w:abstractNum w:abstractNumId="5">
    <w:nsid w:val="37894598"/>
    <w:multiLevelType w:val="hybridMultilevel"/>
    <w:tmpl w:val="589232B0"/>
    <w:lvl w:ilvl="0" w:tplc="FFFFFFFF">
      <w:start w:val="1"/>
      <w:numFmt w:val="decimal"/>
      <w:lvlText w:val="（%1）"/>
      <w:lvlJc w:val="left"/>
      <w:pPr>
        <w:tabs>
          <w:tab w:val="num" w:pos="1287"/>
        </w:tabs>
        <w:ind w:left="0" w:firstLine="56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37B00F74"/>
    <w:multiLevelType w:val="hybridMultilevel"/>
    <w:tmpl w:val="FB465EC4"/>
    <w:lvl w:ilvl="0" w:tplc="FFFFFFFF">
      <w:start w:val="1"/>
      <w:numFmt w:val="decimal"/>
      <w:lvlText w:val="（%1）"/>
      <w:lvlJc w:val="left"/>
      <w:pPr>
        <w:tabs>
          <w:tab w:val="num" w:pos="1287"/>
        </w:tabs>
        <w:ind w:left="0" w:firstLine="567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43CA5714"/>
    <w:multiLevelType w:val="hybridMultilevel"/>
    <w:tmpl w:val="E27072E2"/>
    <w:lvl w:ilvl="0" w:tplc="FFFFFFFF">
      <w:start w:val="1"/>
      <w:numFmt w:val="decimal"/>
      <w:lvlText w:val="（%1）"/>
      <w:lvlJc w:val="left"/>
      <w:pPr>
        <w:tabs>
          <w:tab w:val="num" w:pos="1287"/>
        </w:tabs>
        <w:ind w:left="0" w:firstLine="56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440533BD"/>
    <w:multiLevelType w:val="multilevel"/>
    <w:tmpl w:val="82020556"/>
    <w:lvl w:ilvl="0">
      <w:start w:val="1"/>
      <w:numFmt w:val="chineseCountingThousand"/>
      <w:lvlText w:val="第%1章 "/>
      <w:lvlJc w:val="center"/>
      <w:pPr>
        <w:tabs>
          <w:tab w:val="num" w:pos="567"/>
        </w:tabs>
        <w:ind w:left="567" w:firstLine="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567"/>
        </w:tabs>
        <w:ind w:left="567" w:firstLine="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1134"/>
        </w:tabs>
        <w:ind w:left="567" w:firstLine="567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1559"/>
        </w:tabs>
        <w:ind w:left="1559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1701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843"/>
        </w:tabs>
        <w:ind w:left="1843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2126"/>
        </w:tabs>
        <w:ind w:left="2126" w:hanging="1559"/>
      </w:pPr>
      <w:rPr>
        <w:rFonts w:hint="eastAsia"/>
      </w:rPr>
    </w:lvl>
  </w:abstractNum>
  <w:abstractNum w:abstractNumId="9">
    <w:nsid w:val="4F2C21C7"/>
    <w:multiLevelType w:val="hybridMultilevel"/>
    <w:tmpl w:val="EC422954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0">
    <w:nsid w:val="4F57739A"/>
    <w:multiLevelType w:val="multilevel"/>
    <w:tmpl w:val="E392F13A"/>
    <w:lvl w:ilvl="0">
      <w:start w:val="1"/>
      <w:numFmt w:val="chineseCountingThousand"/>
      <w:lvlText w:val="第%1章 "/>
      <w:lvlJc w:val="center"/>
      <w:pPr>
        <w:tabs>
          <w:tab w:val="num" w:pos="567"/>
        </w:tabs>
        <w:ind w:left="567" w:firstLine="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567"/>
        </w:tabs>
        <w:ind w:left="0" w:firstLine="0"/>
      </w:pPr>
      <w:rPr>
        <w:rFonts w:hint="eastAsia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1134"/>
        </w:tabs>
        <w:ind w:left="567" w:firstLine="567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1559"/>
        </w:tabs>
        <w:ind w:left="1559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1701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843"/>
        </w:tabs>
        <w:ind w:left="1843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2126"/>
        </w:tabs>
        <w:ind w:left="2126" w:hanging="1559"/>
      </w:pPr>
      <w:rPr>
        <w:rFonts w:hint="eastAsia"/>
      </w:rPr>
    </w:lvl>
  </w:abstractNum>
  <w:abstractNum w:abstractNumId="11">
    <w:nsid w:val="54A87B9B"/>
    <w:multiLevelType w:val="hybridMultilevel"/>
    <w:tmpl w:val="BD3C2D26"/>
    <w:lvl w:ilvl="0" w:tplc="B9F816BE">
      <w:start w:val="1"/>
      <w:numFmt w:val="decimal"/>
      <w:lvlText w:val="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61D20D3A"/>
    <w:multiLevelType w:val="hybridMultilevel"/>
    <w:tmpl w:val="51ACAFEE"/>
    <w:lvl w:ilvl="0" w:tplc="FFFFFFFF">
      <w:start w:val="1"/>
      <w:numFmt w:val="decimal"/>
      <w:lvlText w:val="（%1）"/>
      <w:lvlJc w:val="left"/>
      <w:pPr>
        <w:tabs>
          <w:tab w:val="num" w:pos="1287"/>
        </w:tabs>
        <w:ind w:left="0" w:firstLine="56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43505BD"/>
    <w:multiLevelType w:val="hybridMultilevel"/>
    <w:tmpl w:val="9D96F70C"/>
    <w:lvl w:ilvl="0" w:tplc="56F8EBB6">
      <w:start w:val="1"/>
      <w:numFmt w:val="decimal"/>
      <w:lvlText w:val="%1"/>
      <w:lvlJc w:val="center"/>
      <w:pPr>
        <w:tabs>
          <w:tab w:val="num" w:pos="648"/>
        </w:tabs>
        <w:ind w:left="420" w:hanging="132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71AE71F6"/>
    <w:multiLevelType w:val="multilevel"/>
    <w:tmpl w:val="0094ACAE"/>
    <w:lvl w:ilvl="0">
      <w:start w:val="1"/>
      <w:numFmt w:val="chineseCountingThousand"/>
      <w:lvlText w:val="第%1章 "/>
      <w:lvlJc w:val="center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567"/>
        </w:tabs>
        <w:ind w:left="0" w:firstLine="567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5">
    <w:nsid w:val="71D431F9"/>
    <w:multiLevelType w:val="hybridMultilevel"/>
    <w:tmpl w:val="9D96F70C"/>
    <w:lvl w:ilvl="0" w:tplc="56F8EBB6">
      <w:start w:val="1"/>
      <w:numFmt w:val="decimal"/>
      <w:lvlText w:val="%1"/>
      <w:lvlJc w:val="center"/>
      <w:pPr>
        <w:tabs>
          <w:tab w:val="num" w:pos="648"/>
        </w:tabs>
        <w:ind w:left="420" w:hanging="132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73253161"/>
    <w:multiLevelType w:val="hybridMultilevel"/>
    <w:tmpl w:val="3E8AA19A"/>
    <w:lvl w:ilvl="0" w:tplc="99E204EA">
      <w:start w:val="1"/>
      <w:numFmt w:val="decimal"/>
      <w:pStyle w:val="4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740E7F20"/>
    <w:multiLevelType w:val="hybridMultilevel"/>
    <w:tmpl w:val="55D09F54"/>
    <w:lvl w:ilvl="0" w:tplc="18A0288C">
      <w:start w:val="1"/>
      <w:numFmt w:val="decimal"/>
      <w:lvlText w:val="(%1) "/>
      <w:lvlJc w:val="left"/>
      <w:pPr>
        <w:tabs>
          <w:tab w:val="num" w:pos="1287"/>
        </w:tabs>
        <w:ind w:left="0" w:firstLine="567"/>
      </w:pPr>
      <w:rPr>
        <w:rFonts w:hint="eastAsia"/>
      </w:rPr>
    </w:lvl>
    <w:lvl w:ilvl="1" w:tplc="30DA9922">
      <w:start w:val="1"/>
      <w:numFmt w:val="decimal"/>
      <w:lvlText w:val="%2."/>
      <w:lvlJc w:val="left"/>
      <w:pPr>
        <w:tabs>
          <w:tab w:val="num" w:pos="953"/>
        </w:tabs>
        <w:ind w:left="413" w:firstLine="567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18">
    <w:nsid w:val="78162F26"/>
    <w:multiLevelType w:val="hybridMultilevel"/>
    <w:tmpl w:val="FD48806A"/>
    <w:lvl w:ilvl="0" w:tplc="FFFFFFFF">
      <w:start w:val="1"/>
      <w:numFmt w:val="decimal"/>
      <w:lvlText w:val="（%1）"/>
      <w:lvlJc w:val="left"/>
      <w:pPr>
        <w:tabs>
          <w:tab w:val="num" w:pos="1287"/>
        </w:tabs>
        <w:ind w:left="0" w:firstLine="56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6"/>
  </w:num>
  <w:num w:numId="2">
    <w:abstractNumId w:val="17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8"/>
  </w:num>
  <w:num w:numId="8">
    <w:abstractNumId w:val="10"/>
  </w:num>
  <w:num w:numId="9">
    <w:abstractNumId w:val="4"/>
  </w:num>
  <w:num w:numId="10">
    <w:abstractNumId w:val="14"/>
  </w:num>
  <w:num w:numId="11">
    <w:abstractNumId w:val="8"/>
  </w:num>
  <w:num w:numId="12">
    <w:abstractNumId w:val="11"/>
  </w:num>
  <w:num w:numId="13">
    <w:abstractNumId w:val="7"/>
  </w:num>
  <w:num w:numId="14">
    <w:abstractNumId w:val="12"/>
  </w:num>
  <w:num w:numId="15">
    <w:abstractNumId w:val="0"/>
  </w:num>
  <w:num w:numId="16">
    <w:abstractNumId w:val="13"/>
  </w:num>
  <w:num w:numId="17">
    <w:abstractNumId w:val="15"/>
  </w:num>
  <w:num w:numId="18">
    <w:abstractNumId w:val="10"/>
  </w:num>
  <w:num w:numId="19">
    <w:abstractNumId w:val="10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"/>
  </w:num>
  <w:num w:numId="24">
    <w:abstractNumId w:val="1"/>
    <w:lvlOverride w:ilvl="0">
      <w:startOverride w:val="1"/>
    </w:lvlOverride>
  </w:num>
  <w:num w:numId="25">
    <w:abstractNumId w:val="1"/>
    <w:lvlOverride w:ilvl="0">
      <w:startOverride w:val="1"/>
    </w:lvlOverride>
  </w:num>
  <w:num w:numId="26">
    <w:abstractNumId w:val="1"/>
  </w:num>
  <w:num w:numId="27">
    <w:abstractNumId w:val="1"/>
    <w:lvlOverride w:ilvl="0">
      <w:startOverride w:val="1"/>
    </w:lvlOverride>
  </w:num>
  <w:num w:numId="28">
    <w:abstractNumId w:val="1"/>
    <w:lvlOverride w:ilvl="0">
      <w:startOverride w:val="2"/>
    </w:lvlOverride>
  </w:num>
  <w:num w:numId="29">
    <w:abstractNumId w:val="1"/>
    <w:lvlOverride w:ilvl="0">
      <w:startOverride w:val="1"/>
    </w:lvlOverride>
  </w:num>
  <w:num w:numId="30">
    <w:abstractNumId w:val="1"/>
    <w:lvlOverride w:ilvl="0">
      <w:startOverride w:val="1"/>
    </w:lvlOverride>
  </w:num>
  <w:num w:numId="31">
    <w:abstractNumId w:val="1"/>
    <w:lvlOverride w:ilvl="0">
      <w:startOverride w:val="1"/>
    </w:lvlOverride>
  </w:num>
  <w:num w:numId="32">
    <w:abstractNumId w:val="2"/>
  </w:num>
  <w:num w:numId="33">
    <w:abstractNumId w:val="1"/>
    <w:lvlOverride w:ilvl="0">
      <w:startOverride w:val="1"/>
    </w:lvlOverride>
  </w:num>
  <w:num w:numId="34">
    <w:abstractNumId w:val="9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N=李仕进/OU=技术开发部/OU=深圳分公司/O=ChinaClear">
    <w15:presenceInfo w15:providerId="None" w15:userId="CN=李仕进/OU=技术开发部/OU=深圳分公司/O=ChinaClea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hideSpellingErrors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46FE"/>
    <w:rsid w:val="00000874"/>
    <w:rsid w:val="00000F70"/>
    <w:rsid w:val="0000241D"/>
    <w:rsid w:val="00004A8B"/>
    <w:rsid w:val="000068CF"/>
    <w:rsid w:val="00006CE1"/>
    <w:rsid w:val="00007589"/>
    <w:rsid w:val="000118A3"/>
    <w:rsid w:val="00013007"/>
    <w:rsid w:val="0001402C"/>
    <w:rsid w:val="00014DDB"/>
    <w:rsid w:val="0001760E"/>
    <w:rsid w:val="00022643"/>
    <w:rsid w:val="00022A3F"/>
    <w:rsid w:val="00032E94"/>
    <w:rsid w:val="00034B22"/>
    <w:rsid w:val="00043CF6"/>
    <w:rsid w:val="0005241E"/>
    <w:rsid w:val="00055C5B"/>
    <w:rsid w:val="0006321B"/>
    <w:rsid w:val="00066169"/>
    <w:rsid w:val="000702A9"/>
    <w:rsid w:val="00074619"/>
    <w:rsid w:val="00076560"/>
    <w:rsid w:val="00083840"/>
    <w:rsid w:val="000A04EB"/>
    <w:rsid w:val="000A0F79"/>
    <w:rsid w:val="000A4DD4"/>
    <w:rsid w:val="000A5348"/>
    <w:rsid w:val="000C22DF"/>
    <w:rsid w:val="000C3769"/>
    <w:rsid w:val="000C46CF"/>
    <w:rsid w:val="000D56D8"/>
    <w:rsid w:val="000D5752"/>
    <w:rsid w:val="000D5F42"/>
    <w:rsid w:val="000D7268"/>
    <w:rsid w:val="000E0373"/>
    <w:rsid w:val="000E3784"/>
    <w:rsid w:val="000E70F8"/>
    <w:rsid w:val="000F12D9"/>
    <w:rsid w:val="000F1AE3"/>
    <w:rsid w:val="000F2562"/>
    <w:rsid w:val="000F2C3E"/>
    <w:rsid w:val="000F3700"/>
    <w:rsid w:val="000F4A50"/>
    <w:rsid w:val="00104943"/>
    <w:rsid w:val="00112250"/>
    <w:rsid w:val="00113E90"/>
    <w:rsid w:val="00120925"/>
    <w:rsid w:val="001307D2"/>
    <w:rsid w:val="00134C3E"/>
    <w:rsid w:val="00135DB2"/>
    <w:rsid w:val="001433A3"/>
    <w:rsid w:val="001448BB"/>
    <w:rsid w:val="0014695C"/>
    <w:rsid w:val="00153043"/>
    <w:rsid w:val="001546F0"/>
    <w:rsid w:val="0016437A"/>
    <w:rsid w:val="00166D98"/>
    <w:rsid w:val="0017330C"/>
    <w:rsid w:val="00174937"/>
    <w:rsid w:val="00191801"/>
    <w:rsid w:val="001944BA"/>
    <w:rsid w:val="001A0977"/>
    <w:rsid w:val="001A6B78"/>
    <w:rsid w:val="001B001B"/>
    <w:rsid w:val="001D352D"/>
    <w:rsid w:val="001D3D4B"/>
    <w:rsid w:val="001D3F9E"/>
    <w:rsid w:val="001F151F"/>
    <w:rsid w:val="001F16C9"/>
    <w:rsid w:val="001F5B4B"/>
    <w:rsid w:val="00203F60"/>
    <w:rsid w:val="00204611"/>
    <w:rsid w:val="00212FA4"/>
    <w:rsid w:val="00221289"/>
    <w:rsid w:val="00222D20"/>
    <w:rsid w:val="002364F5"/>
    <w:rsid w:val="0023719E"/>
    <w:rsid w:val="00237335"/>
    <w:rsid w:val="00237C2B"/>
    <w:rsid w:val="00244E0F"/>
    <w:rsid w:val="00250067"/>
    <w:rsid w:val="002510F5"/>
    <w:rsid w:val="002527C9"/>
    <w:rsid w:val="002527E6"/>
    <w:rsid w:val="00267090"/>
    <w:rsid w:val="00281082"/>
    <w:rsid w:val="0028559A"/>
    <w:rsid w:val="002C0EEC"/>
    <w:rsid w:val="002C0FA2"/>
    <w:rsid w:val="002C5A74"/>
    <w:rsid w:val="002E2CBD"/>
    <w:rsid w:val="002E7A36"/>
    <w:rsid w:val="002E7A90"/>
    <w:rsid w:val="002F50FD"/>
    <w:rsid w:val="00302EF0"/>
    <w:rsid w:val="00307CDC"/>
    <w:rsid w:val="00320CED"/>
    <w:rsid w:val="0032513F"/>
    <w:rsid w:val="00330C5B"/>
    <w:rsid w:val="00332668"/>
    <w:rsid w:val="00333139"/>
    <w:rsid w:val="00335120"/>
    <w:rsid w:val="00341E7A"/>
    <w:rsid w:val="0036482C"/>
    <w:rsid w:val="00366566"/>
    <w:rsid w:val="00375042"/>
    <w:rsid w:val="003761F0"/>
    <w:rsid w:val="00385B03"/>
    <w:rsid w:val="00391826"/>
    <w:rsid w:val="00392A59"/>
    <w:rsid w:val="0039736A"/>
    <w:rsid w:val="003A11D4"/>
    <w:rsid w:val="003A3D5C"/>
    <w:rsid w:val="003A49FE"/>
    <w:rsid w:val="003B0667"/>
    <w:rsid w:val="003B3080"/>
    <w:rsid w:val="003B6B87"/>
    <w:rsid w:val="003C440F"/>
    <w:rsid w:val="003C6A7C"/>
    <w:rsid w:val="003C6E38"/>
    <w:rsid w:val="003C775D"/>
    <w:rsid w:val="003C78F9"/>
    <w:rsid w:val="003D4240"/>
    <w:rsid w:val="003D609D"/>
    <w:rsid w:val="003E1D2D"/>
    <w:rsid w:val="003E4BAE"/>
    <w:rsid w:val="003E6384"/>
    <w:rsid w:val="003E7D7F"/>
    <w:rsid w:val="003F1692"/>
    <w:rsid w:val="003F1B29"/>
    <w:rsid w:val="003F3AD7"/>
    <w:rsid w:val="003F5EF2"/>
    <w:rsid w:val="00400514"/>
    <w:rsid w:val="00402524"/>
    <w:rsid w:val="00413918"/>
    <w:rsid w:val="00414B04"/>
    <w:rsid w:val="00416711"/>
    <w:rsid w:val="00422A30"/>
    <w:rsid w:val="0043179C"/>
    <w:rsid w:val="004409E4"/>
    <w:rsid w:val="00447886"/>
    <w:rsid w:val="00450F47"/>
    <w:rsid w:val="004554C1"/>
    <w:rsid w:val="00455F67"/>
    <w:rsid w:val="004575B9"/>
    <w:rsid w:val="0046200F"/>
    <w:rsid w:val="00462BE6"/>
    <w:rsid w:val="004648BE"/>
    <w:rsid w:val="0046511C"/>
    <w:rsid w:val="00465437"/>
    <w:rsid w:val="00477DA3"/>
    <w:rsid w:val="00480410"/>
    <w:rsid w:val="00484C5D"/>
    <w:rsid w:val="0049653D"/>
    <w:rsid w:val="004A501B"/>
    <w:rsid w:val="004A785D"/>
    <w:rsid w:val="004B1CD8"/>
    <w:rsid w:val="004B47F9"/>
    <w:rsid w:val="004B7369"/>
    <w:rsid w:val="004C237C"/>
    <w:rsid w:val="004C328E"/>
    <w:rsid w:val="004D6414"/>
    <w:rsid w:val="004D66C7"/>
    <w:rsid w:val="004E039F"/>
    <w:rsid w:val="004E3EFC"/>
    <w:rsid w:val="004E5BC3"/>
    <w:rsid w:val="004F1CA0"/>
    <w:rsid w:val="00502175"/>
    <w:rsid w:val="00503786"/>
    <w:rsid w:val="00510694"/>
    <w:rsid w:val="005163BE"/>
    <w:rsid w:val="005210D5"/>
    <w:rsid w:val="00524F37"/>
    <w:rsid w:val="00527D42"/>
    <w:rsid w:val="005321C8"/>
    <w:rsid w:val="005324B9"/>
    <w:rsid w:val="005324F1"/>
    <w:rsid w:val="005334D9"/>
    <w:rsid w:val="005335C5"/>
    <w:rsid w:val="0053502A"/>
    <w:rsid w:val="00535168"/>
    <w:rsid w:val="00536399"/>
    <w:rsid w:val="00536E77"/>
    <w:rsid w:val="00544386"/>
    <w:rsid w:val="00544C35"/>
    <w:rsid w:val="0058027B"/>
    <w:rsid w:val="00580F70"/>
    <w:rsid w:val="00587468"/>
    <w:rsid w:val="00595D9F"/>
    <w:rsid w:val="005A4825"/>
    <w:rsid w:val="005A4D71"/>
    <w:rsid w:val="005A6C90"/>
    <w:rsid w:val="005B3C36"/>
    <w:rsid w:val="005B78D9"/>
    <w:rsid w:val="005C1693"/>
    <w:rsid w:val="005C2FFC"/>
    <w:rsid w:val="005C3838"/>
    <w:rsid w:val="005F568B"/>
    <w:rsid w:val="005F58D7"/>
    <w:rsid w:val="005F758C"/>
    <w:rsid w:val="00601A70"/>
    <w:rsid w:val="00601D74"/>
    <w:rsid w:val="0060320C"/>
    <w:rsid w:val="006116EC"/>
    <w:rsid w:val="00612967"/>
    <w:rsid w:val="00621959"/>
    <w:rsid w:val="00623CF5"/>
    <w:rsid w:val="006275ED"/>
    <w:rsid w:val="00631F70"/>
    <w:rsid w:val="006419EA"/>
    <w:rsid w:val="006427B0"/>
    <w:rsid w:val="00645221"/>
    <w:rsid w:val="00646586"/>
    <w:rsid w:val="006546D8"/>
    <w:rsid w:val="00660284"/>
    <w:rsid w:val="00664027"/>
    <w:rsid w:val="00664EA5"/>
    <w:rsid w:val="006650FB"/>
    <w:rsid w:val="006651D5"/>
    <w:rsid w:val="00670AF1"/>
    <w:rsid w:val="00676CFD"/>
    <w:rsid w:val="006773B7"/>
    <w:rsid w:val="00683D99"/>
    <w:rsid w:val="006873DB"/>
    <w:rsid w:val="00695470"/>
    <w:rsid w:val="006A00F9"/>
    <w:rsid w:val="006A01A1"/>
    <w:rsid w:val="006A3D4B"/>
    <w:rsid w:val="006A3FEE"/>
    <w:rsid w:val="006A43CD"/>
    <w:rsid w:val="006A4F5D"/>
    <w:rsid w:val="006A67D7"/>
    <w:rsid w:val="006B2DE6"/>
    <w:rsid w:val="006B2EBA"/>
    <w:rsid w:val="006B6BC0"/>
    <w:rsid w:val="006C2242"/>
    <w:rsid w:val="006C5DFA"/>
    <w:rsid w:val="006C7D2D"/>
    <w:rsid w:val="006D057E"/>
    <w:rsid w:val="006D5555"/>
    <w:rsid w:val="006D56FB"/>
    <w:rsid w:val="006D5EF7"/>
    <w:rsid w:val="006E76E7"/>
    <w:rsid w:val="006E7838"/>
    <w:rsid w:val="006F7E7E"/>
    <w:rsid w:val="00706F95"/>
    <w:rsid w:val="007125F6"/>
    <w:rsid w:val="00720C64"/>
    <w:rsid w:val="00726DBB"/>
    <w:rsid w:val="00732B45"/>
    <w:rsid w:val="00735C5D"/>
    <w:rsid w:val="00746CD8"/>
    <w:rsid w:val="007540DA"/>
    <w:rsid w:val="00754470"/>
    <w:rsid w:val="007567CA"/>
    <w:rsid w:val="00756A05"/>
    <w:rsid w:val="00766772"/>
    <w:rsid w:val="0076703B"/>
    <w:rsid w:val="0078203E"/>
    <w:rsid w:val="007847F1"/>
    <w:rsid w:val="00784A28"/>
    <w:rsid w:val="007905EA"/>
    <w:rsid w:val="00791D47"/>
    <w:rsid w:val="00792986"/>
    <w:rsid w:val="00793822"/>
    <w:rsid w:val="00795B13"/>
    <w:rsid w:val="007C1AC7"/>
    <w:rsid w:val="007C1C0F"/>
    <w:rsid w:val="007C76D0"/>
    <w:rsid w:val="007D4460"/>
    <w:rsid w:val="007E7552"/>
    <w:rsid w:val="007F699B"/>
    <w:rsid w:val="007F724C"/>
    <w:rsid w:val="008006C1"/>
    <w:rsid w:val="00801384"/>
    <w:rsid w:val="00803847"/>
    <w:rsid w:val="00823D70"/>
    <w:rsid w:val="008254A1"/>
    <w:rsid w:val="00825CC6"/>
    <w:rsid w:val="00834BAC"/>
    <w:rsid w:val="008361F8"/>
    <w:rsid w:val="0083683B"/>
    <w:rsid w:val="008434FC"/>
    <w:rsid w:val="00843ED5"/>
    <w:rsid w:val="00846119"/>
    <w:rsid w:val="00847045"/>
    <w:rsid w:val="008472DD"/>
    <w:rsid w:val="00856E7B"/>
    <w:rsid w:val="00862E06"/>
    <w:rsid w:val="00864CA8"/>
    <w:rsid w:val="0088233C"/>
    <w:rsid w:val="00883314"/>
    <w:rsid w:val="00884840"/>
    <w:rsid w:val="00885987"/>
    <w:rsid w:val="00895FF6"/>
    <w:rsid w:val="008A1B0A"/>
    <w:rsid w:val="008A29B6"/>
    <w:rsid w:val="008A2DBA"/>
    <w:rsid w:val="008A3553"/>
    <w:rsid w:val="008B0AB5"/>
    <w:rsid w:val="008B2C52"/>
    <w:rsid w:val="008D0A92"/>
    <w:rsid w:val="008D46F5"/>
    <w:rsid w:val="008D4BD1"/>
    <w:rsid w:val="008E02C8"/>
    <w:rsid w:val="008E2B8C"/>
    <w:rsid w:val="008E554B"/>
    <w:rsid w:val="008E7DAC"/>
    <w:rsid w:val="008F0041"/>
    <w:rsid w:val="00902B5A"/>
    <w:rsid w:val="00903614"/>
    <w:rsid w:val="009052DA"/>
    <w:rsid w:val="0091068B"/>
    <w:rsid w:val="00911755"/>
    <w:rsid w:val="00913552"/>
    <w:rsid w:val="0091436D"/>
    <w:rsid w:val="00915377"/>
    <w:rsid w:val="0091744A"/>
    <w:rsid w:val="00917B11"/>
    <w:rsid w:val="0093231F"/>
    <w:rsid w:val="009323D7"/>
    <w:rsid w:val="00935F23"/>
    <w:rsid w:val="00936A04"/>
    <w:rsid w:val="00936FE8"/>
    <w:rsid w:val="00943801"/>
    <w:rsid w:val="00946FCF"/>
    <w:rsid w:val="00947C36"/>
    <w:rsid w:val="0095361B"/>
    <w:rsid w:val="00953B8B"/>
    <w:rsid w:val="00955060"/>
    <w:rsid w:val="00960C1F"/>
    <w:rsid w:val="009621FC"/>
    <w:rsid w:val="00963C4F"/>
    <w:rsid w:val="00971184"/>
    <w:rsid w:val="00977F16"/>
    <w:rsid w:val="00981246"/>
    <w:rsid w:val="00984D51"/>
    <w:rsid w:val="0098610A"/>
    <w:rsid w:val="00986AD7"/>
    <w:rsid w:val="00994C2C"/>
    <w:rsid w:val="009A7CEB"/>
    <w:rsid w:val="009B7B0F"/>
    <w:rsid w:val="009D35C2"/>
    <w:rsid w:val="009D583A"/>
    <w:rsid w:val="009E39FD"/>
    <w:rsid w:val="009F5840"/>
    <w:rsid w:val="00A043DB"/>
    <w:rsid w:val="00A04CDB"/>
    <w:rsid w:val="00A0538C"/>
    <w:rsid w:val="00A05F06"/>
    <w:rsid w:val="00A160D0"/>
    <w:rsid w:val="00A16200"/>
    <w:rsid w:val="00A1705E"/>
    <w:rsid w:val="00A22C02"/>
    <w:rsid w:val="00A23E31"/>
    <w:rsid w:val="00A257C3"/>
    <w:rsid w:val="00A27429"/>
    <w:rsid w:val="00A33EAC"/>
    <w:rsid w:val="00A35F96"/>
    <w:rsid w:val="00A432ED"/>
    <w:rsid w:val="00A4344E"/>
    <w:rsid w:val="00A45CA5"/>
    <w:rsid w:val="00A63EA2"/>
    <w:rsid w:val="00A666A8"/>
    <w:rsid w:val="00A87D4A"/>
    <w:rsid w:val="00AA1120"/>
    <w:rsid w:val="00AA30A8"/>
    <w:rsid w:val="00AB13B5"/>
    <w:rsid w:val="00AB5D05"/>
    <w:rsid w:val="00AB5F74"/>
    <w:rsid w:val="00AC0073"/>
    <w:rsid w:val="00AC14A9"/>
    <w:rsid w:val="00AC4A94"/>
    <w:rsid w:val="00AD7F78"/>
    <w:rsid w:val="00AE2783"/>
    <w:rsid w:val="00AE50E5"/>
    <w:rsid w:val="00AE673D"/>
    <w:rsid w:val="00AE7E7D"/>
    <w:rsid w:val="00AF2C90"/>
    <w:rsid w:val="00AF43E5"/>
    <w:rsid w:val="00AF6844"/>
    <w:rsid w:val="00B01F52"/>
    <w:rsid w:val="00B03375"/>
    <w:rsid w:val="00B0656F"/>
    <w:rsid w:val="00B06871"/>
    <w:rsid w:val="00B17F09"/>
    <w:rsid w:val="00B21A91"/>
    <w:rsid w:val="00B255B7"/>
    <w:rsid w:val="00B260B1"/>
    <w:rsid w:val="00B342C1"/>
    <w:rsid w:val="00B522C7"/>
    <w:rsid w:val="00B552C3"/>
    <w:rsid w:val="00B55A0F"/>
    <w:rsid w:val="00B61452"/>
    <w:rsid w:val="00B73C39"/>
    <w:rsid w:val="00B862F8"/>
    <w:rsid w:val="00B91235"/>
    <w:rsid w:val="00B94DDF"/>
    <w:rsid w:val="00B95D2F"/>
    <w:rsid w:val="00B97C47"/>
    <w:rsid w:val="00BA0FE0"/>
    <w:rsid w:val="00BA162F"/>
    <w:rsid w:val="00BA6B7C"/>
    <w:rsid w:val="00BC075E"/>
    <w:rsid w:val="00BC0EDC"/>
    <w:rsid w:val="00BC48E1"/>
    <w:rsid w:val="00BD07F8"/>
    <w:rsid w:val="00BD1457"/>
    <w:rsid w:val="00BD506B"/>
    <w:rsid w:val="00BD5BE0"/>
    <w:rsid w:val="00BE04C8"/>
    <w:rsid w:val="00BE229F"/>
    <w:rsid w:val="00BE3206"/>
    <w:rsid w:val="00BE70F1"/>
    <w:rsid w:val="00BF56E4"/>
    <w:rsid w:val="00C0448B"/>
    <w:rsid w:val="00C11C16"/>
    <w:rsid w:val="00C23837"/>
    <w:rsid w:val="00C35015"/>
    <w:rsid w:val="00C3534B"/>
    <w:rsid w:val="00C36958"/>
    <w:rsid w:val="00C41618"/>
    <w:rsid w:val="00C5578C"/>
    <w:rsid w:val="00C56A42"/>
    <w:rsid w:val="00C62E71"/>
    <w:rsid w:val="00C6630B"/>
    <w:rsid w:val="00C76911"/>
    <w:rsid w:val="00C82141"/>
    <w:rsid w:val="00C830AE"/>
    <w:rsid w:val="00C85792"/>
    <w:rsid w:val="00C87102"/>
    <w:rsid w:val="00CA2765"/>
    <w:rsid w:val="00CA41FD"/>
    <w:rsid w:val="00CA6093"/>
    <w:rsid w:val="00CA6432"/>
    <w:rsid w:val="00CB6FD4"/>
    <w:rsid w:val="00CC0320"/>
    <w:rsid w:val="00CC03FE"/>
    <w:rsid w:val="00CC2502"/>
    <w:rsid w:val="00CC2FBD"/>
    <w:rsid w:val="00CC3B43"/>
    <w:rsid w:val="00CC5D59"/>
    <w:rsid w:val="00CC7231"/>
    <w:rsid w:val="00CD010D"/>
    <w:rsid w:val="00CD62B9"/>
    <w:rsid w:val="00CE1332"/>
    <w:rsid w:val="00CE6037"/>
    <w:rsid w:val="00CF1F0E"/>
    <w:rsid w:val="00D02A33"/>
    <w:rsid w:val="00D0459F"/>
    <w:rsid w:val="00D07AB5"/>
    <w:rsid w:val="00D100D6"/>
    <w:rsid w:val="00D10EC7"/>
    <w:rsid w:val="00D13084"/>
    <w:rsid w:val="00D21273"/>
    <w:rsid w:val="00D33F35"/>
    <w:rsid w:val="00D40F37"/>
    <w:rsid w:val="00D413C9"/>
    <w:rsid w:val="00D41C7A"/>
    <w:rsid w:val="00D41D43"/>
    <w:rsid w:val="00D56B6C"/>
    <w:rsid w:val="00D6051D"/>
    <w:rsid w:val="00D64CE1"/>
    <w:rsid w:val="00D72459"/>
    <w:rsid w:val="00D75826"/>
    <w:rsid w:val="00D808FB"/>
    <w:rsid w:val="00D9188A"/>
    <w:rsid w:val="00D926FC"/>
    <w:rsid w:val="00D93A6C"/>
    <w:rsid w:val="00DA1355"/>
    <w:rsid w:val="00DA2E8F"/>
    <w:rsid w:val="00DB273B"/>
    <w:rsid w:val="00DB5F62"/>
    <w:rsid w:val="00DB7378"/>
    <w:rsid w:val="00DC0A92"/>
    <w:rsid w:val="00DC1ECD"/>
    <w:rsid w:val="00DC7CFA"/>
    <w:rsid w:val="00DD59D7"/>
    <w:rsid w:val="00DF1408"/>
    <w:rsid w:val="00DF34A2"/>
    <w:rsid w:val="00DF6BED"/>
    <w:rsid w:val="00DF6F06"/>
    <w:rsid w:val="00E013A6"/>
    <w:rsid w:val="00E07A3E"/>
    <w:rsid w:val="00E1073F"/>
    <w:rsid w:val="00E15C75"/>
    <w:rsid w:val="00E23B39"/>
    <w:rsid w:val="00E24F55"/>
    <w:rsid w:val="00E306CE"/>
    <w:rsid w:val="00E31914"/>
    <w:rsid w:val="00E34D72"/>
    <w:rsid w:val="00E40044"/>
    <w:rsid w:val="00E43CD4"/>
    <w:rsid w:val="00E5567F"/>
    <w:rsid w:val="00E55E75"/>
    <w:rsid w:val="00E57666"/>
    <w:rsid w:val="00E6517A"/>
    <w:rsid w:val="00E66062"/>
    <w:rsid w:val="00E70773"/>
    <w:rsid w:val="00E74D24"/>
    <w:rsid w:val="00E8076E"/>
    <w:rsid w:val="00E85FAA"/>
    <w:rsid w:val="00E93A7B"/>
    <w:rsid w:val="00EA4B28"/>
    <w:rsid w:val="00EB34C8"/>
    <w:rsid w:val="00EB677A"/>
    <w:rsid w:val="00EB7072"/>
    <w:rsid w:val="00EB7500"/>
    <w:rsid w:val="00EC3211"/>
    <w:rsid w:val="00ED36A5"/>
    <w:rsid w:val="00ED4B9C"/>
    <w:rsid w:val="00EE37E6"/>
    <w:rsid w:val="00EF10EF"/>
    <w:rsid w:val="00EF2464"/>
    <w:rsid w:val="00F0424F"/>
    <w:rsid w:val="00F065EB"/>
    <w:rsid w:val="00F06CE9"/>
    <w:rsid w:val="00F07BE5"/>
    <w:rsid w:val="00F14FDB"/>
    <w:rsid w:val="00F1700C"/>
    <w:rsid w:val="00F40BED"/>
    <w:rsid w:val="00F4590C"/>
    <w:rsid w:val="00F4674F"/>
    <w:rsid w:val="00F47BFF"/>
    <w:rsid w:val="00F50561"/>
    <w:rsid w:val="00F53F5A"/>
    <w:rsid w:val="00F646D1"/>
    <w:rsid w:val="00F67132"/>
    <w:rsid w:val="00F8155E"/>
    <w:rsid w:val="00F966BA"/>
    <w:rsid w:val="00FA0204"/>
    <w:rsid w:val="00FA15EC"/>
    <w:rsid w:val="00FA249F"/>
    <w:rsid w:val="00FA2A5B"/>
    <w:rsid w:val="00FA33C5"/>
    <w:rsid w:val="00FA5DBD"/>
    <w:rsid w:val="00FB0FE0"/>
    <w:rsid w:val="00FB1299"/>
    <w:rsid w:val="00FB1454"/>
    <w:rsid w:val="00FC3C76"/>
    <w:rsid w:val="00FD1A12"/>
    <w:rsid w:val="00FD301B"/>
    <w:rsid w:val="00FD46FE"/>
    <w:rsid w:val="00FD60C7"/>
    <w:rsid w:val="00FE553F"/>
    <w:rsid w:val="00FF0A6F"/>
    <w:rsid w:val="00FF1FAE"/>
    <w:rsid w:val="00FF6013"/>
    <w:rsid w:val="00FF7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F7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31F70"/>
    <w:pPr>
      <w:keepNext/>
      <w:keepLines/>
      <w:tabs>
        <w:tab w:val="num" w:pos="567"/>
      </w:tabs>
      <w:adjustRightInd w:val="0"/>
      <w:snapToGrid w:val="0"/>
      <w:spacing w:beforeLines="50" w:afterLines="50" w:line="360" w:lineRule="auto"/>
      <w:ind w:left="567"/>
      <w:jc w:val="center"/>
      <w:outlineLvl w:val="0"/>
    </w:pPr>
    <w:rPr>
      <w:rFonts w:eastAsia="楷体_GB2312"/>
      <w:b/>
      <w:kern w:val="44"/>
      <w:sz w:val="32"/>
      <w:szCs w:val="36"/>
    </w:rPr>
  </w:style>
  <w:style w:type="paragraph" w:styleId="2">
    <w:name w:val="heading 2"/>
    <w:basedOn w:val="a"/>
    <w:next w:val="a0"/>
    <w:link w:val="2Char"/>
    <w:autoRedefine/>
    <w:qFormat/>
    <w:rsid w:val="004C328E"/>
    <w:pPr>
      <w:keepNext/>
      <w:keepLines/>
      <w:numPr>
        <w:numId w:val="22"/>
      </w:numPr>
      <w:spacing w:before="100"/>
      <w:outlineLvl w:val="1"/>
    </w:pPr>
    <w:rPr>
      <w:rFonts w:eastAsia="楷体_GB2312"/>
      <w:b/>
      <w:kern w:val="0"/>
      <w:sz w:val="28"/>
      <w:szCs w:val="28"/>
    </w:rPr>
  </w:style>
  <w:style w:type="paragraph" w:styleId="3">
    <w:name w:val="heading 3"/>
    <w:basedOn w:val="a"/>
    <w:next w:val="a"/>
    <w:qFormat/>
    <w:rsid w:val="00631F70"/>
    <w:pPr>
      <w:keepNext/>
      <w:keepLines/>
      <w:numPr>
        <w:ilvl w:val="2"/>
        <w:numId w:val="3"/>
      </w:numPr>
      <w:spacing w:line="360" w:lineRule="auto"/>
      <w:outlineLvl w:val="2"/>
    </w:pPr>
    <w:rPr>
      <w:rFonts w:eastAsia="楷体_GB2312"/>
      <w:b/>
      <w:bCs/>
      <w:kern w:val="0"/>
      <w:sz w:val="24"/>
      <w:szCs w:val="32"/>
    </w:rPr>
  </w:style>
  <w:style w:type="paragraph" w:styleId="40">
    <w:name w:val="heading 4"/>
    <w:basedOn w:val="a"/>
    <w:next w:val="a"/>
    <w:qFormat/>
    <w:rsid w:val="00631F70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qFormat/>
    <w:rsid w:val="00631F70"/>
    <w:pPr>
      <w:keepNext/>
      <w:spacing w:before="20" w:after="20" w:line="300" w:lineRule="exact"/>
      <w:jc w:val="center"/>
      <w:outlineLvl w:val="4"/>
    </w:pPr>
    <w:rPr>
      <w:rFonts w:ascii="楷体_GB2312" w:eastAsia="楷体_GB2312"/>
      <w:b/>
      <w:lang w:val="en-GB"/>
    </w:rPr>
  </w:style>
  <w:style w:type="paragraph" w:styleId="7">
    <w:name w:val="heading 7"/>
    <w:basedOn w:val="a"/>
    <w:next w:val="a"/>
    <w:qFormat/>
    <w:rsid w:val="00631F7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9"/>
    <w:basedOn w:val="a"/>
    <w:next w:val="a"/>
    <w:qFormat/>
    <w:rsid w:val="00631F70"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631F70"/>
    <w:pPr>
      <w:ind w:firstLineChars="200" w:firstLine="420"/>
    </w:pPr>
  </w:style>
  <w:style w:type="character" w:styleId="a4">
    <w:name w:val="Hyperlink"/>
    <w:uiPriority w:val="99"/>
    <w:rsid w:val="00631F70"/>
    <w:rPr>
      <w:rFonts w:ascii="Times New Roman" w:eastAsia="楷体_GB2312" w:hAnsi="Times New Roman"/>
      <w:color w:val="0000FF"/>
      <w:sz w:val="24"/>
      <w:u w:val="single"/>
    </w:rPr>
  </w:style>
  <w:style w:type="character" w:styleId="a5">
    <w:name w:val="FollowedHyperlink"/>
    <w:rsid w:val="00631F70"/>
    <w:rPr>
      <w:color w:val="800080"/>
      <w:u w:val="single"/>
    </w:rPr>
  </w:style>
  <w:style w:type="paragraph" w:styleId="a6">
    <w:name w:val="Date"/>
    <w:basedOn w:val="a"/>
    <w:next w:val="a"/>
    <w:rsid w:val="00631F70"/>
    <w:rPr>
      <w:rFonts w:ascii="CG Times" w:eastAsia="楷体_GB2312" w:hAnsi="CG Times"/>
      <w:sz w:val="28"/>
      <w:szCs w:val="20"/>
    </w:rPr>
  </w:style>
  <w:style w:type="paragraph" w:styleId="a7">
    <w:name w:val="Plain Text"/>
    <w:basedOn w:val="a"/>
    <w:rsid w:val="00631F70"/>
    <w:rPr>
      <w:rFonts w:ascii="宋体" w:hAnsi="Courier New" w:cs="Courier New"/>
      <w:szCs w:val="21"/>
    </w:rPr>
  </w:style>
  <w:style w:type="paragraph" w:styleId="a8">
    <w:name w:val="Body Text Indent"/>
    <w:basedOn w:val="a"/>
    <w:link w:val="Char"/>
    <w:rsid w:val="00631F70"/>
    <w:pPr>
      <w:ind w:firstLineChars="257" w:firstLine="540"/>
    </w:pPr>
    <w:rPr>
      <w:rFonts w:ascii="楷体_GB2312"/>
    </w:rPr>
  </w:style>
  <w:style w:type="paragraph" w:styleId="20">
    <w:name w:val="Body Text Indent 2"/>
    <w:basedOn w:val="a"/>
    <w:rsid w:val="00631F70"/>
    <w:pPr>
      <w:ind w:firstLineChars="200" w:firstLine="480"/>
    </w:pPr>
    <w:rPr>
      <w:rFonts w:ascii="楷体_GB2312" w:eastAsia="楷体_GB2312" w:hAnsi="宋体"/>
      <w:sz w:val="24"/>
    </w:rPr>
  </w:style>
  <w:style w:type="paragraph" w:styleId="10">
    <w:name w:val="toc 1"/>
    <w:basedOn w:val="a"/>
    <w:next w:val="a"/>
    <w:autoRedefine/>
    <w:uiPriority w:val="39"/>
    <w:rsid w:val="00631F70"/>
    <w:pPr>
      <w:tabs>
        <w:tab w:val="left" w:pos="899"/>
        <w:tab w:val="right" w:leader="dot" w:pos="8494"/>
      </w:tabs>
    </w:pPr>
    <w:rPr>
      <w:b/>
      <w:noProof/>
    </w:rPr>
  </w:style>
  <w:style w:type="paragraph" w:styleId="21">
    <w:name w:val="toc 2"/>
    <w:basedOn w:val="a"/>
    <w:next w:val="a"/>
    <w:autoRedefine/>
    <w:uiPriority w:val="39"/>
    <w:rsid w:val="00631F70"/>
    <w:pPr>
      <w:tabs>
        <w:tab w:val="left" w:pos="1080"/>
        <w:tab w:val="right" w:leader="dot" w:pos="8494"/>
      </w:tabs>
      <w:ind w:firstLineChars="225" w:firstLine="540"/>
    </w:pPr>
    <w:rPr>
      <w:noProof/>
    </w:rPr>
  </w:style>
  <w:style w:type="paragraph" w:styleId="30">
    <w:name w:val="toc 3"/>
    <w:basedOn w:val="a"/>
    <w:next w:val="a"/>
    <w:autoRedefine/>
    <w:semiHidden/>
    <w:rsid w:val="00631F70"/>
    <w:pPr>
      <w:tabs>
        <w:tab w:val="left" w:pos="1680"/>
        <w:tab w:val="right" w:leader="dot" w:pos="8494"/>
      </w:tabs>
      <w:ind w:leftChars="257" w:left="540" w:firstLineChars="150" w:firstLine="360"/>
    </w:pPr>
    <w:rPr>
      <w:noProof/>
    </w:rPr>
  </w:style>
  <w:style w:type="paragraph" w:styleId="41">
    <w:name w:val="toc 4"/>
    <w:basedOn w:val="a"/>
    <w:next w:val="a"/>
    <w:autoRedefine/>
    <w:semiHidden/>
    <w:rsid w:val="00631F70"/>
    <w:pPr>
      <w:tabs>
        <w:tab w:val="left" w:pos="1440"/>
        <w:tab w:val="right" w:leader="dot" w:pos="8494"/>
      </w:tabs>
      <w:ind w:leftChars="428" w:left="899"/>
    </w:pPr>
    <w:rPr>
      <w:noProof/>
    </w:rPr>
  </w:style>
  <w:style w:type="paragraph" w:styleId="50">
    <w:name w:val="toc 5"/>
    <w:basedOn w:val="a"/>
    <w:next w:val="a"/>
    <w:autoRedefine/>
    <w:semiHidden/>
    <w:rsid w:val="00631F70"/>
    <w:pPr>
      <w:ind w:leftChars="800" w:left="1680"/>
    </w:pPr>
  </w:style>
  <w:style w:type="paragraph" w:styleId="6">
    <w:name w:val="toc 6"/>
    <w:basedOn w:val="a"/>
    <w:next w:val="a"/>
    <w:autoRedefine/>
    <w:semiHidden/>
    <w:rsid w:val="00631F70"/>
    <w:pPr>
      <w:ind w:leftChars="1000" w:left="2100"/>
    </w:pPr>
  </w:style>
  <w:style w:type="paragraph" w:styleId="70">
    <w:name w:val="toc 7"/>
    <w:basedOn w:val="a"/>
    <w:next w:val="a"/>
    <w:autoRedefine/>
    <w:semiHidden/>
    <w:rsid w:val="00631F70"/>
    <w:pPr>
      <w:ind w:leftChars="1200" w:left="2520"/>
    </w:pPr>
  </w:style>
  <w:style w:type="paragraph" w:styleId="8">
    <w:name w:val="toc 8"/>
    <w:basedOn w:val="a"/>
    <w:next w:val="a"/>
    <w:autoRedefine/>
    <w:semiHidden/>
    <w:rsid w:val="00631F70"/>
    <w:pPr>
      <w:ind w:leftChars="1400" w:left="2940"/>
    </w:pPr>
  </w:style>
  <w:style w:type="paragraph" w:styleId="90">
    <w:name w:val="toc 9"/>
    <w:basedOn w:val="a"/>
    <w:next w:val="a"/>
    <w:autoRedefine/>
    <w:semiHidden/>
    <w:rsid w:val="00631F70"/>
    <w:pPr>
      <w:ind w:leftChars="1600" w:left="3360"/>
    </w:pPr>
  </w:style>
  <w:style w:type="paragraph" w:styleId="11">
    <w:name w:val="index 1"/>
    <w:basedOn w:val="a"/>
    <w:next w:val="a"/>
    <w:autoRedefine/>
    <w:semiHidden/>
    <w:rsid w:val="00631F70"/>
  </w:style>
  <w:style w:type="paragraph" w:styleId="22">
    <w:name w:val="index 2"/>
    <w:basedOn w:val="a"/>
    <w:next w:val="a"/>
    <w:autoRedefine/>
    <w:semiHidden/>
    <w:rsid w:val="00631F70"/>
    <w:pPr>
      <w:ind w:leftChars="200" w:left="200"/>
    </w:pPr>
  </w:style>
  <w:style w:type="paragraph" w:styleId="31">
    <w:name w:val="index 3"/>
    <w:basedOn w:val="a"/>
    <w:next w:val="a"/>
    <w:autoRedefine/>
    <w:semiHidden/>
    <w:rsid w:val="00631F70"/>
    <w:pPr>
      <w:ind w:leftChars="400" w:left="400"/>
    </w:pPr>
  </w:style>
  <w:style w:type="paragraph" w:styleId="42">
    <w:name w:val="index 4"/>
    <w:basedOn w:val="a"/>
    <w:next w:val="a"/>
    <w:autoRedefine/>
    <w:semiHidden/>
    <w:rsid w:val="00631F70"/>
    <w:pPr>
      <w:ind w:leftChars="600" w:left="600"/>
    </w:pPr>
  </w:style>
  <w:style w:type="paragraph" w:styleId="51">
    <w:name w:val="index 5"/>
    <w:basedOn w:val="a"/>
    <w:next w:val="a"/>
    <w:autoRedefine/>
    <w:semiHidden/>
    <w:rsid w:val="00631F70"/>
    <w:pPr>
      <w:ind w:leftChars="800" w:left="800"/>
    </w:pPr>
  </w:style>
  <w:style w:type="paragraph" w:styleId="60">
    <w:name w:val="index 6"/>
    <w:basedOn w:val="a"/>
    <w:next w:val="a"/>
    <w:autoRedefine/>
    <w:semiHidden/>
    <w:rsid w:val="00631F70"/>
    <w:pPr>
      <w:ind w:leftChars="1000" w:left="1000"/>
    </w:pPr>
  </w:style>
  <w:style w:type="paragraph" w:styleId="71">
    <w:name w:val="index 7"/>
    <w:basedOn w:val="a"/>
    <w:next w:val="a"/>
    <w:autoRedefine/>
    <w:semiHidden/>
    <w:rsid w:val="00631F70"/>
    <w:pPr>
      <w:ind w:leftChars="1200" w:left="1200"/>
    </w:pPr>
  </w:style>
  <w:style w:type="paragraph" w:styleId="80">
    <w:name w:val="index 8"/>
    <w:basedOn w:val="a"/>
    <w:next w:val="a"/>
    <w:autoRedefine/>
    <w:semiHidden/>
    <w:rsid w:val="00631F70"/>
    <w:pPr>
      <w:ind w:leftChars="1400" w:left="1400"/>
    </w:pPr>
  </w:style>
  <w:style w:type="paragraph" w:styleId="91">
    <w:name w:val="index 9"/>
    <w:basedOn w:val="a"/>
    <w:next w:val="a"/>
    <w:autoRedefine/>
    <w:semiHidden/>
    <w:rsid w:val="00631F70"/>
    <w:pPr>
      <w:ind w:leftChars="1600" w:left="1600"/>
    </w:pPr>
  </w:style>
  <w:style w:type="paragraph" w:styleId="a9">
    <w:name w:val="index heading"/>
    <w:basedOn w:val="a"/>
    <w:next w:val="11"/>
    <w:semiHidden/>
    <w:rsid w:val="00631F70"/>
  </w:style>
  <w:style w:type="paragraph" w:styleId="aa">
    <w:name w:val="table of figures"/>
    <w:basedOn w:val="a"/>
    <w:next w:val="a"/>
    <w:semiHidden/>
    <w:rsid w:val="00631F70"/>
    <w:pPr>
      <w:ind w:leftChars="200" w:left="840" w:hangingChars="200" w:hanging="420"/>
    </w:pPr>
  </w:style>
  <w:style w:type="paragraph" w:styleId="ab">
    <w:name w:val="Body Text"/>
    <w:basedOn w:val="a"/>
    <w:rsid w:val="00631F70"/>
    <w:pPr>
      <w:autoSpaceDE w:val="0"/>
      <w:autoSpaceDN w:val="0"/>
      <w:adjustRightInd w:val="0"/>
    </w:pPr>
    <w:rPr>
      <w:rFonts w:ascii="楷体_GB2312" w:eastAsia="楷体_GB2312" w:hAnsi="CG Times"/>
      <w:color w:val="000000"/>
      <w:sz w:val="36"/>
      <w:szCs w:val="20"/>
    </w:rPr>
  </w:style>
  <w:style w:type="paragraph" w:customStyle="1" w:styleId="4">
    <w:name w:val="标题4"/>
    <w:basedOn w:val="40"/>
    <w:rsid w:val="00631F70"/>
    <w:pPr>
      <w:numPr>
        <w:numId w:val="1"/>
      </w:numPr>
      <w:spacing w:before="120" w:after="120" w:line="240" w:lineRule="auto"/>
      <w:ind w:leftChars="250" w:left="250" w:firstLine="0"/>
      <w:jc w:val="left"/>
    </w:pPr>
    <w:rPr>
      <w:rFonts w:ascii="楷体_GB2312" w:eastAsia="楷体_GB2312" w:hAnsi="宋体"/>
      <w:bCs w:val="0"/>
      <w:sz w:val="24"/>
    </w:rPr>
  </w:style>
  <w:style w:type="paragraph" w:styleId="ac">
    <w:name w:val="header"/>
    <w:basedOn w:val="a"/>
    <w:rsid w:val="00631F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楷体_GB2312"/>
      <w:sz w:val="18"/>
      <w:szCs w:val="20"/>
    </w:rPr>
  </w:style>
  <w:style w:type="paragraph" w:styleId="ad">
    <w:name w:val="footer"/>
    <w:basedOn w:val="a"/>
    <w:rsid w:val="00631F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e">
    <w:name w:val="page number"/>
    <w:basedOn w:val="a1"/>
    <w:rsid w:val="00631F70"/>
  </w:style>
  <w:style w:type="paragraph" w:styleId="32">
    <w:name w:val="Body Text Indent 3"/>
    <w:basedOn w:val="a"/>
    <w:rsid w:val="00631F70"/>
    <w:pPr>
      <w:spacing w:line="360" w:lineRule="auto"/>
      <w:ind w:firstLineChars="225" w:firstLine="540"/>
    </w:pPr>
    <w:rPr>
      <w:rFonts w:eastAsia="楷体_GB2312"/>
      <w:sz w:val="24"/>
    </w:rPr>
  </w:style>
  <w:style w:type="paragraph" w:customStyle="1" w:styleId="23">
    <w:name w:val="信息标题2"/>
    <w:basedOn w:val="af"/>
    <w:next w:val="af"/>
    <w:autoRedefine/>
    <w:rsid w:val="00631F70"/>
    <w:pPr>
      <w:spacing w:before="120" w:after="240"/>
      <w:jc w:val="center"/>
    </w:pPr>
    <w:rPr>
      <w:rFonts w:ascii="楷体_GB2312" w:eastAsia="楷体_GB2312" w:hAnsi="Courier New" w:cs="Courier New"/>
      <w:b/>
      <w:sz w:val="36"/>
      <w:szCs w:val="36"/>
    </w:rPr>
  </w:style>
  <w:style w:type="paragraph" w:customStyle="1" w:styleId="af0">
    <w:name w:val="表格正文"/>
    <w:basedOn w:val="a"/>
    <w:autoRedefine/>
    <w:rsid w:val="00DA2E8F"/>
    <w:pPr>
      <w:widowControl/>
      <w:tabs>
        <w:tab w:val="num" w:pos="1702"/>
      </w:tabs>
      <w:overflowPunct w:val="0"/>
      <w:autoSpaceDE w:val="0"/>
      <w:autoSpaceDN w:val="0"/>
      <w:adjustRightInd w:val="0"/>
      <w:jc w:val="left"/>
    </w:pPr>
    <w:rPr>
      <w:rFonts w:ascii="楷体_GB2312" w:eastAsia="楷体_GB2312" w:hAnsi="宋体"/>
      <w:color w:val="000000"/>
      <w:kern w:val="0"/>
      <w:sz w:val="24"/>
      <w:szCs w:val="20"/>
    </w:rPr>
  </w:style>
  <w:style w:type="paragraph" w:customStyle="1" w:styleId="af1">
    <w:name w:val="表格栏头"/>
    <w:basedOn w:val="af0"/>
    <w:next w:val="af0"/>
    <w:rsid w:val="00631F70"/>
    <w:pPr>
      <w:tabs>
        <w:tab w:val="clear" w:pos="1702"/>
      </w:tabs>
      <w:spacing w:before="60" w:after="60"/>
      <w:textAlignment w:val="baseline"/>
    </w:pPr>
    <w:rPr>
      <w:rFonts w:ascii="Tahoma" w:eastAsia="宋体" w:hAnsi="Tahoma"/>
      <w:b/>
      <w:color w:val="auto"/>
    </w:rPr>
  </w:style>
  <w:style w:type="paragraph" w:styleId="af">
    <w:name w:val="caption"/>
    <w:basedOn w:val="a"/>
    <w:next w:val="a"/>
    <w:qFormat/>
    <w:rsid w:val="00631F70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styleId="af2">
    <w:name w:val="Balloon Text"/>
    <w:basedOn w:val="a"/>
    <w:semiHidden/>
    <w:rsid w:val="00631F70"/>
    <w:rPr>
      <w:sz w:val="18"/>
      <w:szCs w:val="18"/>
    </w:rPr>
  </w:style>
  <w:style w:type="paragraph" w:styleId="af3">
    <w:name w:val="Document Map"/>
    <w:basedOn w:val="a"/>
    <w:link w:val="Char0"/>
    <w:rsid w:val="00366566"/>
    <w:rPr>
      <w:rFonts w:ascii="宋体"/>
      <w:sz w:val="18"/>
      <w:szCs w:val="18"/>
    </w:rPr>
  </w:style>
  <w:style w:type="character" w:customStyle="1" w:styleId="Char0">
    <w:name w:val="文档结构图 Char"/>
    <w:link w:val="af3"/>
    <w:rsid w:val="00366566"/>
    <w:rPr>
      <w:rFonts w:ascii="宋体"/>
      <w:kern w:val="2"/>
      <w:sz w:val="18"/>
      <w:szCs w:val="18"/>
    </w:rPr>
  </w:style>
  <w:style w:type="character" w:customStyle="1" w:styleId="Char">
    <w:name w:val="正文文本缩进 Char"/>
    <w:link w:val="a8"/>
    <w:rsid w:val="00414B04"/>
    <w:rPr>
      <w:rFonts w:ascii="楷体_GB2312"/>
      <w:kern w:val="2"/>
      <w:sz w:val="21"/>
      <w:szCs w:val="24"/>
    </w:rPr>
  </w:style>
  <w:style w:type="character" w:customStyle="1" w:styleId="2Char">
    <w:name w:val="标题 2 Char"/>
    <w:link w:val="2"/>
    <w:rsid w:val="004C328E"/>
    <w:rPr>
      <w:rFonts w:eastAsia="楷体_GB2312"/>
      <w:b/>
      <w:sz w:val="28"/>
      <w:szCs w:val="28"/>
    </w:rPr>
  </w:style>
  <w:style w:type="paragraph" w:styleId="af4">
    <w:name w:val="List Paragraph"/>
    <w:basedOn w:val="a"/>
    <w:uiPriority w:val="34"/>
    <w:qFormat/>
    <w:rsid w:val="00414B04"/>
    <w:pPr>
      <w:ind w:firstLineChars="200" w:firstLine="420"/>
    </w:pPr>
  </w:style>
  <w:style w:type="paragraph" w:styleId="af5">
    <w:name w:val="Revision"/>
    <w:hidden/>
    <w:uiPriority w:val="99"/>
    <w:semiHidden/>
    <w:rsid w:val="0049653D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chinaclear.cn" TargetMode="Externa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szjsb@chinaclear.com.cn" TargetMode="Externa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905DB-D378-4707-9FFB-1D20C0402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18</Pages>
  <Words>1717</Words>
  <Characters>9790</Characters>
  <Application>Microsoft Office Word</Application>
  <DocSecurity>0</DocSecurity>
  <Lines>81</Lines>
  <Paragraphs>22</Paragraphs>
  <ScaleCrop>false</ScaleCrop>
  <Company>sse</Company>
  <LinksUpToDate>false</LinksUpToDate>
  <CharactersWithSpaces>11485</CharactersWithSpaces>
  <SharedDoc>false</SharedDoc>
  <HLinks>
    <vt:vector size="102" baseType="variant">
      <vt:variant>
        <vt:i4>3473420</vt:i4>
      </vt:variant>
      <vt:variant>
        <vt:i4>96</vt:i4>
      </vt:variant>
      <vt:variant>
        <vt:i4>0</vt:i4>
      </vt:variant>
      <vt:variant>
        <vt:i4>5</vt:i4>
      </vt:variant>
      <vt:variant>
        <vt:lpwstr>http://www.chinaclear.cn/zdjs/editor_file/20150707151152390.pdf</vt:lpwstr>
      </vt:variant>
      <vt:variant>
        <vt:lpwstr/>
      </vt:variant>
      <vt:variant>
        <vt:i4>8257564</vt:i4>
      </vt:variant>
      <vt:variant>
        <vt:i4>93</vt:i4>
      </vt:variant>
      <vt:variant>
        <vt:i4>0</vt:i4>
      </vt:variant>
      <vt:variant>
        <vt:i4>5</vt:i4>
      </vt:variant>
      <vt:variant>
        <vt:lpwstr>mailto:szjsb@chinaclear.com.cn</vt:lpwstr>
      </vt:variant>
      <vt:variant>
        <vt:lpwstr/>
      </vt:variant>
      <vt:variant>
        <vt:i4>1310781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_Toc430704935</vt:lpwstr>
      </vt:variant>
      <vt:variant>
        <vt:i4>1310781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_Toc430704934</vt:lpwstr>
      </vt:variant>
      <vt:variant>
        <vt:i4>1310781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_Toc430704933</vt:lpwstr>
      </vt:variant>
      <vt:variant>
        <vt:i4>1310781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_Toc430704932</vt:lpwstr>
      </vt:variant>
      <vt:variant>
        <vt:i4>1310781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_Toc430704931</vt:lpwstr>
      </vt:variant>
      <vt:variant>
        <vt:i4>1310781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_Toc430704930</vt:lpwstr>
      </vt:variant>
      <vt:variant>
        <vt:i4>1376317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_Toc430704929</vt:lpwstr>
      </vt:variant>
      <vt:variant>
        <vt:i4>1376317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_Toc430704928</vt:lpwstr>
      </vt:variant>
      <vt:variant>
        <vt:i4>1376317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_Toc430704927</vt:lpwstr>
      </vt:variant>
      <vt:variant>
        <vt:i4>1376317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_Toc430704926</vt:lpwstr>
      </vt:variant>
      <vt:variant>
        <vt:i4>1376317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_Toc430704925</vt:lpwstr>
      </vt:variant>
      <vt:variant>
        <vt:i4>1376317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_Toc430704924</vt:lpwstr>
      </vt:variant>
      <vt:variant>
        <vt:i4>1376317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_Toc430704923</vt:lpwstr>
      </vt:variant>
      <vt:variant>
        <vt:i4>1376317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_Toc430704922</vt:lpwstr>
      </vt:variant>
      <vt:variant>
        <vt:i4>1376317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_Toc430704921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交易系统与结算系统间数据交换约定</dc:title>
  <dc:creator>hlyu</dc:creator>
  <cp:lastModifiedBy>CN=尹德芹/OU=技术开发部/OU=深圳分公司/O=ChinaClear</cp:lastModifiedBy>
  <cp:revision>28</cp:revision>
  <cp:lastPrinted>2016-04-27T08:59:00Z</cp:lastPrinted>
  <dcterms:created xsi:type="dcterms:W3CDTF">2016-04-27T08:44:00Z</dcterms:created>
  <dcterms:modified xsi:type="dcterms:W3CDTF">2017-03-10T05:50:00Z</dcterms:modified>
</cp:coreProperties>
</file>