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EF3" w:rsidRDefault="00743B74">
      <w:pPr>
        <w:pStyle w:val="1"/>
        <w:widowControl/>
        <w:jc w:val="center"/>
        <w:rPr>
          <w:sz w:val="28"/>
        </w:rPr>
      </w:pPr>
      <w:r w:rsidRPr="00312BF2">
        <w:rPr>
          <w:rFonts w:hint="eastAsia"/>
          <w:sz w:val="28"/>
        </w:rPr>
        <w:t>中国结算深圳分公司登记存管系统优化业务说明</w:t>
      </w:r>
    </w:p>
    <w:p w:rsidR="00CC5EF3" w:rsidRDefault="003B0422">
      <w:pPr>
        <w:widowControl/>
        <w:spacing w:line="360" w:lineRule="auto"/>
        <w:ind w:firstLineChars="200" w:firstLine="482"/>
        <w:jc w:val="right"/>
        <w:rPr>
          <w:b/>
          <w:sz w:val="24"/>
          <w:szCs w:val="24"/>
        </w:rPr>
      </w:pPr>
      <w:r w:rsidRPr="003B0422">
        <w:rPr>
          <w:rFonts w:hint="eastAsia"/>
          <w:b/>
          <w:sz w:val="24"/>
          <w:szCs w:val="24"/>
        </w:rPr>
        <w:t>——面向</w:t>
      </w:r>
      <w:r w:rsidR="00295F84">
        <w:rPr>
          <w:rFonts w:hint="eastAsia"/>
          <w:b/>
          <w:sz w:val="24"/>
          <w:szCs w:val="24"/>
        </w:rPr>
        <w:t>结算参与人、基金公司及接收</w:t>
      </w:r>
      <w:r w:rsidR="00987933">
        <w:rPr>
          <w:rFonts w:hint="eastAsia"/>
          <w:b/>
          <w:sz w:val="24"/>
          <w:szCs w:val="24"/>
        </w:rPr>
        <w:t>我司数据的市场参与人</w:t>
      </w:r>
    </w:p>
    <w:p w:rsidR="00CC5EF3" w:rsidRDefault="00DF0266">
      <w:pPr>
        <w:widowControl/>
        <w:spacing w:line="360" w:lineRule="auto"/>
        <w:ind w:firstLineChars="200" w:firstLine="480"/>
        <w:jc w:val="right"/>
        <w:rPr>
          <w:sz w:val="24"/>
          <w:szCs w:val="24"/>
        </w:rPr>
      </w:pPr>
      <w:ins w:id="0" w:author="CN=尹德芹/OU=技术开发部/OU=深圳分公司/O=ChinaClear" w:date="2017-03-07T14:16:00Z">
        <w:r>
          <w:rPr>
            <w:rFonts w:hint="eastAsia"/>
            <w:sz w:val="24"/>
            <w:szCs w:val="24"/>
          </w:rPr>
          <w:t>(201703</w:t>
        </w:r>
      </w:ins>
      <w:ins w:id="1" w:author="CN=尹德芹/OU=技术开发部/OU=深圳分公司/O=ChinaClear" w:date="2017-03-07T14:17:00Z">
        <w:r>
          <w:rPr>
            <w:rFonts w:hint="eastAsia"/>
            <w:sz w:val="24"/>
            <w:szCs w:val="24"/>
          </w:rPr>
          <w:t>修订版</w:t>
        </w:r>
        <w:r>
          <w:rPr>
            <w:rFonts w:hint="eastAsia"/>
            <w:sz w:val="24"/>
            <w:szCs w:val="24"/>
          </w:rPr>
          <w:t>)</w:t>
        </w:r>
      </w:ins>
    </w:p>
    <w:p w:rsidR="00CC5EF3" w:rsidRDefault="00BE5A5D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为支持深圳证券市场</w:t>
      </w:r>
      <w:r w:rsidR="00743B74" w:rsidRPr="00B644D0">
        <w:rPr>
          <w:rFonts w:hint="eastAsia"/>
          <w:sz w:val="24"/>
          <w:szCs w:val="24"/>
        </w:rPr>
        <w:t>发展，配合深圳证券交易所第五</w:t>
      </w:r>
      <w:proofErr w:type="gramStart"/>
      <w:r w:rsidR="00743B74" w:rsidRPr="00B644D0">
        <w:rPr>
          <w:rFonts w:hint="eastAsia"/>
          <w:sz w:val="24"/>
          <w:szCs w:val="24"/>
        </w:rPr>
        <w:t>版交易</w:t>
      </w:r>
      <w:proofErr w:type="gramEnd"/>
      <w:r w:rsidR="00743B74" w:rsidRPr="00B644D0">
        <w:rPr>
          <w:rFonts w:hint="eastAsia"/>
          <w:sz w:val="24"/>
          <w:szCs w:val="24"/>
        </w:rPr>
        <w:t>系统</w:t>
      </w:r>
      <w:r w:rsidR="005B7581" w:rsidRPr="00B644D0">
        <w:rPr>
          <w:rFonts w:hint="eastAsia"/>
          <w:sz w:val="24"/>
          <w:szCs w:val="24"/>
        </w:rPr>
        <w:t>的</w:t>
      </w:r>
      <w:r w:rsidRPr="00B644D0">
        <w:rPr>
          <w:rFonts w:hint="eastAsia"/>
          <w:sz w:val="24"/>
          <w:szCs w:val="24"/>
        </w:rPr>
        <w:t>建设</w:t>
      </w:r>
      <w:r w:rsidR="00743B74" w:rsidRPr="00B644D0">
        <w:rPr>
          <w:rFonts w:hint="eastAsia"/>
          <w:sz w:val="24"/>
          <w:szCs w:val="24"/>
        </w:rPr>
        <w:t>，</w:t>
      </w:r>
      <w:r w:rsidR="00A07A15">
        <w:rPr>
          <w:rFonts w:hint="eastAsia"/>
          <w:sz w:val="24"/>
          <w:szCs w:val="24"/>
        </w:rPr>
        <w:t>提高</w:t>
      </w:r>
      <w:r w:rsidR="002B45FB">
        <w:rPr>
          <w:rFonts w:hint="eastAsia"/>
          <w:sz w:val="24"/>
          <w:szCs w:val="24"/>
        </w:rPr>
        <w:t>服务水平</w:t>
      </w:r>
      <w:r w:rsidR="001B4A97">
        <w:rPr>
          <w:rFonts w:hint="eastAsia"/>
          <w:sz w:val="24"/>
          <w:szCs w:val="24"/>
        </w:rPr>
        <w:t>及系统效率</w:t>
      </w:r>
      <w:r w:rsidR="002B45FB">
        <w:rPr>
          <w:rFonts w:hint="eastAsia"/>
          <w:sz w:val="24"/>
          <w:szCs w:val="24"/>
        </w:rPr>
        <w:t>，</w:t>
      </w:r>
      <w:r w:rsidR="000D73A8">
        <w:rPr>
          <w:rFonts w:hint="eastAsia"/>
          <w:sz w:val="24"/>
          <w:szCs w:val="24"/>
        </w:rPr>
        <w:t>中国结算深圳分公司（以下简称“我司</w:t>
      </w:r>
      <w:r w:rsidR="00097FEE">
        <w:rPr>
          <w:rFonts w:hint="eastAsia"/>
          <w:sz w:val="24"/>
          <w:szCs w:val="24"/>
        </w:rPr>
        <w:t>”</w:t>
      </w:r>
      <w:r w:rsidR="000D73A8">
        <w:rPr>
          <w:rFonts w:hint="eastAsia"/>
          <w:sz w:val="24"/>
          <w:szCs w:val="24"/>
        </w:rPr>
        <w:t>）</w:t>
      </w:r>
      <w:r w:rsidR="00E662F7">
        <w:rPr>
          <w:rFonts w:hint="eastAsia"/>
          <w:sz w:val="24"/>
          <w:szCs w:val="24"/>
        </w:rPr>
        <w:t>在</w:t>
      </w:r>
      <w:r w:rsidR="000D73A8" w:rsidRPr="00B644D0">
        <w:rPr>
          <w:rFonts w:hint="eastAsia"/>
          <w:sz w:val="24"/>
          <w:szCs w:val="24"/>
        </w:rPr>
        <w:t>2015</w:t>
      </w:r>
      <w:r w:rsidR="000D73A8" w:rsidRPr="00B644D0">
        <w:rPr>
          <w:rFonts w:hint="eastAsia"/>
          <w:sz w:val="24"/>
          <w:szCs w:val="24"/>
        </w:rPr>
        <w:t>年</w:t>
      </w:r>
      <w:r w:rsidR="000D73A8" w:rsidRPr="00B644D0">
        <w:rPr>
          <w:rFonts w:hint="eastAsia"/>
          <w:sz w:val="24"/>
          <w:szCs w:val="24"/>
        </w:rPr>
        <w:t>3</w:t>
      </w:r>
      <w:r w:rsidR="000D73A8" w:rsidRPr="00B644D0">
        <w:rPr>
          <w:rFonts w:hint="eastAsia"/>
          <w:sz w:val="24"/>
          <w:szCs w:val="24"/>
        </w:rPr>
        <w:t>月</w:t>
      </w:r>
      <w:r w:rsidR="001021D7">
        <w:rPr>
          <w:rFonts w:hint="eastAsia"/>
          <w:sz w:val="24"/>
          <w:szCs w:val="24"/>
        </w:rPr>
        <w:t>系统优化</w:t>
      </w:r>
      <w:r w:rsidR="000D73A8">
        <w:rPr>
          <w:rFonts w:hint="eastAsia"/>
          <w:sz w:val="24"/>
          <w:szCs w:val="24"/>
        </w:rPr>
        <w:t>一期结算系统</w:t>
      </w:r>
      <w:r w:rsidR="000C5D7C">
        <w:rPr>
          <w:rFonts w:hint="eastAsia"/>
          <w:sz w:val="24"/>
          <w:szCs w:val="24"/>
        </w:rPr>
        <w:t>顺利</w:t>
      </w:r>
      <w:r w:rsidR="000D73A8">
        <w:rPr>
          <w:rFonts w:hint="eastAsia"/>
          <w:sz w:val="24"/>
          <w:szCs w:val="24"/>
        </w:rPr>
        <w:t>上线后，启动</w:t>
      </w:r>
      <w:r w:rsidR="000C5D7C">
        <w:rPr>
          <w:rFonts w:hint="eastAsia"/>
          <w:sz w:val="24"/>
          <w:szCs w:val="24"/>
        </w:rPr>
        <w:t>了</w:t>
      </w:r>
      <w:r w:rsidR="001021D7">
        <w:rPr>
          <w:rFonts w:hint="eastAsia"/>
          <w:sz w:val="24"/>
          <w:szCs w:val="24"/>
        </w:rPr>
        <w:t>二期登记存管系统</w:t>
      </w:r>
      <w:r w:rsidR="000C5D7C">
        <w:rPr>
          <w:rFonts w:hint="eastAsia"/>
          <w:sz w:val="24"/>
          <w:szCs w:val="24"/>
        </w:rPr>
        <w:t>的</w:t>
      </w:r>
      <w:r w:rsidR="001021D7">
        <w:rPr>
          <w:rFonts w:hint="eastAsia"/>
          <w:sz w:val="24"/>
          <w:szCs w:val="24"/>
        </w:rPr>
        <w:t>优化工作。</w:t>
      </w:r>
      <w:r w:rsidR="00215BE0">
        <w:rPr>
          <w:rFonts w:hint="eastAsia"/>
          <w:sz w:val="24"/>
          <w:szCs w:val="24"/>
        </w:rPr>
        <w:t>优化</w:t>
      </w:r>
      <w:r w:rsidR="001B4A97">
        <w:rPr>
          <w:rFonts w:hint="eastAsia"/>
          <w:sz w:val="24"/>
          <w:szCs w:val="24"/>
        </w:rPr>
        <w:t>二期</w:t>
      </w:r>
      <w:r w:rsidRPr="0029613D">
        <w:rPr>
          <w:rFonts w:hint="eastAsia"/>
          <w:sz w:val="24"/>
          <w:szCs w:val="24"/>
        </w:rPr>
        <w:t>在股份基础</w:t>
      </w:r>
      <w:r w:rsidR="00355FC4" w:rsidRPr="0029613D">
        <w:rPr>
          <w:rFonts w:hint="eastAsia"/>
          <w:sz w:val="24"/>
          <w:szCs w:val="24"/>
        </w:rPr>
        <w:t>参数、高管股份管理、股票质押式回购、</w:t>
      </w:r>
      <w:r w:rsidR="00704937">
        <w:rPr>
          <w:rFonts w:hint="eastAsia"/>
          <w:sz w:val="24"/>
          <w:szCs w:val="24"/>
        </w:rPr>
        <w:t>司法冻结、</w:t>
      </w:r>
      <w:r w:rsidRPr="0029613D">
        <w:rPr>
          <w:rFonts w:hint="eastAsia"/>
          <w:sz w:val="24"/>
          <w:szCs w:val="24"/>
        </w:rPr>
        <w:t>公司行为处理、基金业务</w:t>
      </w:r>
      <w:r w:rsidR="00704937">
        <w:rPr>
          <w:rFonts w:hint="eastAsia"/>
          <w:sz w:val="24"/>
          <w:szCs w:val="24"/>
        </w:rPr>
        <w:t>、名义持有</w:t>
      </w:r>
      <w:r w:rsidRPr="0029613D">
        <w:rPr>
          <w:rFonts w:hint="eastAsia"/>
          <w:sz w:val="24"/>
          <w:szCs w:val="24"/>
        </w:rPr>
        <w:t>等方面</w:t>
      </w:r>
      <w:r w:rsidR="005B7581" w:rsidRPr="0029613D">
        <w:rPr>
          <w:rFonts w:hint="eastAsia"/>
          <w:sz w:val="24"/>
          <w:szCs w:val="24"/>
        </w:rPr>
        <w:t>进行了</w:t>
      </w:r>
      <w:r w:rsidR="00FD0570" w:rsidRPr="0029613D">
        <w:rPr>
          <w:rFonts w:hint="eastAsia"/>
          <w:sz w:val="24"/>
          <w:szCs w:val="24"/>
        </w:rPr>
        <w:t>功能</w:t>
      </w:r>
      <w:r w:rsidR="000C5D7C" w:rsidRPr="0029613D">
        <w:rPr>
          <w:rFonts w:hint="eastAsia"/>
          <w:sz w:val="24"/>
          <w:szCs w:val="24"/>
        </w:rPr>
        <w:t>优</w:t>
      </w:r>
      <w:r w:rsidR="005B7581" w:rsidRPr="0029613D">
        <w:rPr>
          <w:rFonts w:hint="eastAsia"/>
          <w:sz w:val="24"/>
          <w:szCs w:val="24"/>
        </w:rPr>
        <w:t>化和</w:t>
      </w:r>
      <w:r w:rsidR="000C5D7C" w:rsidRPr="0029613D">
        <w:rPr>
          <w:rFonts w:hint="eastAsia"/>
          <w:sz w:val="24"/>
          <w:szCs w:val="24"/>
        </w:rPr>
        <w:t>拓</w:t>
      </w:r>
      <w:r w:rsidR="005B7581" w:rsidRPr="0029613D">
        <w:rPr>
          <w:rFonts w:hint="eastAsia"/>
          <w:sz w:val="24"/>
          <w:szCs w:val="24"/>
        </w:rPr>
        <w:t>展</w:t>
      </w:r>
      <w:r w:rsidR="00355FC4" w:rsidRPr="0029613D">
        <w:rPr>
          <w:rFonts w:hint="eastAsia"/>
          <w:sz w:val="24"/>
          <w:szCs w:val="24"/>
        </w:rPr>
        <w:t>，</w:t>
      </w:r>
      <w:r w:rsidR="0046081C" w:rsidRPr="0029613D">
        <w:rPr>
          <w:rFonts w:hint="eastAsia"/>
          <w:sz w:val="24"/>
          <w:szCs w:val="24"/>
        </w:rPr>
        <w:t>我司对外数据接口</w:t>
      </w:r>
      <w:r w:rsidR="000C5D7C" w:rsidRPr="0029613D">
        <w:rPr>
          <w:rFonts w:hint="eastAsia"/>
          <w:sz w:val="24"/>
          <w:szCs w:val="24"/>
        </w:rPr>
        <w:t>及部分业务体验</w:t>
      </w:r>
      <w:r w:rsidR="0046081C" w:rsidRPr="0029613D">
        <w:rPr>
          <w:rFonts w:hint="eastAsia"/>
          <w:sz w:val="24"/>
          <w:szCs w:val="24"/>
        </w:rPr>
        <w:t>将</w:t>
      </w:r>
      <w:r w:rsidR="00FF5164" w:rsidRPr="0029613D">
        <w:rPr>
          <w:rFonts w:hint="eastAsia"/>
          <w:sz w:val="24"/>
          <w:szCs w:val="24"/>
        </w:rPr>
        <w:t>有所变化</w:t>
      </w:r>
      <w:r w:rsidR="0046081C" w:rsidRPr="0029613D">
        <w:rPr>
          <w:rFonts w:hint="eastAsia"/>
          <w:sz w:val="24"/>
          <w:szCs w:val="24"/>
        </w:rPr>
        <w:t>。</w:t>
      </w:r>
      <w:r w:rsidR="00743B74" w:rsidRPr="00B644D0">
        <w:rPr>
          <w:rFonts w:hint="eastAsia"/>
          <w:sz w:val="24"/>
          <w:szCs w:val="24"/>
        </w:rPr>
        <w:t>下文</w:t>
      </w:r>
      <w:r w:rsidR="00215BE0">
        <w:rPr>
          <w:rFonts w:hint="eastAsia"/>
          <w:sz w:val="24"/>
          <w:szCs w:val="24"/>
        </w:rPr>
        <w:t>介绍</w:t>
      </w:r>
      <w:r w:rsidR="00743B74" w:rsidRPr="00B644D0">
        <w:rPr>
          <w:rFonts w:hint="eastAsia"/>
          <w:sz w:val="24"/>
          <w:szCs w:val="24"/>
        </w:rPr>
        <w:t>各项</w:t>
      </w:r>
      <w:r w:rsidR="009928E4">
        <w:rPr>
          <w:rFonts w:hint="eastAsia"/>
          <w:sz w:val="24"/>
          <w:szCs w:val="24"/>
        </w:rPr>
        <w:t>业务的</w:t>
      </w:r>
      <w:r w:rsidR="00477C8B" w:rsidRPr="00B644D0">
        <w:rPr>
          <w:rFonts w:hint="eastAsia"/>
          <w:sz w:val="24"/>
          <w:szCs w:val="24"/>
        </w:rPr>
        <w:t>优化</w:t>
      </w:r>
      <w:r w:rsidR="009928E4">
        <w:rPr>
          <w:rFonts w:hint="eastAsia"/>
          <w:sz w:val="24"/>
          <w:szCs w:val="24"/>
        </w:rPr>
        <w:t>内容</w:t>
      </w:r>
      <w:r w:rsidR="00743B74" w:rsidRPr="00B644D0">
        <w:rPr>
          <w:rFonts w:hint="eastAsia"/>
          <w:sz w:val="24"/>
          <w:szCs w:val="24"/>
        </w:rPr>
        <w:t>及新</w:t>
      </w:r>
      <w:r w:rsidR="00FF5164">
        <w:rPr>
          <w:rFonts w:hint="eastAsia"/>
          <w:sz w:val="24"/>
          <w:szCs w:val="24"/>
        </w:rPr>
        <w:t>增</w:t>
      </w:r>
      <w:r w:rsidR="00743B74" w:rsidRPr="00B644D0">
        <w:rPr>
          <w:rFonts w:hint="eastAsia"/>
          <w:sz w:val="24"/>
          <w:szCs w:val="24"/>
        </w:rPr>
        <w:t>功能。</w:t>
      </w:r>
    </w:p>
    <w:p w:rsidR="00CC5EF3" w:rsidRDefault="00743B74">
      <w:pPr>
        <w:pStyle w:val="2"/>
        <w:widowControl/>
        <w:rPr>
          <w:sz w:val="28"/>
        </w:rPr>
      </w:pPr>
      <w:r w:rsidRPr="00312BF2">
        <w:rPr>
          <w:rFonts w:hint="eastAsia"/>
          <w:sz w:val="28"/>
        </w:rPr>
        <w:t>第一部分：</w:t>
      </w:r>
      <w:r w:rsidR="0046081C" w:rsidRPr="00312BF2">
        <w:rPr>
          <w:rFonts w:hint="eastAsia"/>
          <w:sz w:val="28"/>
        </w:rPr>
        <w:t>现有业务</w:t>
      </w:r>
      <w:r w:rsidR="00FF5164">
        <w:rPr>
          <w:rFonts w:hint="eastAsia"/>
          <w:sz w:val="28"/>
        </w:rPr>
        <w:t>优化</w:t>
      </w:r>
    </w:p>
    <w:p w:rsidR="00CC5EF3" w:rsidRDefault="0046081C">
      <w:pPr>
        <w:pStyle w:val="3"/>
        <w:widowControl/>
        <w:rPr>
          <w:sz w:val="24"/>
        </w:rPr>
      </w:pPr>
      <w:r w:rsidRPr="00312BF2">
        <w:rPr>
          <w:rFonts w:hint="eastAsia"/>
          <w:sz w:val="24"/>
        </w:rPr>
        <w:t>一、股份性质</w:t>
      </w:r>
      <w:r w:rsidR="00063180" w:rsidRPr="00312BF2">
        <w:rPr>
          <w:rFonts w:hint="eastAsia"/>
          <w:sz w:val="24"/>
        </w:rPr>
        <w:t>简化</w:t>
      </w:r>
    </w:p>
    <w:p w:rsidR="00CC5EF3" w:rsidRDefault="00FD0570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为</w:t>
      </w:r>
      <w:proofErr w:type="gramStart"/>
      <w:r w:rsidRPr="00B644D0">
        <w:rPr>
          <w:rFonts w:hint="eastAsia"/>
          <w:sz w:val="24"/>
          <w:szCs w:val="24"/>
        </w:rPr>
        <w:t>简化深</w:t>
      </w:r>
      <w:proofErr w:type="gramEnd"/>
      <w:r w:rsidRPr="00B644D0">
        <w:rPr>
          <w:rFonts w:hint="eastAsia"/>
          <w:sz w:val="24"/>
          <w:szCs w:val="24"/>
        </w:rPr>
        <w:t>市股份基础参数设计，</w:t>
      </w:r>
      <w:r w:rsidR="005075DF" w:rsidRPr="00B644D0">
        <w:rPr>
          <w:rFonts w:hint="eastAsia"/>
          <w:sz w:val="24"/>
          <w:szCs w:val="24"/>
        </w:rPr>
        <w:t>股份性质将不</w:t>
      </w:r>
      <w:r w:rsidR="000C3324">
        <w:rPr>
          <w:rFonts w:hint="eastAsia"/>
          <w:sz w:val="24"/>
          <w:szCs w:val="24"/>
        </w:rPr>
        <w:t>包含</w:t>
      </w:r>
      <w:r w:rsidR="006E314A" w:rsidRPr="00B644D0">
        <w:rPr>
          <w:rFonts w:hint="eastAsia"/>
          <w:sz w:val="24"/>
          <w:szCs w:val="24"/>
        </w:rPr>
        <w:t>持股投资者</w:t>
      </w:r>
      <w:r w:rsidR="009928E4">
        <w:rPr>
          <w:rFonts w:hint="eastAsia"/>
          <w:sz w:val="24"/>
          <w:szCs w:val="24"/>
        </w:rPr>
        <w:t>的</w:t>
      </w:r>
      <w:r w:rsidR="006E314A" w:rsidRPr="00B644D0">
        <w:rPr>
          <w:rFonts w:hint="eastAsia"/>
          <w:sz w:val="24"/>
          <w:szCs w:val="24"/>
        </w:rPr>
        <w:t>账户属性（个人或机构），</w:t>
      </w:r>
      <w:r w:rsidRPr="00B644D0">
        <w:rPr>
          <w:rFonts w:hint="eastAsia"/>
          <w:sz w:val="24"/>
          <w:szCs w:val="24"/>
        </w:rPr>
        <w:t>转由账户类别</w:t>
      </w:r>
      <w:r w:rsidR="005075DF" w:rsidRPr="00B644D0">
        <w:rPr>
          <w:rFonts w:hint="eastAsia"/>
          <w:sz w:val="24"/>
          <w:szCs w:val="24"/>
        </w:rPr>
        <w:t>决定</w:t>
      </w:r>
      <w:r w:rsidR="000C3324">
        <w:rPr>
          <w:rFonts w:hint="eastAsia"/>
          <w:sz w:val="24"/>
          <w:szCs w:val="24"/>
        </w:rPr>
        <w:t>。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01 </w:t>
      </w:r>
      <w:r w:rsidR="006E314A" w:rsidRPr="00B644D0">
        <w:rPr>
          <w:rFonts w:hint="eastAsia"/>
          <w:sz w:val="24"/>
          <w:szCs w:val="24"/>
        </w:rPr>
        <w:t>首发后</w:t>
      </w:r>
      <w:proofErr w:type="gramStart"/>
      <w:r w:rsidR="006E314A" w:rsidRPr="00B644D0">
        <w:rPr>
          <w:rFonts w:hint="eastAsia"/>
          <w:sz w:val="24"/>
          <w:szCs w:val="24"/>
        </w:rPr>
        <w:t>个</w:t>
      </w:r>
      <w:proofErr w:type="gramEnd"/>
      <w:r w:rsidR="006E314A" w:rsidRPr="00B644D0">
        <w:rPr>
          <w:rFonts w:hint="eastAsia"/>
          <w:sz w:val="24"/>
          <w:szCs w:val="24"/>
        </w:rPr>
        <w:t>人类限售股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、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03 </w:t>
      </w:r>
      <w:r w:rsidR="006E314A" w:rsidRPr="00B644D0">
        <w:rPr>
          <w:rFonts w:hint="eastAsia"/>
          <w:sz w:val="24"/>
          <w:szCs w:val="24"/>
        </w:rPr>
        <w:t>首发后机构类限售股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合并为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>01</w:t>
      </w:r>
      <w:r w:rsidR="006E314A" w:rsidRPr="00B644D0">
        <w:rPr>
          <w:rFonts w:hint="eastAsia"/>
          <w:sz w:val="24"/>
          <w:szCs w:val="24"/>
        </w:rPr>
        <w:t>首发后限售股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；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05 </w:t>
      </w:r>
      <w:r w:rsidR="006E314A" w:rsidRPr="00B644D0">
        <w:rPr>
          <w:rFonts w:hint="eastAsia"/>
          <w:sz w:val="24"/>
          <w:szCs w:val="24"/>
        </w:rPr>
        <w:t>首发前</w:t>
      </w:r>
      <w:proofErr w:type="gramStart"/>
      <w:r w:rsidR="006E314A" w:rsidRPr="00B644D0">
        <w:rPr>
          <w:rFonts w:hint="eastAsia"/>
          <w:sz w:val="24"/>
          <w:szCs w:val="24"/>
        </w:rPr>
        <w:t>个</w:t>
      </w:r>
      <w:proofErr w:type="gramEnd"/>
      <w:r w:rsidR="006E314A" w:rsidRPr="00B644D0">
        <w:rPr>
          <w:rFonts w:hint="eastAsia"/>
          <w:sz w:val="24"/>
          <w:szCs w:val="24"/>
        </w:rPr>
        <w:t>人类限售股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、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06 </w:t>
      </w:r>
      <w:r w:rsidR="006E314A" w:rsidRPr="00B644D0">
        <w:rPr>
          <w:rFonts w:hint="eastAsia"/>
          <w:sz w:val="24"/>
          <w:szCs w:val="24"/>
        </w:rPr>
        <w:t>首发前机构类限售股</w:t>
      </w:r>
      <w:r w:rsidRPr="00B644D0">
        <w:rPr>
          <w:rFonts w:hint="eastAsia"/>
          <w:sz w:val="24"/>
          <w:szCs w:val="24"/>
        </w:rPr>
        <w:t>”</w:t>
      </w:r>
      <w:r w:rsidR="006E314A" w:rsidRPr="00B644D0">
        <w:rPr>
          <w:rFonts w:hint="eastAsia"/>
          <w:sz w:val="24"/>
          <w:szCs w:val="24"/>
        </w:rPr>
        <w:t>合并为</w:t>
      </w:r>
      <w:r w:rsidRPr="00B644D0">
        <w:rPr>
          <w:rFonts w:hint="eastAsia"/>
          <w:sz w:val="24"/>
          <w:szCs w:val="24"/>
        </w:rPr>
        <w:t>“</w:t>
      </w:r>
      <w:r w:rsidR="006E314A" w:rsidRPr="00B644D0">
        <w:rPr>
          <w:rFonts w:hint="eastAsia"/>
          <w:sz w:val="24"/>
          <w:szCs w:val="24"/>
        </w:rPr>
        <w:t xml:space="preserve">05 </w:t>
      </w:r>
      <w:r w:rsidR="006E314A" w:rsidRPr="00B644D0">
        <w:rPr>
          <w:rFonts w:hint="eastAsia"/>
          <w:sz w:val="24"/>
          <w:szCs w:val="24"/>
        </w:rPr>
        <w:t>首发前限售股</w:t>
      </w:r>
      <w:r w:rsidRPr="00B644D0">
        <w:rPr>
          <w:rFonts w:hint="eastAsia"/>
          <w:sz w:val="24"/>
          <w:szCs w:val="24"/>
        </w:rPr>
        <w:t>”</w:t>
      </w:r>
      <w:r w:rsidR="00410DA6" w:rsidRPr="00B644D0">
        <w:rPr>
          <w:rFonts w:hint="eastAsia"/>
          <w:sz w:val="24"/>
          <w:szCs w:val="24"/>
        </w:rPr>
        <w:t>。</w:t>
      </w:r>
    </w:p>
    <w:p w:rsidR="00CC5EF3" w:rsidRDefault="00410DA6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同时，</w:t>
      </w:r>
      <w:r w:rsidR="00930973" w:rsidRPr="00B644D0">
        <w:rPr>
          <w:rFonts w:hint="eastAsia"/>
          <w:sz w:val="24"/>
          <w:szCs w:val="24"/>
        </w:rPr>
        <w:t>“</w:t>
      </w:r>
      <w:r w:rsidRPr="00B644D0">
        <w:rPr>
          <w:rFonts w:hint="eastAsia"/>
          <w:sz w:val="24"/>
          <w:szCs w:val="24"/>
        </w:rPr>
        <w:t xml:space="preserve">04 </w:t>
      </w:r>
      <w:r w:rsidRPr="00B644D0">
        <w:rPr>
          <w:rFonts w:hint="eastAsia"/>
          <w:sz w:val="24"/>
          <w:szCs w:val="24"/>
        </w:rPr>
        <w:t>高管锁定股</w:t>
      </w:r>
      <w:r w:rsidR="00930973" w:rsidRPr="00B644D0">
        <w:rPr>
          <w:rFonts w:hint="eastAsia"/>
          <w:sz w:val="24"/>
          <w:szCs w:val="24"/>
        </w:rPr>
        <w:t>”</w:t>
      </w:r>
      <w:r w:rsidRPr="00B644D0">
        <w:rPr>
          <w:rFonts w:hint="eastAsia"/>
          <w:sz w:val="24"/>
          <w:szCs w:val="24"/>
        </w:rPr>
        <w:t>将被取消，并入</w:t>
      </w:r>
      <w:r w:rsidR="00930973" w:rsidRPr="00B644D0">
        <w:rPr>
          <w:rFonts w:hint="eastAsia"/>
          <w:sz w:val="24"/>
          <w:szCs w:val="24"/>
        </w:rPr>
        <w:t>“</w:t>
      </w:r>
      <w:r w:rsidRPr="00B644D0">
        <w:rPr>
          <w:rFonts w:hint="eastAsia"/>
          <w:sz w:val="24"/>
          <w:szCs w:val="24"/>
        </w:rPr>
        <w:t>00</w:t>
      </w:r>
      <w:r w:rsidRPr="00B644D0">
        <w:rPr>
          <w:rFonts w:hint="eastAsia"/>
          <w:sz w:val="24"/>
          <w:szCs w:val="24"/>
        </w:rPr>
        <w:t>无限售流通股</w:t>
      </w:r>
      <w:r w:rsidR="00930973" w:rsidRPr="00B644D0">
        <w:rPr>
          <w:rFonts w:hint="eastAsia"/>
          <w:sz w:val="24"/>
          <w:szCs w:val="24"/>
        </w:rPr>
        <w:t>”</w:t>
      </w:r>
      <w:r w:rsidRPr="00B644D0">
        <w:rPr>
          <w:rFonts w:hint="eastAsia"/>
          <w:sz w:val="24"/>
          <w:szCs w:val="24"/>
        </w:rPr>
        <w:t>，</w:t>
      </w:r>
      <w:r w:rsidR="005075DF" w:rsidRPr="00B644D0">
        <w:rPr>
          <w:rFonts w:hint="eastAsia"/>
          <w:sz w:val="24"/>
          <w:szCs w:val="24"/>
        </w:rPr>
        <w:t>高管股份将</w:t>
      </w:r>
      <w:r w:rsidR="000C3324">
        <w:rPr>
          <w:rFonts w:hint="eastAsia"/>
          <w:sz w:val="24"/>
          <w:szCs w:val="24"/>
        </w:rPr>
        <w:t>以</w:t>
      </w:r>
      <w:r w:rsidR="00063180" w:rsidRPr="00B644D0">
        <w:rPr>
          <w:rFonts w:hint="eastAsia"/>
          <w:sz w:val="24"/>
          <w:szCs w:val="24"/>
        </w:rPr>
        <w:t>“可用额度”</w:t>
      </w:r>
      <w:r w:rsidRPr="00B644D0">
        <w:rPr>
          <w:rFonts w:hint="eastAsia"/>
          <w:sz w:val="24"/>
          <w:szCs w:val="24"/>
        </w:rPr>
        <w:t>管理（详见二、高管</w:t>
      </w:r>
      <w:r w:rsidR="000C2A10"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管理优化）。</w:t>
      </w:r>
      <w:r w:rsidR="005075DF" w:rsidRPr="00B644D0">
        <w:rPr>
          <w:rFonts w:hint="eastAsia"/>
          <w:sz w:val="24"/>
          <w:szCs w:val="24"/>
        </w:rPr>
        <w:t>优化前后的股份性质</w:t>
      </w:r>
      <w:r w:rsidR="000C3324">
        <w:rPr>
          <w:rFonts w:hint="eastAsia"/>
          <w:sz w:val="24"/>
          <w:szCs w:val="24"/>
        </w:rPr>
        <w:t>如下</w:t>
      </w:r>
      <w:r w:rsidRPr="00B644D0">
        <w:rPr>
          <w:rFonts w:hint="eastAsia"/>
          <w:sz w:val="24"/>
          <w:szCs w:val="24"/>
        </w:rPr>
        <w:t>：</w:t>
      </w:r>
    </w:p>
    <w:tbl>
      <w:tblPr>
        <w:tblW w:w="5960" w:type="dxa"/>
        <w:tblInd w:w="1242" w:type="dxa"/>
        <w:tblLook w:val="04A0" w:firstRow="1" w:lastRow="0" w:firstColumn="1" w:lastColumn="0" w:noHBand="0" w:noVBand="1"/>
      </w:tblPr>
      <w:tblGrid>
        <w:gridCol w:w="2980"/>
        <w:gridCol w:w="2980"/>
      </w:tblGrid>
      <w:tr w:rsidR="006E314A" w:rsidRPr="00B644D0" w:rsidTr="00312BF2">
        <w:trPr>
          <w:trHeight w:val="285"/>
        </w:trPr>
        <w:tc>
          <w:tcPr>
            <w:tcW w:w="2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优化前</w:t>
            </w:r>
          </w:p>
        </w:tc>
        <w:tc>
          <w:tcPr>
            <w:tcW w:w="2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优化后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00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无限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售流通</w:t>
            </w:r>
            <w:proofErr w:type="gramEnd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  <w:t xml:space="preserve">00 </w:t>
            </w:r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无限</w:t>
            </w:r>
            <w:proofErr w:type="gramStart"/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售流通</w:t>
            </w:r>
            <w:proofErr w:type="gramEnd"/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股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01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首发后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人类限售股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  <w:t xml:space="preserve">01 </w:t>
            </w:r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首发后限售股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02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股权激励限售股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  <w:t xml:space="preserve">02 </w:t>
            </w:r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股权激励限售股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03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首发后机构类限售股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取消，并入“</w:t>
            </w: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01</w:t>
            </w: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”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04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高管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锁定股</w:t>
            </w:r>
            <w:proofErr w:type="gramEnd"/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取消</w:t>
            </w:r>
            <w:r w:rsidR="00410DA6"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，并入“</w:t>
            </w:r>
            <w:r w:rsidR="00410DA6"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0</w:t>
            </w:r>
            <w:r w:rsidR="00410DA6" w:rsidRPr="00B644D0"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</w:rPr>
              <w:t>0</w:t>
            </w:r>
            <w:r w:rsidR="00410DA6"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”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05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首发前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个</w:t>
            </w:r>
            <w:proofErr w:type="gramEnd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人类限售股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b/>
                <w:color w:val="000000"/>
                <w:kern w:val="0"/>
                <w:sz w:val="24"/>
                <w:szCs w:val="24"/>
              </w:rPr>
              <w:t xml:space="preserve">05 </w:t>
            </w:r>
            <w:r w:rsidRPr="00B644D0">
              <w:rPr>
                <w:rFonts w:ascii="宋体" w:eastAsia="宋体" w:hAnsi="宋体" w:cs="Calibri" w:hint="eastAsia"/>
                <w:b/>
                <w:color w:val="000000"/>
                <w:kern w:val="0"/>
                <w:sz w:val="24"/>
                <w:szCs w:val="24"/>
              </w:rPr>
              <w:t>首发前限售股</w:t>
            </w:r>
          </w:p>
        </w:tc>
      </w:tr>
      <w:tr w:rsidR="006E314A" w:rsidRPr="00B644D0" w:rsidTr="00312BF2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 xml:space="preserve">06 </w:t>
            </w:r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首发</w:t>
            </w:r>
            <w:proofErr w:type="gramStart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前机构</w:t>
            </w:r>
            <w:proofErr w:type="gramEnd"/>
            <w:r w:rsidRPr="00B644D0">
              <w:rPr>
                <w:rFonts w:ascii="宋体" w:eastAsia="宋体" w:hAnsi="宋体" w:cs="Calibri" w:hint="eastAsia"/>
                <w:color w:val="000000"/>
                <w:kern w:val="0"/>
                <w:sz w:val="24"/>
                <w:szCs w:val="24"/>
              </w:rPr>
              <w:t>类限售股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C5EF3" w:rsidRDefault="006E314A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取消，并入“</w:t>
            </w:r>
            <w:r w:rsidRPr="00B644D0"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  <w:t>05</w:t>
            </w:r>
            <w:r w:rsidRPr="00B644D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”</w:t>
            </w:r>
          </w:p>
        </w:tc>
      </w:tr>
    </w:tbl>
    <w:p w:rsidR="00CC5EF3" w:rsidRDefault="008456C3">
      <w:pPr>
        <w:pStyle w:val="3"/>
        <w:widowControl/>
        <w:rPr>
          <w:sz w:val="24"/>
        </w:rPr>
      </w:pPr>
      <w:r>
        <w:rPr>
          <w:rFonts w:hint="eastAsia"/>
          <w:sz w:val="24"/>
        </w:rPr>
        <w:t>二</w:t>
      </w:r>
      <w:r w:rsidR="0046081C" w:rsidRPr="00312BF2">
        <w:rPr>
          <w:rFonts w:hint="eastAsia"/>
          <w:sz w:val="24"/>
        </w:rPr>
        <w:t>、高管</w:t>
      </w:r>
      <w:r w:rsidR="00930973" w:rsidRPr="00312BF2">
        <w:rPr>
          <w:rFonts w:hint="eastAsia"/>
          <w:sz w:val="24"/>
        </w:rPr>
        <w:t>股份</w:t>
      </w:r>
      <w:r w:rsidR="00063180" w:rsidRPr="00312BF2">
        <w:rPr>
          <w:rFonts w:hint="eastAsia"/>
          <w:sz w:val="24"/>
        </w:rPr>
        <w:t>管理</w:t>
      </w:r>
      <w:r w:rsidR="00F848C3" w:rsidRPr="00312BF2">
        <w:rPr>
          <w:rFonts w:hint="eastAsia"/>
          <w:sz w:val="24"/>
        </w:rPr>
        <w:t>优化</w:t>
      </w:r>
      <w:bookmarkStart w:id="2" w:name="_GoBack"/>
      <w:bookmarkEnd w:id="2"/>
    </w:p>
    <w:p w:rsidR="00CC5EF3" w:rsidRDefault="00063180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目前深市用</w:t>
      </w:r>
      <w:r w:rsidR="000C3324">
        <w:rPr>
          <w:rFonts w:hint="eastAsia"/>
          <w:sz w:val="24"/>
          <w:szCs w:val="24"/>
        </w:rPr>
        <w:t>股份性质</w:t>
      </w:r>
      <w:r w:rsidRPr="00B644D0">
        <w:rPr>
          <w:rFonts w:hint="eastAsia"/>
          <w:sz w:val="24"/>
          <w:szCs w:val="24"/>
        </w:rPr>
        <w:t>“</w:t>
      </w:r>
      <w:r w:rsidRPr="00B644D0">
        <w:rPr>
          <w:rFonts w:hint="eastAsia"/>
          <w:sz w:val="24"/>
          <w:szCs w:val="24"/>
        </w:rPr>
        <w:t>04</w:t>
      </w:r>
      <w:r w:rsidRPr="00B644D0">
        <w:rPr>
          <w:rFonts w:hint="eastAsia"/>
          <w:sz w:val="24"/>
          <w:szCs w:val="24"/>
        </w:rPr>
        <w:t>高管锁定股”</w:t>
      </w:r>
      <w:r w:rsidR="00395879">
        <w:rPr>
          <w:rFonts w:hint="eastAsia"/>
          <w:sz w:val="24"/>
          <w:szCs w:val="24"/>
        </w:rPr>
        <w:t>（简称“</w:t>
      </w:r>
      <w:r w:rsidR="00395879">
        <w:rPr>
          <w:rFonts w:hint="eastAsia"/>
          <w:sz w:val="24"/>
          <w:szCs w:val="24"/>
        </w:rPr>
        <w:t>04</w:t>
      </w:r>
      <w:r w:rsidR="00395879">
        <w:rPr>
          <w:rFonts w:hint="eastAsia"/>
          <w:sz w:val="24"/>
          <w:szCs w:val="24"/>
        </w:rPr>
        <w:t>股份”）</w:t>
      </w:r>
      <w:r w:rsidRPr="00B644D0">
        <w:rPr>
          <w:rFonts w:hint="eastAsia"/>
          <w:sz w:val="24"/>
          <w:szCs w:val="24"/>
        </w:rPr>
        <w:t>对高管</w:t>
      </w:r>
      <w:r w:rsidR="00930973" w:rsidRPr="00B644D0">
        <w:rPr>
          <w:rFonts w:hint="eastAsia"/>
          <w:sz w:val="24"/>
          <w:szCs w:val="24"/>
        </w:rPr>
        <w:t>股份转让进行控制</w:t>
      </w:r>
      <w:r w:rsidR="000C3324">
        <w:rPr>
          <w:rFonts w:hint="eastAsia"/>
          <w:sz w:val="24"/>
          <w:szCs w:val="24"/>
        </w:rPr>
        <w:t>。</w:t>
      </w:r>
      <w:r w:rsidR="00930973" w:rsidRPr="00B644D0">
        <w:rPr>
          <w:rFonts w:hint="eastAsia"/>
          <w:sz w:val="24"/>
          <w:szCs w:val="24"/>
        </w:rPr>
        <w:t>此方式易与其他业务产生冲突，难以精确管理，沪</w:t>
      </w:r>
      <w:proofErr w:type="gramStart"/>
      <w:r w:rsidR="00930973" w:rsidRPr="00B644D0">
        <w:rPr>
          <w:rFonts w:hint="eastAsia"/>
          <w:sz w:val="24"/>
          <w:szCs w:val="24"/>
        </w:rPr>
        <w:t>深制度</w:t>
      </w:r>
      <w:proofErr w:type="gramEnd"/>
      <w:r w:rsidR="00930973" w:rsidRPr="00B644D0">
        <w:rPr>
          <w:rFonts w:hint="eastAsia"/>
          <w:sz w:val="24"/>
          <w:szCs w:val="24"/>
        </w:rPr>
        <w:t>不一致也</w:t>
      </w:r>
      <w:r w:rsidRPr="00B644D0">
        <w:rPr>
          <w:rFonts w:hint="eastAsia"/>
          <w:sz w:val="24"/>
          <w:szCs w:val="24"/>
        </w:rPr>
        <w:t>给市场带来不便。优化后取消</w:t>
      </w:r>
      <w:r w:rsidR="00395879">
        <w:rPr>
          <w:rFonts w:hint="eastAsia"/>
          <w:sz w:val="24"/>
          <w:szCs w:val="24"/>
        </w:rPr>
        <w:t>04</w:t>
      </w:r>
      <w:r w:rsidR="00395879"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，并入“</w:t>
      </w:r>
      <w:r w:rsidRPr="00B644D0">
        <w:rPr>
          <w:rFonts w:hint="eastAsia"/>
          <w:sz w:val="24"/>
          <w:szCs w:val="24"/>
        </w:rPr>
        <w:t>00</w:t>
      </w:r>
      <w:r w:rsidRPr="00B644D0">
        <w:rPr>
          <w:rFonts w:hint="eastAsia"/>
          <w:sz w:val="24"/>
          <w:szCs w:val="24"/>
        </w:rPr>
        <w:t>无限售流通股”</w:t>
      </w:r>
      <w:r w:rsidR="00395879">
        <w:rPr>
          <w:rFonts w:hint="eastAsia"/>
          <w:sz w:val="24"/>
          <w:szCs w:val="24"/>
        </w:rPr>
        <w:t>（简称“</w:t>
      </w:r>
      <w:r w:rsidR="00395879">
        <w:rPr>
          <w:rFonts w:hint="eastAsia"/>
          <w:sz w:val="24"/>
          <w:szCs w:val="24"/>
        </w:rPr>
        <w:t>00</w:t>
      </w:r>
      <w:r w:rsidR="00395879">
        <w:rPr>
          <w:rFonts w:hint="eastAsia"/>
          <w:sz w:val="24"/>
          <w:szCs w:val="24"/>
        </w:rPr>
        <w:t>股份”）</w:t>
      </w:r>
      <w:r w:rsidRPr="00B644D0">
        <w:rPr>
          <w:rFonts w:hint="eastAsia"/>
          <w:sz w:val="24"/>
          <w:szCs w:val="24"/>
        </w:rPr>
        <w:t>，以“高管账户</w:t>
      </w:r>
      <w:r w:rsidRPr="00B644D0">
        <w:rPr>
          <w:rFonts w:hint="eastAsia"/>
          <w:sz w:val="24"/>
          <w:szCs w:val="24"/>
        </w:rPr>
        <w:t>+</w:t>
      </w:r>
      <w:r w:rsidRPr="00B644D0">
        <w:rPr>
          <w:rFonts w:hint="eastAsia"/>
          <w:sz w:val="24"/>
          <w:szCs w:val="24"/>
        </w:rPr>
        <w:t>托管单元”为</w:t>
      </w:r>
      <w:r w:rsidR="000C2A10">
        <w:rPr>
          <w:rFonts w:hint="eastAsia"/>
          <w:sz w:val="24"/>
          <w:szCs w:val="24"/>
        </w:rPr>
        <w:t>口径管理</w:t>
      </w:r>
      <w:r w:rsidRPr="00B644D0">
        <w:rPr>
          <w:rFonts w:hint="eastAsia"/>
          <w:sz w:val="24"/>
          <w:szCs w:val="24"/>
        </w:rPr>
        <w:t>“可用额度”，额度内的股份方可卖出。</w:t>
      </w:r>
    </w:p>
    <w:p w:rsidR="00CC5EF3" w:rsidRDefault="009503E6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1</w:t>
      </w:r>
      <w:r w:rsidRPr="003D63E0">
        <w:rPr>
          <w:rFonts w:hint="eastAsia"/>
          <w:b/>
          <w:sz w:val="24"/>
          <w:szCs w:val="24"/>
        </w:rPr>
        <w:t>、</w:t>
      </w:r>
      <w:r w:rsidR="005B0DDA">
        <w:rPr>
          <w:rFonts w:hint="eastAsia"/>
          <w:b/>
          <w:sz w:val="24"/>
          <w:szCs w:val="24"/>
        </w:rPr>
        <w:t>年度</w:t>
      </w:r>
      <w:r w:rsidRPr="003D63E0">
        <w:rPr>
          <w:rFonts w:hint="eastAsia"/>
          <w:b/>
          <w:sz w:val="24"/>
          <w:szCs w:val="24"/>
        </w:rPr>
        <w:t>可用额度</w:t>
      </w:r>
      <w:r w:rsidR="005B0DDA">
        <w:rPr>
          <w:rFonts w:hint="eastAsia"/>
          <w:b/>
          <w:sz w:val="24"/>
          <w:szCs w:val="24"/>
        </w:rPr>
        <w:t>调整</w:t>
      </w:r>
    </w:p>
    <w:p w:rsidR="00CC5EF3" w:rsidRDefault="00A257AC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根据公司法规定，高管可转让股数需按年度</w:t>
      </w:r>
      <w:r w:rsidR="008F2B0F">
        <w:rPr>
          <w:rFonts w:hint="eastAsia"/>
          <w:sz w:val="24"/>
          <w:szCs w:val="24"/>
        </w:rPr>
        <w:t>调整</w:t>
      </w:r>
      <w:r>
        <w:rPr>
          <w:rFonts w:hint="eastAsia"/>
          <w:sz w:val="24"/>
          <w:szCs w:val="24"/>
        </w:rPr>
        <w:t>，以符合相应锁定比例要求。</w:t>
      </w:r>
      <w:r w:rsidR="00CD13D8" w:rsidRPr="00C67733">
        <w:rPr>
          <w:rFonts w:hint="eastAsia"/>
          <w:sz w:val="24"/>
          <w:szCs w:val="24"/>
        </w:rPr>
        <w:t>每年</w:t>
      </w:r>
      <w:r w:rsidR="008F2B0F">
        <w:rPr>
          <w:rFonts w:hint="eastAsia"/>
          <w:sz w:val="24"/>
          <w:szCs w:val="24"/>
        </w:rPr>
        <w:t>最后一个工作日日终，系统根据高管账户持股数量</w:t>
      </w:r>
      <w:del w:id="3" w:author="CN=蒋莹/OU=发行人业务部/OU=深圳分公司/O=ChinaClear" w:date="2017-02-27T10:41:00Z">
        <w:r w:rsidR="00F43513" w:rsidDel="00405492">
          <w:rPr>
            <w:rFonts w:hint="eastAsia"/>
            <w:sz w:val="24"/>
            <w:szCs w:val="24"/>
          </w:rPr>
          <w:delText>（</w:delText>
        </w:r>
        <w:r w:rsidR="00F43513" w:rsidDel="00405492">
          <w:rPr>
            <w:rFonts w:hint="eastAsia"/>
            <w:sz w:val="24"/>
            <w:szCs w:val="24"/>
          </w:rPr>
          <w:delText>02</w:delText>
        </w:r>
        <w:r w:rsidR="00F43513" w:rsidDel="00405492">
          <w:rPr>
            <w:rFonts w:hint="eastAsia"/>
            <w:sz w:val="24"/>
            <w:szCs w:val="24"/>
          </w:rPr>
          <w:delText>股份除外）</w:delText>
        </w:r>
      </w:del>
      <w:r w:rsidR="008F2B0F">
        <w:rPr>
          <w:rFonts w:hint="eastAsia"/>
          <w:sz w:val="24"/>
          <w:szCs w:val="24"/>
        </w:rPr>
        <w:t>及锁定比例</w:t>
      </w:r>
      <w:r w:rsidR="00B77F1D" w:rsidRPr="00D435B5">
        <w:rPr>
          <w:rFonts w:hint="eastAsia"/>
          <w:sz w:val="24"/>
          <w:szCs w:val="24"/>
        </w:rPr>
        <w:t>计算</w:t>
      </w:r>
      <w:r w:rsidR="00B77F1D">
        <w:rPr>
          <w:rFonts w:hint="eastAsia"/>
          <w:sz w:val="24"/>
          <w:szCs w:val="24"/>
        </w:rPr>
        <w:t>账户</w:t>
      </w:r>
      <w:proofErr w:type="gramStart"/>
      <w:r w:rsidR="001B136D">
        <w:rPr>
          <w:rFonts w:hint="eastAsia"/>
          <w:sz w:val="24"/>
          <w:szCs w:val="24"/>
        </w:rPr>
        <w:t>次年</w:t>
      </w:r>
      <w:r w:rsidR="00B77F1D">
        <w:rPr>
          <w:rFonts w:hint="eastAsia"/>
          <w:sz w:val="24"/>
          <w:szCs w:val="24"/>
        </w:rPr>
        <w:t>总</w:t>
      </w:r>
      <w:proofErr w:type="gramEnd"/>
      <w:r w:rsidR="00B77F1D">
        <w:rPr>
          <w:rFonts w:hint="eastAsia"/>
          <w:sz w:val="24"/>
          <w:szCs w:val="24"/>
        </w:rPr>
        <w:t>额度</w:t>
      </w:r>
      <w:r w:rsidR="00B77F1D" w:rsidRPr="00D435B5">
        <w:rPr>
          <w:rFonts w:hint="eastAsia"/>
          <w:sz w:val="24"/>
          <w:szCs w:val="24"/>
        </w:rPr>
        <w:t>，再</w:t>
      </w:r>
      <w:proofErr w:type="gramStart"/>
      <w:r w:rsidR="001B136D">
        <w:rPr>
          <w:rFonts w:hint="eastAsia"/>
          <w:sz w:val="24"/>
          <w:szCs w:val="24"/>
        </w:rPr>
        <w:t>将次年</w:t>
      </w:r>
      <w:proofErr w:type="gramEnd"/>
      <w:r w:rsidR="001B136D">
        <w:rPr>
          <w:rFonts w:hint="eastAsia"/>
          <w:sz w:val="24"/>
          <w:szCs w:val="24"/>
        </w:rPr>
        <w:t>总额度与</w:t>
      </w:r>
      <w:r w:rsidR="008F2B0F">
        <w:rPr>
          <w:rFonts w:hint="eastAsia"/>
          <w:sz w:val="24"/>
          <w:szCs w:val="24"/>
        </w:rPr>
        <w:t>当前额度</w:t>
      </w:r>
      <w:r w:rsidR="001B136D">
        <w:rPr>
          <w:rFonts w:hint="eastAsia"/>
          <w:sz w:val="24"/>
          <w:szCs w:val="24"/>
        </w:rPr>
        <w:t>的差额</w:t>
      </w:r>
      <w:r w:rsidR="00B77F1D" w:rsidRPr="00D435B5">
        <w:rPr>
          <w:rFonts w:hint="eastAsia"/>
          <w:sz w:val="24"/>
          <w:szCs w:val="24"/>
        </w:rPr>
        <w:t>在</w:t>
      </w:r>
      <w:r w:rsidR="00CD13D8">
        <w:rPr>
          <w:rFonts w:hint="eastAsia"/>
          <w:sz w:val="24"/>
          <w:szCs w:val="24"/>
        </w:rPr>
        <w:t>账户所在</w:t>
      </w:r>
      <w:r w:rsidR="00B77F1D" w:rsidRPr="00D435B5">
        <w:rPr>
          <w:rFonts w:hint="eastAsia"/>
          <w:sz w:val="24"/>
          <w:szCs w:val="24"/>
        </w:rPr>
        <w:t>托管单元</w:t>
      </w:r>
      <w:r w:rsidR="001B136D">
        <w:rPr>
          <w:rFonts w:hint="eastAsia"/>
          <w:sz w:val="24"/>
          <w:szCs w:val="24"/>
        </w:rPr>
        <w:t>随机</w:t>
      </w:r>
      <w:r w:rsidR="00B77F1D" w:rsidRPr="00D435B5">
        <w:rPr>
          <w:rFonts w:hint="eastAsia"/>
          <w:sz w:val="24"/>
          <w:szCs w:val="24"/>
        </w:rPr>
        <w:t>分配</w:t>
      </w:r>
      <w:r>
        <w:rPr>
          <w:rFonts w:hint="eastAsia"/>
          <w:sz w:val="24"/>
          <w:szCs w:val="24"/>
        </w:rPr>
        <w:t>，得到次年首日</w:t>
      </w:r>
      <w:r w:rsidRPr="00C67733">
        <w:rPr>
          <w:rFonts w:hint="eastAsia"/>
          <w:sz w:val="24"/>
          <w:szCs w:val="24"/>
        </w:rPr>
        <w:t>可用额度</w:t>
      </w:r>
      <w:r>
        <w:rPr>
          <w:rFonts w:hint="eastAsia"/>
          <w:sz w:val="24"/>
          <w:szCs w:val="24"/>
        </w:rPr>
        <w:t>。</w:t>
      </w:r>
      <w:del w:id="4" w:author="CN=蒋莹/OU=发行人业务部/OU=深圳分公司/O=ChinaClear" w:date="2017-02-27T10:42:00Z">
        <w:r w:rsidR="00F43513" w:rsidRPr="00875C55" w:rsidDel="00405492">
          <w:rPr>
            <w:rFonts w:hint="eastAsia"/>
            <w:sz w:val="24"/>
            <w:szCs w:val="24"/>
          </w:rPr>
          <w:delText>02</w:delText>
        </w:r>
        <w:r w:rsidR="00F43513" w:rsidDel="00405492">
          <w:rPr>
            <w:rFonts w:hint="eastAsia"/>
            <w:sz w:val="24"/>
            <w:szCs w:val="24"/>
          </w:rPr>
          <w:delText>股份</w:delText>
        </w:r>
        <w:r w:rsidR="00F43513" w:rsidRPr="00875C55" w:rsidDel="00405492">
          <w:rPr>
            <w:rFonts w:hint="eastAsia"/>
            <w:sz w:val="24"/>
            <w:szCs w:val="24"/>
          </w:rPr>
          <w:delText>属于或有股份，</w:delText>
        </w:r>
        <w:r w:rsidR="00F43513" w:rsidDel="00405492">
          <w:rPr>
            <w:rFonts w:hint="eastAsia"/>
            <w:sz w:val="24"/>
            <w:szCs w:val="24"/>
          </w:rPr>
          <w:delText>可能会被注销，</w:delText>
        </w:r>
        <w:r w:rsidR="00B30721" w:rsidDel="00405492">
          <w:rPr>
            <w:rFonts w:hint="eastAsia"/>
            <w:sz w:val="24"/>
            <w:szCs w:val="24"/>
          </w:rPr>
          <w:delText>因此</w:delText>
        </w:r>
        <w:r w:rsidR="00F43513" w:rsidRPr="00875C55" w:rsidDel="00405492">
          <w:rPr>
            <w:rFonts w:hint="eastAsia"/>
            <w:sz w:val="24"/>
            <w:szCs w:val="24"/>
          </w:rPr>
          <w:delText>不纳</w:delText>
        </w:r>
        <w:r w:rsidR="00F43513" w:rsidDel="00405492">
          <w:rPr>
            <w:rFonts w:hint="eastAsia"/>
            <w:sz w:val="24"/>
            <w:szCs w:val="24"/>
          </w:rPr>
          <w:delText>入可用额度计算基数。</w:delText>
        </w:r>
      </w:del>
    </w:p>
    <w:p w:rsidR="00CC5EF3" w:rsidRDefault="00EA502C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80B45">
        <w:rPr>
          <w:b/>
          <w:sz w:val="24"/>
          <w:szCs w:val="24"/>
        </w:rPr>
        <w:t>2</w:t>
      </w:r>
      <w:r w:rsidRPr="00380B45">
        <w:rPr>
          <w:rFonts w:hint="eastAsia"/>
          <w:b/>
          <w:sz w:val="24"/>
          <w:szCs w:val="24"/>
        </w:rPr>
        <w:t>、锁定比例变更时额度初始化</w:t>
      </w:r>
    </w:p>
    <w:p w:rsidR="00CC5EF3" w:rsidRDefault="00A8754B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当高管上任、离任等</w:t>
      </w:r>
      <w:r w:rsidR="00295F84">
        <w:rPr>
          <w:rFonts w:hint="eastAsia"/>
          <w:sz w:val="24"/>
          <w:szCs w:val="24"/>
        </w:rPr>
        <w:t>导致</w:t>
      </w:r>
      <w:r w:rsidR="005B0DDA">
        <w:rPr>
          <w:rFonts w:hint="eastAsia"/>
          <w:sz w:val="24"/>
          <w:szCs w:val="24"/>
        </w:rPr>
        <w:t>高管</w:t>
      </w:r>
      <w:r w:rsidR="005B0DDA" w:rsidRPr="00C67733">
        <w:rPr>
          <w:rFonts w:hint="eastAsia"/>
          <w:sz w:val="24"/>
          <w:szCs w:val="24"/>
        </w:rPr>
        <w:t>锁定比例变更时</w:t>
      </w:r>
      <w:r w:rsidR="00D42FEE">
        <w:rPr>
          <w:rFonts w:hint="eastAsia"/>
          <w:sz w:val="24"/>
          <w:szCs w:val="24"/>
        </w:rPr>
        <w:t>，</w:t>
      </w:r>
      <w:del w:id="5" w:author="CN=翟羽佳/OU=发行人业务部/OU=深圳分公司/O=ChinaClear" w:date="2017-03-07T14:37:00Z">
        <w:r w:rsidR="00D42FEE" w:rsidDel="00107BAB">
          <w:rPr>
            <w:rFonts w:hint="eastAsia"/>
            <w:sz w:val="24"/>
            <w:szCs w:val="24"/>
          </w:rPr>
          <w:delText>按</w:delText>
        </w:r>
      </w:del>
      <w:ins w:id="6" w:author="CN=翟羽佳/OU=发行人业务部/OU=深圳分公司/O=ChinaClear" w:date="2017-03-07T14:37:00Z">
        <w:r w:rsidR="00107BAB">
          <w:rPr>
            <w:rFonts w:hint="eastAsia"/>
            <w:sz w:val="24"/>
            <w:szCs w:val="24"/>
          </w:rPr>
          <w:t>在每个</w:t>
        </w:r>
      </w:ins>
      <w:r w:rsidR="00A257AC">
        <w:rPr>
          <w:rFonts w:hint="eastAsia"/>
          <w:sz w:val="24"/>
          <w:szCs w:val="24"/>
        </w:rPr>
        <w:t>账户</w:t>
      </w:r>
      <w:r w:rsidR="00A257AC">
        <w:rPr>
          <w:rFonts w:hint="eastAsia"/>
          <w:sz w:val="24"/>
          <w:szCs w:val="24"/>
        </w:rPr>
        <w:t>+</w:t>
      </w:r>
      <w:r w:rsidR="00D42FEE">
        <w:rPr>
          <w:rFonts w:hint="eastAsia"/>
          <w:sz w:val="24"/>
          <w:szCs w:val="24"/>
        </w:rPr>
        <w:t>托管单元</w:t>
      </w:r>
      <w:ins w:id="7" w:author="CN=翟羽佳/OU=发行人业务部/OU=深圳分公司/O=ChinaClear" w:date="2017-03-07T14:37:00Z">
        <w:r w:rsidR="00107BAB">
          <w:rPr>
            <w:rFonts w:hint="eastAsia"/>
            <w:sz w:val="24"/>
            <w:szCs w:val="24"/>
          </w:rPr>
          <w:t>上，按</w:t>
        </w:r>
      </w:ins>
      <w:r w:rsidR="00A257AC">
        <w:rPr>
          <w:rFonts w:hint="eastAsia"/>
          <w:sz w:val="24"/>
          <w:szCs w:val="24"/>
        </w:rPr>
        <w:t>持股数量</w:t>
      </w:r>
      <w:del w:id="8" w:author="CN=翟羽佳/OU=发行人业务部/OU=深圳分公司/O=ChinaClear" w:date="2017-03-07T14:36:00Z">
        <w:r w:rsidR="00B30721" w:rsidDel="00107BAB">
          <w:rPr>
            <w:rFonts w:hint="eastAsia"/>
            <w:sz w:val="24"/>
            <w:szCs w:val="24"/>
          </w:rPr>
          <w:delText>（</w:delText>
        </w:r>
        <w:r w:rsidR="00B30721" w:rsidDel="00107BAB">
          <w:rPr>
            <w:rFonts w:hint="eastAsia"/>
            <w:sz w:val="24"/>
            <w:szCs w:val="24"/>
          </w:rPr>
          <w:delText>02</w:delText>
        </w:r>
        <w:r w:rsidR="00B30721" w:rsidDel="00107BAB">
          <w:rPr>
            <w:rFonts w:hint="eastAsia"/>
            <w:sz w:val="24"/>
            <w:szCs w:val="24"/>
          </w:rPr>
          <w:delText>股份除外）</w:delText>
        </w:r>
      </w:del>
      <w:r w:rsidR="00A257AC">
        <w:rPr>
          <w:rFonts w:hint="eastAsia"/>
          <w:sz w:val="24"/>
          <w:szCs w:val="24"/>
        </w:rPr>
        <w:t>及锁定比例</w:t>
      </w:r>
      <w:r w:rsidR="005B0DDA" w:rsidRPr="00C67733">
        <w:rPr>
          <w:rFonts w:hint="eastAsia"/>
          <w:sz w:val="24"/>
          <w:szCs w:val="24"/>
        </w:rPr>
        <w:t>重新计算可用额度。</w:t>
      </w:r>
    </w:p>
    <w:p w:rsidR="00CC5EF3" w:rsidRDefault="00EA502C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</w:t>
      </w:r>
      <w:r w:rsidR="005C4817" w:rsidRPr="003D63E0">
        <w:rPr>
          <w:rFonts w:hint="eastAsia"/>
          <w:b/>
          <w:sz w:val="24"/>
          <w:szCs w:val="24"/>
        </w:rPr>
        <w:t>、</w:t>
      </w:r>
      <w:r>
        <w:rPr>
          <w:rFonts w:hint="eastAsia"/>
          <w:b/>
          <w:sz w:val="24"/>
          <w:szCs w:val="24"/>
        </w:rPr>
        <w:t>每日</w:t>
      </w:r>
      <w:r w:rsidR="005B0DDA">
        <w:rPr>
          <w:rFonts w:hint="eastAsia"/>
          <w:b/>
          <w:sz w:val="24"/>
          <w:szCs w:val="24"/>
        </w:rPr>
        <w:t>可用</w:t>
      </w:r>
      <w:r w:rsidR="005C4817" w:rsidRPr="003D63E0">
        <w:rPr>
          <w:rFonts w:hint="eastAsia"/>
          <w:b/>
          <w:sz w:val="24"/>
          <w:szCs w:val="24"/>
        </w:rPr>
        <w:t>额度</w:t>
      </w:r>
      <w:r w:rsidR="005B0DDA">
        <w:rPr>
          <w:rFonts w:hint="eastAsia"/>
          <w:b/>
          <w:sz w:val="24"/>
          <w:szCs w:val="24"/>
        </w:rPr>
        <w:t>更新</w:t>
      </w:r>
    </w:p>
    <w:p w:rsidR="00CC5EF3" w:rsidRDefault="008F2B0F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C67733">
        <w:rPr>
          <w:rFonts w:hint="eastAsia"/>
          <w:sz w:val="24"/>
          <w:szCs w:val="24"/>
        </w:rPr>
        <w:t>每</w:t>
      </w:r>
      <w:r>
        <w:rPr>
          <w:rFonts w:hint="eastAsia"/>
          <w:sz w:val="24"/>
          <w:szCs w:val="24"/>
        </w:rPr>
        <w:t>日</w:t>
      </w:r>
      <w:proofErr w:type="gramStart"/>
      <w:r>
        <w:rPr>
          <w:rFonts w:hint="eastAsia"/>
          <w:sz w:val="24"/>
          <w:szCs w:val="24"/>
        </w:rPr>
        <w:t>日</w:t>
      </w:r>
      <w:proofErr w:type="gramEnd"/>
      <w:r>
        <w:rPr>
          <w:rFonts w:hint="eastAsia"/>
          <w:sz w:val="24"/>
          <w:szCs w:val="24"/>
        </w:rPr>
        <w:t>终</w:t>
      </w:r>
      <w:r w:rsidR="00F43513">
        <w:rPr>
          <w:rFonts w:hint="eastAsia"/>
          <w:sz w:val="24"/>
          <w:szCs w:val="24"/>
        </w:rPr>
        <w:t>，系统</w:t>
      </w:r>
      <w:r>
        <w:rPr>
          <w:rFonts w:hint="eastAsia"/>
          <w:sz w:val="24"/>
          <w:szCs w:val="24"/>
        </w:rPr>
        <w:t>根据当日</w:t>
      </w:r>
      <w:r w:rsidR="00F43513">
        <w:rPr>
          <w:rFonts w:hint="eastAsia"/>
          <w:sz w:val="24"/>
          <w:szCs w:val="24"/>
        </w:rPr>
        <w:t>发生的</w:t>
      </w:r>
      <w:r>
        <w:rPr>
          <w:rFonts w:hint="eastAsia"/>
          <w:sz w:val="24"/>
          <w:szCs w:val="24"/>
        </w:rPr>
        <w:t>业务计算次日额度。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）交易</w:t>
      </w:r>
      <w:r w:rsidR="00B30721">
        <w:rPr>
          <w:rFonts w:hint="eastAsia"/>
          <w:sz w:val="24"/>
          <w:szCs w:val="24"/>
        </w:rPr>
        <w:t>（含</w:t>
      </w:r>
      <w:r w:rsidR="00B30721">
        <w:rPr>
          <w:rFonts w:hint="eastAsia"/>
          <w:sz w:val="24"/>
          <w:szCs w:val="24"/>
        </w:rPr>
        <w:t>ETF</w:t>
      </w:r>
      <w:r w:rsidR="00B30721">
        <w:rPr>
          <w:rFonts w:hint="eastAsia"/>
          <w:sz w:val="24"/>
          <w:szCs w:val="24"/>
        </w:rPr>
        <w:t>申赎）</w:t>
      </w:r>
    </w:p>
    <w:p w:rsidR="00CC5EF3" w:rsidRDefault="00B30721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买入股份，按适用的锁定</w:t>
      </w:r>
      <w:proofErr w:type="gramStart"/>
      <w:r>
        <w:rPr>
          <w:rFonts w:hint="eastAsia"/>
          <w:sz w:val="24"/>
          <w:szCs w:val="24"/>
        </w:rPr>
        <w:t>比例记增可用</w:t>
      </w:r>
      <w:proofErr w:type="gramEnd"/>
      <w:r>
        <w:rPr>
          <w:rFonts w:hint="eastAsia"/>
          <w:sz w:val="24"/>
          <w:szCs w:val="24"/>
        </w:rPr>
        <w:t>额度；</w:t>
      </w:r>
      <w:r w:rsidRPr="00B30721">
        <w:rPr>
          <w:rFonts w:hint="eastAsia"/>
          <w:sz w:val="24"/>
          <w:szCs w:val="24"/>
        </w:rPr>
        <w:t>卖出股份，</w:t>
      </w:r>
      <w:r>
        <w:rPr>
          <w:rFonts w:hint="eastAsia"/>
          <w:sz w:val="24"/>
          <w:szCs w:val="24"/>
        </w:rPr>
        <w:t>按卖出股数</w:t>
      </w:r>
      <w:r w:rsidRPr="00B30721">
        <w:rPr>
          <w:rFonts w:hint="eastAsia"/>
          <w:sz w:val="24"/>
          <w:szCs w:val="24"/>
        </w:rPr>
        <w:t>扣减可用额度。受深交所前端监控，卖出股数不能超过当日可用额度。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）权益分派、缩股</w:t>
      </w:r>
    </w:p>
    <w:p w:rsidR="00CC5EF3" w:rsidRDefault="00B30721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30721">
        <w:rPr>
          <w:rFonts w:hint="eastAsia"/>
          <w:sz w:val="24"/>
          <w:szCs w:val="24"/>
        </w:rPr>
        <w:t>按送股或缩股比例，</w:t>
      </w:r>
      <w:r>
        <w:rPr>
          <w:rFonts w:hint="eastAsia"/>
          <w:sz w:val="24"/>
          <w:szCs w:val="24"/>
        </w:rPr>
        <w:t>同比</w:t>
      </w:r>
      <w:r w:rsidRPr="00B30721">
        <w:rPr>
          <w:rFonts w:hint="eastAsia"/>
          <w:sz w:val="24"/>
          <w:szCs w:val="24"/>
        </w:rPr>
        <w:t>调整高管账户</w:t>
      </w:r>
      <w:r w:rsidRPr="00B30721">
        <w:rPr>
          <w:rFonts w:hint="eastAsia"/>
          <w:sz w:val="24"/>
          <w:szCs w:val="24"/>
        </w:rPr>
        <w:t>+</w:t>
      </w:r>
      <w:r w:rsidRPr="00B30721">
        <w:rPr>
          <w:rFonts w:hint="eastAsia"/>
          <w:sz w:val="24"/>
          <w:szCs w:val="24"/>
        </w:rPr>
        <w:t>托管单元的可用额度。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）</w:t>
      </w:r>
      <w:r w:rsidRPr="00704723">
        <w:rPr>
          <w:rFonts w:hint="eastAsia"/>
          <w:sz w:val="24"/>
          <w:szCs w:val="24"/>
        </w:rPr>
        <w:t>柜台</w:t>
      </w:r>
      <w:proofErr w:type="gramStart"/>
      <w:r w:rsidRPr="00704723">
        <w:rPr>
          <w:rFonts w:hint="eastAsia"/>
          <w:sz w:val="24"/>
          <w:szCs w:val="24"/>
        </w:rPr>
        <w:t>非交易</w:t>
      </w:r>
      <w:proofErr w:type="gramEnd"/>
      <w:r w:rsidRPr="00704723">
        <w:rPr>
          <w:rFonts w:hint="eastAsia"/>
          <w:sz w:val="24"/>
          <w:szCs w:val="24"/>
        </w:rPr>
        <w:t>过户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包括协议转让、</w:t>
      </w:r>
      <w:r w:rsidRPr="00C67733">
        <w:rPr>
          <w:rFonts w:hint="eastAsia"/>
          <w:sz w:val="24"/>
          <w:szCs w:val="24"/>
        </w:rPr>
        <w:t>司法过户、继承、遗赠、财产分割</w:t>
      </w:r>
      <w:r>
        <w:rPr>
          <w:rFonts w:hint="eastAsia"/>
          <w:sz w:val="24"/>
          <w:szCs w:val="24"/>
        </w:rPr>
        <w:t>等。</w:t>
      </w:r>
      <w:r w:rsidRPr="00704723">
        <w:rPr>
          <w:rFonts w:hint="eastAsia"/>
          <w:sz w:val="24"/>
          <w:szCs w:val="24"/>
        </w:rPr>
        <w:t>目前可指定股份性质，分别转入</w:t>
      </w:r>
      <w:r w:rsidRPr="00704723">
        <w:rPr>
          <w:rFonts w:hint="eastAsia"/>
          <w:sz w:val="24"/>
          <w:szCs w:val="24"/>
        </w:rPr>
        <w:t>/</w:t>
      </w:r>
      <w:r w:rsidRPr="00704723">
        <w:rPr>
          <w:rFonts w:hint="eastAsia"/>
          <w:sz w:val="24"/>
          <w:szCs w:val="24"/>
        </w:rPr>
        <w:t>出</w:t>
      </w:r>
      <w:r w:rsidRPr="00704723">
        <w:rPr>
          <w:rFonts w:hint="eastAsia"/>
          <w:sz w:val="24"/>
          <w:szCs w:val="24"/>
        </w:rPr>
        <w:t>04</w:t>
      </w:r>
      <w:r w:rsidRPr="00704723">
        <w:rPr>
          <w:rFonts w:hint="eastAsia"/>
          <w:sz w:val="24"/>
          <w:szCs w:val="24"/>
        </w:rPr>
        <w:t>或</w:t>
      </w:r>
      <w:r w:rsidRPr="00704723">
        <w:rPr>
          <w:rFonts w:hint="eastAsia"/>
          <w:sz w:val="24"/>
          <w:szCs w:val="24"/>
        </w:rPr>
        <w:t>00</w:t>
      </w:r>
      <w:r w:rsidRPr="00704723">
        <w:rPr>
          <w:rFonts w:hint="eastAsia"/>
          <w:sz w:val="24"/>
          <w:szCs w:val="24"/>
        </w:rPr>
        <w:t>股份。</w:t>
      </w:r>
      <w:r w:rsidRPr="00CC60DA">
        <w:rPr>
          <w:rFonts w:hint="eastAsia"/>
          <w:sz w:val="24"/>
          <w:szCs w:val="24"/>
        </w:rPr>
        <w:t>优化后，</w:t>
      </w:r>
      <w:ins w:id="9" w:author="CN=蒋莹/OU=发行人业务部/OU=深圳分公司/O=ChinaClear" w:date="2017-01-25T10:50:00Z">
        <w:r w:rsidR="003A1EA1" w:rsidRPr="00CC60DA">
          <w:rPr>
            <w:rFonts w:hint="eastAsia"/>
            <w:sz w:val="24"/>
            <w:szCs w:val="24"/>
          </w:rPr>
          <w:t>转入</w:t>
        </w:r>
        <w:r w:rsidR="003A1EA1" w:rsidRPr="00CC60DA">
          <w:rPr>
            <w:sz w:val="24"/>
            <w:szCs w:val="24"/>
          </w:rPr>
          <w:t>/</w:t>
        </w:r>
        <w:r w:rsidR="003A1EA1" w:rsidRPr="00CC60DA">
          <w:rPr>
            <w:rFonts w:hint="eastAsia"/>
            <w:sz w:val="24"/>
            <w:szCs w:val="24"/>
          </w:rPr>
          <w:t>出限售股不调整当年可用额度，仅作为次年额度的计算基数；</w:t>
        </w:r>
        <w:del w:id="10" w:author="CN=翟羽佳/OU=发行人业务部/OU=深圳分公司/O=ChinaClear" w:date="2017-03-07T14:38:00Z">
          <w:r w:rsidR="003A1EA1" w:rsidDel="00107BAB">
            <w:rPr>
              <w:rFonts w:hint="eastAsia"/>
              <w:sz w:val="24"/>
              <w:szCs w:val="24"/>
            </w:rPr>
            <w:delText>对于</w:delText>
          </w:r>
        </w:del>
        <w:r w:rsidR="003A1EA1">
          <w:rPr>
            <w:rFonts w:hint="eastAsia"/>
            <w:sz w:val="24"/>
            <w:szCs w:val="24"/>
          </w:rPr>
          <w:t>流通</w:t>
        </w:r>
        <w:proofErr w:type="gramStart"/>
        <w:r w:rsidR="003A1EA1">
          <w:rPr>
            <w:rFonts w:hint="eastAsia"/>
            <w:sz w:val="24"/>
            <w:szCs w:val="24"/>
          </w:rPr>
          <w:t>股</w:t>
        </w:r>
      </w:ins>
      <w:ins w:id="11" w:author="CN=翟羽佳/OU=发行人业务部/OU=深圳分公司/O=ChinaClear" w:date="2017-03-07T14:38:00Z">
        <w:r w:rsidR="00107BAB">
          <w:rPr>
            <w:rFonts w:hint="eastAsia"/>
            <w:sz w:val="24"/>
            <w:szCs w:val="24"/>
          </w:rPr>
          <w:t>非交易</w:t>
        </w:r>
        <w:proofErr w:type="gramEnd"/>
        <w:r w:rsidR="00107BAB">
          <w:rPr>
            <w:rFonts w:hint="eastAsia"/>
            <w:sz w:val="24"/>
            <w:szCs w:val="24"/>
          </w:rPr>
          <w:t>过户</w:t>
        </w:r>
      </w:ins>
      <w:ins w:id="12" w:author="CN=蒋莹/OU=发行人业务部/OU=深圳分公司/O=ChinaClear" w:date="2017-01-25T10:50:00Z">
        <w:del w:id="13" w:author="CN=翟羽佳/OU=发行人业务部/OU=深圳分公司/O=ChinaClear" w:date="2017-03-07T14:38:00Z">
          <w:r w:rsidR="003A1EA1" w:rsidDel="00107BAB">
            <w:rPr>
              <w:rFonts w:hint="eastAsia"/>
              <w:sz w:val="24"/>
              <w:szCs w:val="24"/>
            </w:rPr>
            <w:delText>，</w:delText>
          </w:r>
        </w:del>
      </w:ins>
      <w:r w:rsidRPr="00704723">
        <w:rPr>
          <w:rFonts w:hint="eastAsia"/>
          <w:sz w:val="24"/>
          <w:szCs w:val="24"/>
        </w:rPr>
        <w:t>业务事前不受可用额度控制，仅在事后调整：</w:t>
      </w:r>
      <w:r>
        <w:rPr>
          <w:rFonts w:hint="eastAsia"/>
          <w:sz w:val="24"/>
          <w:szCs w:val="24"/>
        </w:rPr>
        <w:t>股份转入按适用</w:t>
      </w:r>
      <w:ins w:id="14" w:author="CN=翟羽佳/OU=发行人业务部/OU=深圳分公司/O=ChinaClear" w:date="2017-03-07T14:39:00Z">
        <w:r w:rsidR="00107BAB">
          <w:rPr>
            <w:rFonts w:hint="eastAsia"/>
            <w:sz w:val="24"/>
            <w:szCs w:val="24"/>
          </w:rPr>
          <w:t>的锁定</w:t>
        </w:r>
      </w:ins>
      <w:proofErr w:type="gramStart"/>
      <w:r>
        <w:rPr>
          <w:rFonts w:hint="eastAsia"/>
          <w:sz w:val="24"/>
          <w:szCs w:val="24"/>
        </w:rPr>
        <w:t>比例记增可用</w:t>
      </w:r>
      <w:proofErr w:type="gramEnd"/>
      <w:r>
        <w:rPr>
          <w:rFonts w:hint="eastAsia"/>
          <w:sz w:val="24"/>
          <w:szCs w:val="24"/>
        </w:rPr>
        <w:t>额度</w:t>
      </w:r>
      <w:ins w:id="15" w:author="CN=蒋莹/OU=发行人业务部/OU=深圳分公司/O=ChinaClear" w:date="2017-01-25T10:51:00Z">
        <w:r w:rsidR="003A1EA1">
          <w:rPr>
            <w:rFonts w:hint="eastAsia"/>
            <w:sz w:val="24"/>
            <w:szCs w:val="24"/>
          </w:rPr>
          <w:t>，</w:t>
        </w:r>
      </w:ins>
      <w:del w:id="16" w:author="CN=蒋莹/OU=发行人业务部/OU=深圳分公司/O=ChinaClear" w:date="2017-01-25T10:51:00Z">
        <w:r w:rsidDel="003A1EA1">
          <w:rPr>
            <w:rFonts w:hint="eastAsia"/>
            <w:sz w:val="24"/>
            <w:szCs w:val="24"/>
          </w:rPr>
          <w:delText>；股份</w:delText>
        </w:r>
      </w:del>
      <w:r>
        <w:rPr>
          <w:rFonts w:hint="eastAsia"/>
          <w:sz w:val="24"/>
          <w:szCs w:val="24"/>
        </w:rPr>
        <w:t>转出按转出</w:t>
      </w:r>
      <w:proofErr w:type="gramStart"/>
      <w:r>
        <w:rPr>
          <w:rFonts w:hint="eastAsia"/>
          <w:sz w:val="24"/>
          <w:szCs w:val="24"/>
        </w:rPr>
        <w:t>股数记减可用</w:t>
      </w:r>
      <w:proofErr w:type="gramEnd"/>
      <w:r>
        <w:rPr>
          <w:rFonts w:hint="eastAsia"/>
          <w:sz w:val="24"/>
          <w:szCs w:val="24"/>
        </w:rPr>
        <w:t>额度（可为负）</w:t>
      </w:r>
      <w:r w:rsidRPr="00477C8B">
        <w:rPr>
          <w:rFonts w:hint="eastAsia"/>
          <w:sz w:val="24"/>
          <w:szCs w:val="24"/>
        </w:rPr>
        <w:t>。</w:t>
      </w:r>
    </w:p>
    <w:p w:rsidR="00CC5EF3" w:rsidRPr="00095B29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 w:rsidR="00551582">
        <w:rPr>
          <w:rFonts w:hint="eastAsia"/>
          <w:sz w:val="24"/>
          <w:szCs w:val="24"/>
        </w:rPr>
        <w:t>转托管</w:t>
      </w:r>
      <w:r w:rsidR="00095B29">
        <w:rPr>
          <w:rFonts w:hint="eastAsia"/>
          <w:sz w:val="24"/>
          <w:szCs w:val="24"/>
        </w:rPr>
        <w:t>、</w:t>
      </w:r>
      <w:r w:rsidR="00551582">
        <w:rPr>
          <w:rFonts w:hint="eastAsia"/>
          <w:sz w:val="24"/>
          <w:szCs w:val="24"/>
        </w:rPr>
        <w:t>同名划转</w:t>
      </w:r>
      <w:ins w:id="17" w:author="CN=蒋莹/OU=发行人业务部/OU=深圳分公司/O=ChinaClear" w:date="2017-02-27T10:53:00Z">
        <w:r w:rsidR="00095B29">
          <w:rPr>
            <w:rFonts w:hint="eastAsia"/>
            <w:sz w:val="24"/>
            <w:szCs w:val="24"/>
          </w:rPr>
          <w:t>和</w:t>
        </w:r>
        <w:r w:rsidR="00095B29" w:rsidRPr="00095B29">
          <w:rPr>
            <w:rFonts w:hint="eastAsia"/>
            <w:sz w:val="24"/>
            <w:szCs w:val="24"/>
          </w:rPr>
          <w:t>定向划转</w:t>
        </w:r>
      </w:ins>
    </w:p>
    <w:p w:rsidR="00CC5EF3" w:rsidRDefault="00551582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875C55">
        <w:rPr>
          <w:rFonts w:hint="eastAsia"/>
          <w:sz w:val="24"/>
          <w:szCs w:val="24"/>
        </w:rPr>
        <w:t>同名划转指证券在同一投资者不同证券账户之间的划转</w:t>
      </w:r>
      <w:ins w:id="18" w:author="CN=蒋莹/OU=发行人业务部/OU=深圳分公司/O=ChinaClear" w:date="2017-02-27T10:54:00Z">
        <w:r w:rsidR="00095B29">
          <w:rPr>
            <w:rFonts w:hint="eastAsia"/>
            <w:sz w:val="24"/>
            <w:szCs w:val="24"/>
          </w:rPr>
          <w:t>，定向划转指同一投资者的</w:t>
        </w:r>
        <w:r w:rsidR="00095B29" w:rsidRPr="00095B29">
          <w:rPr>
            <w:rFonts w:hint="eastAsia"/>
            <w:sz w:val="24"/>
            <w:szCs w:val="24"/>
          </w:rPr>
          <w:t>A</w:t>
        </w:r>
        <w:r w:rsidR="00095B29" w:rsidRPr="00095B29">
          <w:rPr>
            <w:rFonts w:hint="eastAsia"/>
            <w:sz w:val="24"/>
            <w:szCs w:val="24"/>
          </w:rPr>
          <w:t>股账户与定向资产管理账户之间的股份划转</w:t>
        </w:r>
      </w:ins>
      <w:r w:rsidRPr="00875C55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转托管以账户</w:t>
      </w:r>
      <w:r>
        <w:rPr>
          <w:rFonts w:hint="eastAsia"/>
          <w:sz w:val="24"/>
          <w:szCs w:val="24"/>
        </w:rPr>
        <w:t>+</w:t>
      </w:r>
      <w:r>
        <w:rPr>
          <w:rFonts w:hint="eastAsia"/>
          <w:sz w:val="24"/>
          <w:szCs w:val="24"/>
        </w:rPr>
        <w:t>托管单元为单位，同名</w:t>
      </w:r>
      <w:ins w:id="19" w:author="CN=蒋莹/OU=发行人业务部/OU=深圳分公司/O=ChinaClear" w:date="2017-02-27T10:54:00Z">
        <w:r w:rsidR="00095B29">
          <w:rPr>
            <w:rFonts w:hint="eastAsia"/>
            <w:sz w:val="24"/>
            <w:szCs w:val="24"/>
          </w:rPr>
          <w:t>/</w:t>
        </w:r>
        <w:r w:rsidR="00095B29">
          <w:rPr>
            <w:rFonts w:hint="eastAsia"/>
            <w:sz w:val="24"/>
            <w:szCs w:val="24"/>
          </w:rPr>
          <w:t>定向</w:t>
        </w:r>
      </w:ins>
      <w:r>
        <w:rPr>
          <w:rFonts w:hint="eastAsia"/>
          <w:sz w:val="24"/>
          <w:szCs w:val="24"/>
        </w:rPr>
        <w:t>划转以账户为单位，转出部分股份时不携带可用额度，转出全部股份时带走所有</w:t>
      </w:r>
      <w:r w:rsidRPr="00875C55">
        <w:rPr>
          <w:rFonts w:hint="eastAsia"/>
          <w:sz w:val="24"/>
          <w:szCs w:val="24"/>
        </w:rPr>
        <w:t>可用额度。</w:t>
      </w:r>
    </w:p>
    <w:p w:rsidR="00CC5EF3" w:rsidRDefault="00551582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 w:rsidR="00F43513" w:rsidRPr="00C67733">
        <w:rPr>
          <w:rFonts w:hint="eastAsia"/>
          <w:sz w:val="24"/>
          <w:szCs w:val="24"/>
        </w:rPr>
        <w:t>约定式购回</w:t>
      </w:r>
    </w:p>
    <w:p w:rsidR="00CC5EF3" w:rsidRDefault="00A8754B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深交所、我司系统均</w:t>
      </w:r>
      <w:r w:rsidR="00F43513" w:rsidRPr="006020D8">
        <w:rPr>
          <w:rFonts w:hint="eastAsia"/>
          <w:sz w:val="24"/>
          <w:szCs w:val="24"/>
        </w:rPr>
        <w:t>不</w:t>
      </w:r>
      <w:r>
        <w:rPr>
          <w:rFonts w:hint="eastAsia"/>
          <w:sz w:val="24"/>
          <w:szCs w:val="24"/>
        </w:rPr>
        <w:t>以可用</w:t>
      </w:r>
      <w:r w:rsidRPr="006020D8">
        <w:rPr>
          <w:rFonts w:hint="eastAsia"/>
          <w:sz w:val="24"/>
          <w:szCs w:val="24"/>
        </w:rPr>
        <w:t>额度</w:t>
      </w:r>
      <w:r w:rsidR="00F43513" w:rsidRPr="006020D8">
        <w:rPr>
          <w:rFonts w:hint="eastAsia"/>
          <w:sz w:val="24"/>
          <w:szCs w:val="24"/>
        </w:rPr>
        <w:t>控制业务</w:t>
      </w:r>
      <w:r w:rsidR="00F43513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各参与人</w:t>
      </w:r>
      <w:r w:rsidR="004E4609">
        <w:rPr>
          <w:rFonts w:hint="eastAsia"/>
          <w:sz w:val="24"/>
          <w:szCs w:val="24"/>
        </w:rPr>
        <w:t>应</w:t>
      </w:r>
      <w:r>
        <w:rPr>
          <w:rFonts w:hint="eastAsia"/>
          <w:sz w:val="24"/>
          <w:szCs w:val="24"/>
        </w:rPr>
        <w:t>自行前端监控。我司</w:t>
      </w:r>
      <w:r w:rsidR="00F43513">
        <w:rPr>
          <w:rFonts w:hint="eastAsia"/>
          <w:sz w:val="24"/>
          <w:szCs w:val="24"/>
        </w:rPr>
        <w:t>仅事后调整额度</w:t>
      </w:r>
      <w:r>
        <w:rPr>
          <w:rFonts w:hint="eastAsia"/>
          <w:sz w:val="24"/>
          <w:szCs w:val="24"/>
        </w:rPr>
        <w:t>，</w:t>
      </w:r>
      <w:r w:rsidR="00F43513">
        <w:rPr>
          <w:rFonts w:hint="eastAsia"/>
          <w:sz w:val="24"/>
          <w:szCs w:val="24"/>
        </w:rPr>
        <w:t>初始交易</w:t>
      </w:r>
      <w:r>
        <w:rPr>
          <w:rFonts w:hint="eastAsia"/>
          <w:sz w:val="24"/>
          <w:szCs w:val="24"/>
        </w:rPr>
        <w:t>按转出</w:t>
      </w:r>
      <w:proofErr w:type="gramStart"/>
      <w:r>
        <w:rPr>
          <w:rFonts w:hint="eastAsia"/>
          <w:sz w:val="24"/>
          <w:szCs w:val="24"/>
        </w:rPr>
        <w:t>股数</w:t>
      </w:r>
      <w:r w:rsidR="00F43513" w:rsidRPr="00C67733">
        <w:rPr>
          <w:rFonts w:hint="eastAsia"/>
          <w:sz w:val="24"/>
          <w:szCs w:val="24"/>
        </w:rPr>
        <w:t>记减可用</w:t>
      </w:r>
      <w:proofErr w:type="gramEnd"/>
      <w:r w:rsidR="00F43513" w:rsidRPr="00C67733">
        <w:rPr>
          <w:rFonts w:hint="eastAsia"/>
          <w:sz w:val="24"/>
          <w:szCs w:val="24"/>
        </w:rPr>
        <w:t>额度</w:t>
      </w:r>
      <w:r w:rsidR="00F43513">
        <w:rPr>
          <w:rFonts w:hint="eastAsia"/>
          <w:sz w:val="24"/>
          <w:szCs w:val="24"/>
        </w:rPr>
        <w:t>（可为负），购回交易按转回</w:t>
      </w:r>
      <w:proofErr w:type="gramStart"/>
      <w:r w:rsidR="00F43513">
        <w:rPr>
          <w:rFonts w:hint="eastAsia"/>
          <w:sz w:val="24"/>
          <w:szCs w:val="24"/>
        </w:rPr>
        <w:t>股数记增</w:t>
      </w:r>
      <w:r w:rsidR="00F43513" w:rsidRPr="00C67733">
        <w:rPr>
          <w:rFonts w:hint="eastAsia"/>
          <w:sz w:val="24"/>
          <w:szCs w:val="24"/>
        </w:rPr>
        <w:t>可用</w:t>
      </w:r>
      <w:proofErr w:type="gramEnd"/>
      <w:r w:rsidR="00F43513" w:rsidRPr="00C67733">
        <w:rPr>
          <w:rFonts w:hint="eastAsia"/>
          <w:sz w:val="24"/>
          <w:szCs w:val="24"/>
        </w:rPr>
        <w:t>额度。</w:t>
      </w:r>
    </w:p>
    <w:p w:rsidR="00CC5EF3" w:rsidRDefault="00F43513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551582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）要约收购</w:t>
      </w:r>
    </w:p>
    <w:p w:rsidR="00CC5EF3" w:rsidRDefault="00F43513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事前可用</w:t>
      </w:r>
      <w:r w:rsidRPr="006020D8">
        <w:rPr>
          <w:rFonts w:hint="eastAsia"/>
          <w:sz w:val="24"/>
          <w:szCs w:val="24"/>
        </w:rPr>
        <w:t>额度不控制业务</w:t>
      </w:r>
      <w:r>
        <w:rPr>
          <w:rFonts w:hint="eastAsia"/>
          <w:sz w:val="24"/>
          <w:szCs w:val="24"/>
        </w:rPr>
        <w:t>，仅事后调整额度</w:t>
      </w:r>
      <w:r w:rsidRPr="006020D8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目前流通股通过交易系统报盘</w:t>
      </w:r>
      <w:ins w:id="20" w:author="CN=蒋莹/OU=发行人业务部/OU=深圳分公司/O=ChinaClear" w:date="2017-02-27T10:45:00Z">
        <w:r w:rsidR="003B3AD6">
          <w:rPr>
            <w:rFonts w:hint="eastAsia"/>
            <w:sz w:val="24"/>
            <w:szCs w:val="24"/>
          </w:rPr>
          <w:t>，</w:t>
        </w:r>
      </w:ins>
      <w:ins w:id="21" w:author="CN=蒋莹/OU=发行人业务部/OU=深圳分公司/O=ChinaClear" w:date="2017-02-27T10:46:00Z">
        <w:r w:rsidR="003B3AD6">
          <w:rPr>
            <w:rFonts w:hint="eastAsia"/>
            <w:sz w:val="24"/>
            <w:szCs w:val="24"/>
          </w:rPr>
          <w:t>按转出股份</w:t>
        </w:r>
        <w:proofErr w:type="gramStart"/>
        <w:r w:rsidR="003B3AD6">
          <w:rPr>
            <w:rFonts w:hint="eastAsia"/>
            <w:sz w:val="24"/>
            <w:szCs w:val="24"/>
          </w:rPr>
          <w:t>数量</w:t>
        </w:r>
        <w:r w:rsidR="003B3AD6" w:rsidRPr="00C67733">
          <w:rPr>
            <w:rFonts w:hint="eastAsia"/>
            <w:sz w:val="24"/>
            <w:szCs w:val="24"/>
          </w:rPr>
          <w:t>记减可用</w:t>
        </w:r>
        <w:proofErr w:type="gramEnd"/>
        <w:r w:rsidR="003B3AD6" w:rsidRPr="00C67733">
          <w:rPr>
            <w:rFonts w:hint="eastAsia"/>
            <w:sz w:val="24"/>
            <w:szCs w:val="24"/>
          </w:rPr>
          <w:t>额度</w:t>
        </w:r>
        <w:r w:rsidR="003B3AD6">
          <w:rPr>
            <w:rFonts w:hint="eastAsia"/>
            <w:sz w:val="24"/>
            <w:szCs w:val="24"/>
          </w:rPr>
          <w:t>（可为负）；</w:t>
        </w:r>
      </w:ins>
      <w:r>
        <w:rPr>
          <w:rFonts w:hint="eastAsia"/>
          <w:sz w:val="24"/>
          <w:szCs w:val="24"/>
        </w:rPr>
        <w:t>限售股</w:t>
      </w:r>
      <w:r w:rsidR="003B3AD6">
        <w:rPr>
          <w:rFonts w:hint="eastAsia"/>
          <w:sz w:val="24"/>
          <w:szCs w:val="24"/>
        </w:rPr>
        <w:t>同</w:t>
      </w:r>
      <w:r>
        <w:rPr>
          <w:rFonts w:hint="eastAsia"/>
          <w:sz w:val="24"/>
          <w:szCs w:val="24"/>
        </w:rPr>
        <w:t>柜台</w:t>
      </w:r>
      <w:proofErr w:type="gramStart"/>
      <w:r>
        <w:rPr>
          <w:rFonts w:hint="eastAsia"/>
          <w:sz w:val="24"/>
          <w:szCs w:val="24"/>
        </w:rPr>
        <w:t>非交易</w:t>
      </w:r>
      <w:proofErr w:type="gramEnd"/>
      <w:r>
        <w:rPr>
          <w:rFonts w:hint="eastAsia"/>
          <w:sz w:val="24"/>
          <w:szCs w:val="24"/>
        </w:rPr>
        <w:t>过户处理</w:t>
      </w:r>
      <w:del w:id="22" w:author="CN=蒋莹/OU=发行人业务部/OU=深圳分公司/O=ChinaClear" w:date="2017-02-27T10:46:00Z">
        <w:r w:rsidDel="003B3AD6">
          <w:rPr>
            <w:rFonts w:hint="eastAsia"/>
            <w:sz w:val="24"/>
            <w:szCs w:val="24"/>
          </w:rPr>
          <w:delText>，均按转出股份数量</w:delText>
        </w:r>
        <w:r w:rsidRPr="00C67733" w:rsidDel="003B3AD6">
          <w:rPr>
            <w:rFonts w:hint="eastAsia"/>
            <w:sz w:val="24"/>
            <w:szCs w:val="24"/>
          </w:rPr>
          <w:delText>记减可用额度</w:delText>
        </w:r>
        <w:r w:rsidDel="003B3AD6">
          <w:rPr>
            <w:rFonts w:hint="eastAsia"/>
            <w:sz w:val="24"/>
            <w:szCs w:val="24"/>
          </w:rPr>
          <w:delText>（可为负）</w:delText>
        </w:r>
      </w:del>
      <w:r>
        <w:rPr>
          <w:rFonts w:hint="eastAsia"/>
          <w:sz w:val="24"/>
          <w:szCs w:val="24"/>
        </w:rPr>
        <w:t>。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551582"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）</w:t>
      </w:r>
      <w:ins w:id="23" w:author="CN=蒋莹/OU=发行人业务部/OU=深圳分公司/O=ChinaClear" w:date="2017-01-25T10:57:00Z">
        <w:r w:rsidR="001F189E">
          <w:rPr>
            <w:rFonts w:hint="eastAsia"/>
            <w:sz w:val="24"/>
            <w:szCs w:val="24"/>
          </w:rPr>
          <w:t>增发、股权激励</w:t>
        </w:r>
      </w:ins>
    </w:p>
    <w:p w:rsidR="00CC5EF3" w:rsidRDefault="003A1EA1">
      <w:pPr>
        <w:widowControl/>
        <w:spacing w:line="360" w:lineRule="auto"/>
        <w:ind w:firstLineChars="200" w:firstLine="480"/>
        <w:rPr>
          <w:sz w:val="24"/>
          <w:szCs w:val="24"/>
        </w:rPr>
      </w:pPr>
      <w:ins w:id="24" w:author="CN=蒋莹/OU=发行人业务部/OU=深圳分公司/O=ChinaClear" w:date="2017-01-25T10:53:00Z">
        <w:r w:rsidRPr="00C67733">
          <w:rPr>
            <w:rFonts w:hint="eastAsia"/>
            <w:sz w:val="24"/>
            <w:szCs w:val="24"/>
          </w:rPr>
          <w:t>当年通过增发</w:t>
        </w:r>
        <w:r>
          <w:rPr>
            <w:rFonts w:hint="eastAsia"/>
            <w:sz w:val="24"/>
            <w:szCs w:val="24"/>
          </w:rPr>
          <w:t>、</w:t>
        </w:r>
        <w:r w:rsidR="001F189E">
          <w:rPr>
            <w:rFonts w:hint="eastAsia"/>
            <w:sz w:val="24"/>
            <w:szCs w:val="24"/>
          </w:rPr>
          <w:t>股权激励</w:t>
        </w:r>
      </w:ins>
      <w:ins w:id="25" w:author="CN=蒋莹/OU=发行人业务部/OU=深圳分公司/O=ChinaClear" w:date="2017-01-25T10:56:00Z">
        <w:r w:rsidR="001F189E">
          <w:rPr>
            <w:rFonts w:hint="eastAsia"/>
            <w:sz w:val="24"/>
            <w:szCs w:val="24"/>
          </w:rPr>
          <w:t>等</w:t>
        </w:r>
      </w:ins>
      <w:ins w:id="26" w:author="CN=蒋莹/OU=发行人业务部/OU=深圳分公司/O=ChinaClear" w:date="2017-01-25T10:53:00Z">
        <w:r w:rsidRPr="00C67733">
          <w:rPr>
            <w:rFonts w:hint="eastAsia"/>
            <w:sz w:val="24"/>
            <w:szCs w:val="24"/>
          </w:rPr>
          <w:t>业务新增</w:t>
        </w:r>
      </w:ins>
      <w:ins w:id="27" w:author="CN=蒋莹/OU=发行人业务部/OU=深圳分公司/O=ChinaClear" w:date="2017-01-25T10:56:00Z">
        <w:r w:rsidR="001F189E">
          <w:rPr>
            <w:rFonts w:hint="eastAsia"/>
            <w:sz w:val="24"/>
            <w:szCs w:val="24"/>
          </w:rPr>
          <w:t>（减少）</w:t>
        </w:r>
      </w:ins>
      <w:ins w:id="28" w:author="CN=蒋莹/OU=发行人业务部/OU=深圳分公司/O=ChinaClear" w:date="2017-01-25T10:53:00Z">
        <w:r w:rsidRPr="00C67733">
          <w:rPr>
            <w:rFonts w:hint="eastAsia"/>
            <w:sz w:val="24"/>
            <w:szCs w:val="24"/>
          </w:rPr>
          <w:t>的限售股不计</w:t>
        </w:r>
        <w:proofErr w:type="gramStart"/>
        <w:r w:rsidRPr="00C67733">
          <w:rPr>
            <w:rFonts w:hint="eastAsia"/>
            <w:sz w:val="24"/>
            <w:szCs w:val="24"/>
          </w:rPr>
          <w:t>入</w:t>
        </w:r>
        <w:r w:rsidRPr="00170AA1">
          <w:rPr>
            <w:rFonts w:hint="eastAsia"/>
            <w:sz w:val="24"/>
            <w:szCs w:val="24"/>
          </w:rPr>
          <w:t>当年</w:t>
        </w:r>
        <w:proofErr w:type="gramEnd"/>
        <w:r>
          <w:rPr>
            <w:rFonts w:hint="eastAsia"/>
            <w:sz w:val="24"/>
            <w:szCs w:val="24"/>
          </w:rPr>
          <w:t>可用额度</w:t>
        </w:r>
        <w:r w:rsidRPr="00170AA1">
          <w:rPr>
            <w:rFonts w:hint="eastAsia"/>
            <w:sz w:val="24"/>
            <w:szCs w:val="24"/>
          </w:rPr>
          <w:t>，</w:t>
        </w:r>
        <w:r>
          <w:rPr>
            <w:rFonts w:hint="eastAsia"/>
            <w:sz w:val="24"/>
            <w:szCs w:val="24"/>
          </w:rPr>
          <w:t>次年作为股份基数参与年初</w:t>
        </w:r>
      </w:ins>
      <w:ins w:id="29" w:author="CN=蒋莹/OU=发行人业务部/OU=深圳分公司/O=ChinaClear" w:date="2017-01-25T10:57:00Z">
        <w:r w:rsidR="00CC60DA">
          <w:rPr>
            <w:rFonts w:hint="eastAsia"/>
            <w:sz w:val="24"/>
            <w:szCs w:val="24"/>
          </w:rPr>
          <w:t>额度</w:t>
        </w:r>
      </w:ins>
      <w:ins w:id="30" w:author="CN=蒋莹/OU=发行人业务部/OU=深圳分公司/O=ChinaClear" w:date="2017-01-25T10:53:00Z">
        <w:r>
          <w:rPr>
            <w:rFonts w:hint="eastAsia"/>
            <w:sz w:val="24"/>
            <w:szCs w:val="24"/>
          </w:rPr>
          <w:t>计算</w:t>
        </w:r>
      </w:ins>
      <w:del w:id="31" w:author="CN=蒋莹/OU=发行人业务部/OU=深圳分公司/O=ChinaClear" w:date="2017-01-25T10:56:00Z">
        <w:r w:rsidR="00F43513" w:rsidRPr="00875C55" w:rsidDel="001F189E">
          <w:rPr>
            <w:rFonts w:hint="eastAsia"/>
            <w:sz w:val="24"/>
            <w:szCs w:val="24"/>
          </w:rPr>
          <w:delText>02</w:delText>
        </w:r>
        <w:r w:rsidR="00F43513" w:rsidRPr="00875C55" w:rsidDel="001F189E">
          <w:rPr>
            <w:rFonts w:hint="eastAsia"/>
            <w:sz w:val="24"/>
            <w:szCs w:val="24"/>
          </w:rPr>
          <w:delText>股份不纳</w:delText>
        </w:r>
        <w:r w:rsidR="00F43513" w:rsidDel="001F189E">
          <w:rPr>
            <w:rFonts w:hint="eastAsia"/>
            <w:sz w:val="24"/>
            <w:szCs w:val="24"/>
          </w:rPr>
          <w:delText>入高管股份管理。仅当股权激励限制性股票解限或期权行权时，</w:delText>
        </w:r>
        <w:r w:rsidR="00F43513" w:rsidRPr="00875C55" w:rsidDel="001F189E">
          <w:rPr>
            <w:rFonts w:hint="eastAsia"/>
            <w:sz w:val="24"/>
            <w:szCs w:val="24"/>
          </w:rPr>
          <w:delText>新增</w:delText>
        </w:r>
        <w:r w:rsidR="00F43513" w:rsidRPr="00875C55" w:rsidDel="001F189E">
          <w:rPr>
            <w:rFonts w:hint="eastAsia"/>
            <w:sz w:val="24"/>
            <w:szCs w:val="24"/>
          </w:rPr>
          <w:delText>00</w:delText>
        </w:r>
        <w:r w:rsidR="00F43513" w:rsidDel="001F189E">
          <w:rPr>
            <w:rFonts w:hint="eastAsia"/>
            <w:sz w:val="24"/>
            <w:szCs w:val="24"/>
          </w:rPr>
          <w:delText>股份，视同二级市场买入，增加</w:delText>
        </w:r>
        <w:r w:rsidR="00F43513" w:rsidRPr="00875C55" w:rsidDel="001F189E">
          <w:rPr>
            <w:rFonts w:hint="eastAsia"/>
            <w:sz w:val="24"/>
            <w:szCs w:val="24"/>
          </w:rPr>
          <w:delText>账户所在托管单元的可用额度</w:delText>
        </w:r>
      </w:del>
      <w:r w:rsidR="00F43513" w:rsidRPr="00875C55">
        <w:rPr>
          <w:rFonts w:hint="eastAsia"/>
          <w:sz w:val="24"/>
          <w:szCs w:val="24"/>
        </w:rPr>
        <w:t>。</w:t>
      </w:r>
    </w:p>
    <w:p w:rsidR="00CC5EF3" w:rsidRDefault="008F2B0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>4</w:t>
      </w:r>
      <w:r>
        <w:rPr>
          <w:rFonts w:hint="eastAsia"/>
          <w:b/>
          <w:sz w:val="24"/>
          <w:szCs w:val="24"/>
        </w:rPr>
        <w:t>、额度申报调整</w:t>
      </w:r>
    </w:p>
    <w:p w:rsidR="00CC5EF3" w:rsidRDefault="00F43513">
      <w:pPr>
        <w:widowControl/>
        <w:spacing w:line="360" w:lineRule="auto"/>
        <w:ind w:firstLineChars="200" w:firstLine="480"/>
        <w:rPr>
          <w:b/>
          <w:sz w:val="24"/>
          <w:szCs w:val="24"/>
        </w:rPr>
      </w:pPr>
      <w:r>
        <w:rPr>
          <w:rFonts w:hint="eastAsia"/>
          <w:sz w:val="24"/>
          <w:szCs w:val="24"/>
        </w:rPr>
        <w:t>为便于高管自行配置额度，</w:t>
      </w:r>
      <w:r w:rsidRPr="00875C55">
        <w:rPr>
          <w:rFonts w:hint="eastAsia"/>
          <w:sz w:val="24"/>
          <w:szCs w:val="24"/>
        </w:rPr>
        <w:t>允许通过</w:t>
      </w:r>
      <w:r w:rsidRPr="00875C55">
        <w:rPr>
          <w:rFonts w:hint="eastAsia"/>
          <w:sz w:val="24"/>
          <w:szCs w:val="24"/>
        </w:rPr>
        <w:t>D-COM</w:t>
      </w:r>
      <w:r>
        <w:rPr>
          <w:rFonts w:hint="eastAsia"/>
          <w:sz w:val="24"/>
          <w:szCs w:val="24"/>
        </w:rPr>
        <w:t>申报同一账户所在</w:t>
      </w:r>
      <w:r w:rsidRPr="00875C55">
        <w:rPr>
          <w:rFonts w:hint="eastAsia"/>
          <w:sz w:val="24"/>
          <w:szCs w:val="24"/>
        </w:rPr>
        <w:t>托管单元之间的额度</w:t>
      </w:r>
      <w:r>
        <w:rPr>
          <w:rFonts w:hint="eastAsia"/>
          <w:sz w:val="24"/>
          <w:szCs w:val="24"/>
        </w:rPr>
        <w:t>划转，及高管自身不同</w:t>
      </w:r>
      <w:r w:rsidRPr="00875C55">
        <w:rPr>
          <w:rFonts w:hint="eastAsia"/>
          <w:sz w:val="24"/>
          <w:szCs w:val="24"/>
        </w:rPr>
        <w:t>账户</w:t>
      </w:r>
      <w:r>
        <w:rPr>
          <w:rFonts w:hint="eastAsia"/>
          <w:sz w:val="24"/>
          <w:szCs w:val="24"/>
        </w:rPr>
        <w:t>之</w:t>
      </w:r>
      <w:r w:rsidRPr="00875C55">
        <w:rPr>
          <w:rFonts w:hint="eastAsia"/>
          <w:sz w:val="24"/>
          <w:szCs w:val="24"/>
        </w:rPr>
        <w:t>间的额度</w:t>
      </w:r>
      <w:r>
        <w:rPr>
          <w:rFonts w:hint="eastAsia"/>
          <w:sz w:val="24"/>
          <w:szCs w:val="24"/>
        </w:rPr>
        <w:t>划转</w:t>
      </w:r>
      <w:r w:rsidRPr="00875C55">
        <w:rPr>
          <w:rFonts w:hint="eastAsia"/>
          <w:sz w:val="24"/>
          <w:szCs w:val="24"/>
        </w:rPr>
        <w:t>。</w:t>
      </w:r>
    </w:p>
    <w:p w:rsidR="00CC5EF3" w:rsidRDefault="008F2B0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5</w:t>
      </w:r>
      <w:r>
        <w:rPr>
          <w:rFonts w:hint="eastAsia"/>
          <w:b/>
          <w:sz w:val="24"/>
          <w:szCs w:val="24"/>
        </w:rPr>
        <w:t>、额度对质</w:t>
      </w:r>
      <w:proofErr w:type="gramStart"/>
      <w:r>
        <w:rPr>
          <w:rFonts w:hint="eastAsia"/>
          <w:b/>
          <w:sz w:val="24"/>
          <w:szCs w:val="24"/>
        </w:rPr>
        <w:t>押</w:t>
      </w:r>
      <w:proofErr w:type="gramEnd"/>
      <w:r>
        <w:rPr>
          <w:rFonts w:hint="eastAsia"/>
          <w:b/>
          <w:sz w:val="24"/>
          <w:szCs w:val="24"/>
        </w:rPr>
        <w:t>冻结及股票质押式回购的影响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目前</w:t>
      </w:r>
      <w:r>
        <w:rPr>
          <w:rFonts w:hint="eastAsia"/>
          <w:sz w:val="24"/>
          <w:szCs w:val="24"/>
        </w:rPr>
        <w:t>，</w:t>
      </w:r>
      <w:r w:rsidRPr="00B644D0">
        <w:rPr>
          <w:rFonts w:hint="eastAsia"/>
          <w:sz w:val="24"/>
          <w:szCs w:val="24"/>
        </w:rPr>
        <w:t>股份出质</w:t>
      </w:r>
      <w:r>
        <w:rPr>
          <w:rFonts w:hint="eastAsia"/>
          <w:sz w:val="24"/>
          <w:szCs w:val="24"/>
        </w:rPr>
        <w:t>及</w:t>
      </w:r>
      <w:r w:rsidRPr="00B644D0">
        <w:rPr>
          <w:rFonts w:hint="eastAsia"/>
          <w:sz w:val="24"/>
          <w:szCs w:val="24"/>
        </w:rPr>
        <w:t>股票质押式回购初始交易时可区分</w:t>
      </w:r>
      <w:r w:rsidRPr="00B644D0">
        <w:rPr>
          <w:rFonts w:hint="eastAsia"/>
          <w:sz w:val="24"/>
          <w:szCs w:val="24"/>
        </w:rPr>
        <w:t>04</w:t>
      </w:r>
      <w:r w:rsidRPr="00B644D0">
        <w:rPr>
          <w:rFonts w:hint="eastAsia"/>
          <w:sz w:val="24"/>
          <w:szCs w:val="24"/>
        </w:rPr>
        <w:t>和</w:t>
      </w:r>
      <w:r w:rsidRPr="00B644D0"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，明确违约处置时</w:t>
      </w:r>
      <w:r w:rsidRPr="00B644D0">
        <w:rPr>
          <w:rFonts w:hint="eastAsia"/>
          <w:sz w:val="24"/>
          <w:szCs w:val="24"/>
        </w:rPr>
        <w:t>00</w:t>
      </w:r>
      <w:r w:rsidRPr="00B644D0">
        <w:rPr>
          <w:rFonts w:hint="eastAsia"/>
          <w:sz w:val="24"/>
          <w:szCs w:val="24"/>
        </w:rPr>
        <w:t>股份能够卖出。优化后</w:t>
      </w:r>
      <w:r>
        <w:rPr>
          <w:rFonts w:hint="eastAsia"/>
          <w:sz w:val="24"/>
          <w:szCs w:val="24"/>
        </w:rPr>
        <w:t>无法区分股份性质，</w:t>
      </w:r>
      <w:r w:rsidRPr="00B644D0">
        <w:rPr>
          <w:rFonts w:hint="eastAsia"/>
          <w:sz w:val="24"/>
          <w:szCs w:val="24"/>
        </w:rPr>
        <w:t>违约处置时可卖出股数取决于届时该账户</w:t>
      </w:r>
      <w:r w:rsidRPr="00B644D0">
        <w:rPr>
          <w:rFonts w:hint="eastAsia"/>
          <w:sz w:val="24"/>
          <w:szCs w:val="24"/>
        </w:rPr>
        <w:t>+</w:t>
      </w:r>
      <w:r w:rsidRPr="00B644D0">
        <w:rPr>
          <w:rFonts w:hint="eastAsia"/>
          <w:sz w:val="24"/>
          <w:szCs w:val="24"/>
        </w:rPr>
        <w:t>托管单元的可用额度。请各参与人在设定质押证券折扣率时考虑此变动。</w:t>
      </w:r>
    </w:p>
    <w:p w:rsidR="00CC5EF3" w:rsidRDefault="00F43513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优化上线前存量高管质押冻结股份</w:t>
      </w:r>
      <w:r>
        <w:rPr>
          <w:rFonts w:hint="eastAsia"/>
          <w:sz w:val="24"/>
          <w:szCs w:val="24"/>
        </w:rPr>
        <w:t>的</w:t>
      </w:r>
      <w:r w:rsidRPr="00B644D0">
        <w:rPr>
          <w:rFonts w:hint="eastAsia"/>
          <w:sz w:val="24"/>
          <w:szCs w:val="24"/>
        </w:rPr>
        <w:t>处理：</w:t>
      </w:r>
      <w:r w:rsidRPr="00B644D0">
        <w:rPr>
          <w:rFonts w:hint="eastAsia"/>
          <w:sz w:val="24"/>
          <w:szCs w:val="24"/>
        </w:rPr>
        <w:t>1</w:t>
      </w:r>
      <w:r w:rsidRPr="00B644D0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冻结的</w:t>
      </w:r>
      <w:r>
        <w:rPr>
          <w:rFonts w:hint="eastAsia"/>
          <w:sz w:val="24"/>
          <w:szCs w:val="24"/>
        </w:rPr>
        <w:t>04</w:t>
      </w:r>
      <w:r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优化后</w:t>
      </w:r>
      <w:r>
        <w:rPr>
          <w:rFonts w:hint="eastAsia"/>
          <w:sz w:val="24"/>
          <w:szCs w:val="24"/>
        </w:rPr>
        <w:t>归入</w:t>
      </w:r>
      <w:r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，处置时能在可用额度内卖出，流动性提高，保护</w:t>
      </w:r>
      <w:r>
        <w:rPr>
          <w:rFonts w:hint="eastAsia"/>
          <w:sz w:val="24"/>
          <w:szCs w:val="24"/>
        </w:rPr>
        <w:t>了</w:t>
      </w:r>
      <w:del w:id="32" w:author="CN=翟羽佳/OU=发行人业务部/OU=深圳分公司/O=ChinaClear" w:date="2017-03-07T14:41:00Z">
        <w:r w:rsidRPr="00B644D0" w:rsidDel="00107BAB">
          <w:rPr>
            <w:rFonts w:hint="eastAsia"/>
            <w:sz w:val="24"/>
            <w:szCs w:val="24"/>
          </w:rPr>
          <w:delText>权利</w:delText>
        </w:r>
      </w:del>
      <w:ins w:id="33" w:author="CN=翟羽佳/OU=发行人业务部/OU=深圳分公司/O=ChinaClear" w:date="2017-03-07T14:41:00Z">
        <w:r w:rsidR="00107BAB">
          <w:rPr>
            <w:rFonts w:hint="eastAsia"/>
            <w:sz w:val="24"/>
            <w:szCs w:val="24"/>
          </w:rPr>
          <w:t>质权</w:t>
        </w:r>
      </w:ins>
      <w:r w:rsidRPr="00B644D0">
        <w:rPr>
          <w:rFonts w:hint="eastAsia"/>
          <w:sz w:val="24"/>
          <w:szCs w:val="24"/>
        </w:rPr>
        <w:t>人的利益。</w:t>
      </w:r>
      <w:r w:rsidRPr="00B644D0">
        <w:rPr>
          <w:rFonts w:hint="eastAsia"/>
          <w:sz w:val="24"/>
          <w:szCs w:val="24"/>
        </w:rPr>
        <w:t>2</w:t>
      </w:r>
      <w:r w:rsidRPr="00B644D0">
        <w:rPr>
          <w:rFonts w:hint="eastAsia"/>
          <w:sz w:val="24"/>
          <w:szCs w:val="24"/>
        </w:rPr>
        <w:t>）原冻结</w:t>
      </w:r>
      <w:r>
        <w:rPr>
          <w:rFonts w:hint="eastAsia"/>
          <w:sz w:val="24"/>
          <w:szCs w:val="24"/>
        </w:rPr>
        <w:t>00</w:t>
      </w:r>
      <w:r>
        <w:rPr>
          <w:rFonts w:hint="eastAsia"/>
          <w:sz w:val="24"/>
          <w:szCs w:val="24"/>
        </w:rPr>
        <w:t>股份</w:t>
      </w:r>
      <w:r w:rsidRPr="00B644D0">
        <w:rPr>
          <w:rFonts w:hint="eastAsia"/>
          <w:sz w:val="24"/>
          <w:szCs w:val="24"/>
        </w:rPr>
        <w:t>，我司将特别保留此部分的可用额度，确保质权人</w:t>
      </w:r>
      <w:r>
        <w:rPr>
          <w:rFonts w:hint="eastAsia"/>
          <w:sz w:val="24"/>
          <w:szCs w:val="24"/>
        </w:rPr>
        <w:t>可</w:t>
      </w:r>
      <w:r w:rsidRPr="00B644D0">
        <w:rPr>
          <w:rFonts w:hint="eastAsia"/>
          <w:sz w:val="24"/>
          <w:szCs w:val="24"/>
        </w:rPr>
        <w:t>同优化前处置。</w:t>
      </w:r>
    </w:p>
    <w:p w:rsidR="00CC5EF3" w:rsidRDefault="00A0492E">
      <w:pPr>
        <w:pStyle w:val="3"/>
        <w:widowControl/>
        <w:rPr>
          <w:sz w:val="24"/>
        </w:rPr>
      </w:pPr>
      <w:r>
        <w:rPr>
          <w:rFonts w:hint="eastAsia"/>
          <w:sz w:val="24"/>
        </w:rPr>
        <w:t>三</w:t>
      </w:r>
      <w:r w:rsidR="0046081C" w:rsidRPr="00312BF2">
        <w:rPr>
          <w:rFonts w:hint="eastAsia"/>
          <w:sz w:val="24"/>
        </w:rPr>
        <w:t>、股票质押式回购业务优化</w:t>
      </w:r>
    </w:p>
    <w:p w:rsidR="00CC5EF3" w:rsidRDefault="00B30721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证券</w:t>
      </w:r>
      <w:r w:rsidR="00916B20">
        <w:rPr>
          <w:rFonts w:hint="eastAsia"/>
          <w:sz w:val="24"/>
          <w:szCs w:val="24"/>
        </w:rPr>
        <w:t>质押登记模式调整</w:t>
      </w:r>
      <w:r w:rsidR="00631044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由</w:t>
      </w:r>
      <w:r w:rsidR="00A95F3E" w:rsidRPr="00B644D0">
        <w:rPr>
          <w:rFonts w:hint="eastAsia"/>
          <w:sz w:val="24"/>
          <w:szCs w:val="24"/>
        </w:rPr>
        <w:t>目前</w:t>
      </w:r>
      <w:r>
        <w:rPr>
          <w:rFonts w:hint="eastAsia"/>
          <w:sz w:val="24"/>
          <w:szCs w:val="24"/>
        </w:rPr>
        <w:t>的</w:t>
      </w:r>
      <w:r w:rsidR="0035008B" w:rsidRPr="00B644D0">
        <w:rPr>
          <w:rFonts w:hint="eastAsia"/>
          <w:sz w:val="24"/>
          <w:szCs w:val="24"/>
        </w:rPr>
        <w:t>转托管至券商质押特别交易单元</w:t>
      </w:r>
      <w:r w:rsidR="00631044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改为</w:t>
      </w:r>
      <w:r w:rsidR="00A95F3E">
        <w:rPr>
          <w:rFonts w:hint="eastAsia"/>
          <w:sz w:val="24"/>
          <w:szCs w:val="24"/>
        </w:rPr>
        <w:t>直接</w:t>
      </w:r>
      <w:r w:rsidR="009F1278" w:rsidRPr="00B644D0">
        <w:rPr>
          <w:rFonts w:hint="eastAsia"/>
          <w:sz w:val="24"/>
          <w:szCs w:val="24"/>
        </w:rPr>
        <w:t>在融资方原托管单元冻结</w:t>
      </w:r>
      <w:r w:rsidR="00D42FEE">
        <w:rPr>
          <w:rFonts w:hint="eastAsia"/>
          <w:sz w:val="24"/>
          <w:szCs w:val="24"/>
        </w:rPr>
        <w:t>，</w:t>
      </w:r>
      <w:r w:rsidR="00916B20">
        <w:rPr>
          <w:rFonts w:hint="eastAsia"/>
          <w:sz w:val="24"/>
          <w:szCs w:val="24"/>
        </w:rPr>
        <w:t>简化操作，便于权益处理，与上海市场保持一致。</w:t>
      </w:r>
      <w:r w:rsidR="009D26C2">
        <w:rPr>
          <w:rFonts w:hint="eastAsia"/>
          <w:sz w:val="24"/>
          <w:szCs w:val="24"/>
        </w:rPr>
        <w:t>同时</w:t>
      </w:r>
      <w:r w:rsidR="00916B20">
        <w:rPr>
          <w:rFonts w:hint="eastAsia"/>
          <w:sz w:val="24"/>
          <w:szCs w:val="24"/>
        </w:rPr>
        <w:t>为</w:t>
      </w:r>
      <w:r w:rsidR="002A4ED9">
        <w:rPr>
          <w:rFonts w:hint="eastAsia"/>
          <w:sz w:val="24"/>
          <w:szCs w:val="24"/>
        </w:rPr>
        <w:t>保证</w:t>
      </w:r>
      <w:r w:rsidR="00916B20">
        <w:rPr>
          <w:rFonts w:hint="eastAsia"/>
          <w:sz w:val="24"/>
          <w:szCs w:val="24"/>
        </w:rPr>
        <w:t>安全高效</w:t>
      </w:r>
      <w:r w:rsidR="002A4ED9">
        <w:rPr>
          <w:rFonts w:hint="eastAsia"/>
          <w:sz w:val="24"/>
          <w:szCs w:val="24"/>
        </w:rPr>
        <w:t>地</w:t>
      </w:r>
      <w:r w:rsidR="00916B20">
        <w:rPr>
          <w:rFonts w:hint="eastAsia"/>
          <w:sz w:val="24"/>
          <w:szCs w:val="24"/>
        </w:rPr>
        <w:t>收取</w:t>
      </w:r>
      <w:r w:rsidR="002A4ED9">
        <w:rPr>
          <w:rFonts w:hint="eastAsia"/>
          <w:sz w:val="24"/>
          <w:szCs w:val="24"/>
        </w:rPr>
        <w:t>证券处置所得资金</w:t>
      </w:r>
      <w:r w:rsidR="00916B20">
        <w:rPr>
          <w:rFonts w:hint="eastAsia"/>
          <w:sz w:val="24"/>
          <w:szCs w:val="24"/>
        </w:rPr>
        <w:t>，</w:t>
      </w:r>
      <w:r w:rsidR="009F1278" w:rsidRPr="00B644D0">
        <w:rPr>
          <w:rFonts w:hint="eastAsia"/>
          <w:sz w:val="24"/>
          <w:szCs w:val="24"/>
        </w:rPr>
        <w:t>违约处置</w:t>
      </w:r>
      <w:proofErr w:type="gramStart"/>
      <w:r w:rsidR="009F1278" w:rsidRPr="00B644D0">
        <w:rPr>
          <w:rFonts w:hint="eastAsia"/>
          <w:sz w:val="24"/>
          <w:szCs w:val="24"/>
        </w:rPr>
        <w:t>时证券转托</w:t>
      </w:r>
      <w:proofErr w:type="gramEnd"/>
      <w:r w:rsidR="009F1278" w:rsidRPr="00B644D0">
        <w:rPr>
          <w:rFonts w:hint="eastAsia"/>
          <w:sz w:val="24"/>
          <w:szCs w:val="24"/>
        </w:rPr>
        <w:t>管至券商的</w:t>
      </w:r>
      <w:r w:rsidR="00631044">
        <w:rPr>
          <w:rFonts w:hint="eastAsia"/>
          <w:sz w:val="24"/>
          <w:szCs w:val="24"/>
        </w:rPr>
        <w:t>处置</w:t>
      </w:r>
      <w:r w:rsidR="009F1278" w:rsidRPr="00B644D0">
        <w:rPr>
          <w:rFonts w:hint="eastAsia"/>
          <w:sz w:val="24"/>
          <w:szCs w:val="24"/>
        </w:rPr>
        <w:t>专用交易单元，由券商在该交易单元</w:t>
      </w:r>
      <w:r w:rsidR="006B62BF" w:rsidRPr="00B644D0">
        <w:rPr>
          <w:rFonts w:hint="eastAsia"/>
          <w:sz w:val="24"/>
          <w:szCs w:val="24"/>
        </w:rPr>
        <w:t>卖出</w:t>
      </w:r>
      <w:r w:rsidR="009F1278" w:rsidRPr="00B644D0">
        <w:rPr>
          <w:rFonts w:hint="eastAsia"/>
          <w:sz w:val="24"/>
          <w:szCs w:val="24"/>
        </w:rPr>
        <w:t>证券</w:t>
      </w:r>
      <w:r w:rsidR="009D26C2">
        <w:rPr>
          <w:rFonts w:hint="eastAsia"/>
          <w:sz w:val="24"/>
          <w:szCs w:val="24"/>
        </w:rPr>
        <w:t>。</w:t>
      </w:r>
      <w:r w:rsidR="00A95F3E">
        <w:rPr>
          <w:rFonts w:hint="eastAsia"/>
          <w:sz w:val="24"/>
          <w:szCs w:val="24"/>
        </w:rPr>
        <w:t>此做法保持了现有</w:t>
      </w:r>
      <w:r w:rsidR="002A4ED9">
        <w:rPr>
          <w:rFonts w:hint="eastAsia"/>
          <w:sz w:val="24"/>
          <w:szCs w:val="24"/>
        </w:rPr>
        <w:t>模式的优势，与上海直接在原托管单元处置的方式不同。</w:t>
      </w:r>
    </w:p>
    <w:p w:rsidR="00CC5EF3" w:rsidRDefault="002A4ED9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此外，在信息服务方面，目前</w:t>
      </w:r>
      <w:r w:rsidR="00B30721">
        <w:rPr>
          <w:rFonts w:hint="eastAsia"/>
          <w:sz w:val="24"/>
          <w:szCs w:val="24"/>
        </w:rPr>
        <w:t>系统将违约待处置证券</w:t>
      </w:r>
      <w:r>
        <w:rPr>
          <w:rFonts w:hint="eastAsia"/>
          <w:sz w:val="24"/>
          <w:szCs w:val="24"/>
        </w:rPr>
        <w:t>解冻以保证卖出，</w:t>
      </w:r>
      <w:r w:rsidR="00B30721">
        <w:rPr>
          <w:rFonts w:hint="eastAsia"/>
          <w:sz w:val="24"/>
          <w:szCs w:val="24"/>
        </w:rPr>
        <w:t>无法体现</w:t>
      </w:r>
      <w:r>
        <w:rPr>
          <w:rFonts w:hint="eastAsia"/>
          <w:sz w:val="24"/>
          <w:szCs w:val="24"/>
        </w:rPr>
        <w:t>原质押信息，易给市场造成已解除质押的误解。优化后，</w:t>
      </w:r>
      <w:r w:rsidR="00A95F3E">
        <w:rPr>
          <w:rFonts w:hint="eastAsia"/>
          <w:sz w:val="24"/>
          <w:szCs w:val="24"/>
        </w:rPr>
        <w:t>证券</w:t>
      </w:r>
      <w:r>
        <w:rPr>
          <w:rFonts w:hint="eastAsia"/>
          <w:sz w:val="24"/>
          <w:szCs w:val="24"/>
        </w:rPr>
        <w:t>处置期间</w:t>
      </w:r>
      <w:r w:rsidR="000F486F" w:rsidRPr="00B644D0">
        <w:rPr>
          <w:rFonts w:hint="eastAsia"/>
          <w:sz w:val="24"/>
          <w:szCs w:val="24"/>
        </w:rPr>
        <w:t>保留</w:t>
      </w:r>
      <w:r w:rsidR="009F1278" w:rsidRPr="00B644D0">
        <w:rPr>
          <w:rFonts w:hint="eastAsia"/>
          <w:sz w:val="24"/>
          <w:szCs w:val="24"/>
        </w:rPr>
        <w:t>质押信息，</w:t>
      </w:r>
      <w:r w:rsidR="000F486F" w:rsidRPr="00B644D0">
        <w:rPr>
          <w:rFonts w:hint="eastAsia"/>
          <w:sz w:val="24"/>
          <w:szCs w:val="24"/>
        </w:rPr>
        <w:t>在</w:t>
      </w:r>
      <w:r w:rsidR="009F1278" w:rsidRPr="00B644D0">
        <w:rPr>
          <w:rFonts w:hint="eastAsia"/>
          <w:sz w:val="24"/>
          <w:szCs w:val="24"/>
        </w:rPr>
        <w:t>股份冻结数据、股东名册和柜台</w:t>
      </w:r>
      <w:r>
        <w:rPr>
          <w:rFonts w:hint="eastAsia"/>
          <w:sz w:val="24"/>
          <w:szCs w:val="24"/>
        </w:rPr>
        <w:t>查询中均可体现。</w:t>
      </w:r>
    </w:p>
    <w:p w:rsidR="00CC5EF3" w:rsidRDefault="00AF5C8E">
      <w:pPr>
        <w:pStyle w:val="3"/>
        <w:widowControl/>
        <w:rPr>
          <w:b w:val="0"/>
          <w:bCs w:val="0"/>
          <w:sz w:val="24"/>
          <w:szCs w:val="24"/>
        </w:rPr>
      </w:pPr>
      <w:r w:rsidRPr="00AF5C8E">
        <w:rPr>
          <w:rFonts w:hint="eastAsia"/>
          <w:sz w:val="24"/>
        </w:rPr>
        <w:t>四、</w:t>
      </w:r>
      <w:r w:rsidR="00F848C3" w:rsidRPr="00312BF2">
        <w:rPr>
          <w:rFonts w:hint="eastAsia"/>
          <w:sz w:val="24"/>
        </w:rPr>
        <w:t>司法冻结业务优化</w:t>
      </w:r>
    </w:p>
    <w:p w:rsidR="00CC5EF3" w:rsidRDefault="005A54C5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为统一流通股与限售股</w:t>
      </w:r>
      <w:r w:rsidR="00843228">
        <w:rPr>
          <w:rFonts w:asciiTheme="minorEastAsia" w:hAnsiTheme="minorEastAsia" w:hint="eastAsia"/>
          <w:sz w:val="24"/>
          <w:szCs w:val="24"/>
        </w:rPr>
        <w:t>处理方式，</w:t>
      </w:r>
      <w:r w:rsidR="009D26C2">
        <w:rPr>
          <w:rFonts w:asciiTheme="minorEastAsia" w:hAnsiTheme="minorEastAsia" w:hint="eastAsia"/>
          <w:sz w:val="24"/>
          <w:szCs w:val="24"/>
        </w:rPr>
        <w:t>保持</w:t>
      </w:r>
      <w:r w:rsidR="00843228">
        <w:rPr>
          <w:rFonts w:asciiTheme="minorEastAsia" w:hAnsiTheme="minorEastAsia" w:hint="eastAsia"/>
          <w:sz w:val="24"/>
          <w:szCs w:val="24"/>
        </w:rPr>
        <w:t>沪深</w:t>
      </w:r>
      <w:r w:rsidR="009D26C2">
        <w:rPr>
          <w:rFonts w:asciiTheme="minorEastAsia" w:hAnsiTheme="minorEastAsia" w:hint="eastAsia"/>
          <w:sz w:val="24"/>
          <w:szCs w:val="24"/>
        </w:rPr>
        <w:t>一致</w:t>
      </w:r>
      <w:r w:rsidR="00843228">
        <w:rPr>
          <w:rFonts w:asciiTheme="minorEastAsia" w:hAnsiTheme="minorEastAsia" w:hint="eastAsia"/>
          <w:sz w:val="24"/>
          <w:szCs w:val="24"/>
        </w:rPr>
        <w:t>，优化后</w:t>
      </w:r>
      <w:r w:rsidR="00843228" w:rsidRPr="00B644D0">
        <w:rPr>
          <w:rFonts w:asciiTheme="minorEastAsia" w:hAnsiTheme="minorEastAsia" w:hint="eastAsia"/>
          <w:sz w:val="24"/>
          <w:szCs w:val="24"/>
        </w:rPr>
        <w:t>限售股司法冻结、无限</w:t>
      </w:r>
      <w:proofErr w:type="gramStart"/>
      <w:r w:rsidR="00843228" w:rsidRPr="00B644D0">
        <w:rPr>
          <w:rFonts w:asciiTheme="minorEastAsia" w:hAnsiTheme="minorEastAsia" w:hint="eastAsia"/>
          <w:sz w:val="24"/>
          <w:szCs w:val="24"/>
        </w:rPr>
        <w:t>售流通</w:t>
      </w:r>
      <w:proofErr w:type="gramEnd"/>
      <w:r w:rsidR="00843228" w:rsidRPr="00B644D0">
        <w:rPr>
          <w:rFonts w:asciiTheme="minorEastAsia" w:hAnsiTheme="minorEastAsia" w:hint="eastAsia"/>
          <w:sz w:val="24"/>
          <w:szCs w:val="24"/>
        </w:rPr>
        <w:t>股续冻、轮候冻结等实时生效业务将</w:t>
      </w:r>
      <w:r w:rsidR="00843228">
        <w:rPr>
          <w:rFonts w:asciiTheme="minorEastAsia" w:hAnsiTheme="minorEastAsia" w:hint="eastAsia"/>
          <w:sz w:val="24"/>
          <w:szCs w:val="24"/>
        </w:rPr>
        <w:t>改在</w:t>
      </w:r>
      <w:r w:rsidR="00843228" w:rsidRPr="00B644D0">
        <w:rPr>
          <w:rFonts w:asciiTheme="minorEastAsia" w:hAnsiTheme="minorEastAsia" w:hint="eastAsia"/>
          <w:sz w:val="24"/>
          <w:szCs w:val="24"/>
        </w:rPr>
        <w:t>日终生效</w:t>
      </w:r>
      <w:r w:rsidR="00843228">
        <w:rPr>
          <w:rFonts w:asciiTheme="minorEastAsia" w:hAnsiTheme="minorEastAsia" w:hint="eastAsia"/>
          <w:sz w:val="24"/>
          <w:szCs w:val="24"/>
        </w:rPr>
        <w:t>。此调整</w:t>
      </w:r>
      <w:r w:rsidR="009D26C2">
        <w:rPr>
          <w:rFonts w:asciiTheme="minorEastAsia" w:hAnsiTheme="minorEastAsia" w:hint="eastAsia"/>
          <w:sz w:val="24"/>
          <w:szCs w:val="24"/>
        </w:rPr>
        <w:t>为未来券商办理限售股司法冻结业务留下空间，并</w:t>
      </w:r>
      <w:r w:rsidR="00843228">
        <w:rPr>
          <w:rFonts w:asciiTheme="minorEastAsia" w:hAnsiTheme="minorEastAsia" w:hint="eastAsia"/>
          <w:sz w:val="24"/>
          <w:szCs w:val="24"/>
        </w:rPr>
        <w:t>严格遵守《</w:t>
      </w:r>
      <w:r w:rsidR="00843228" w:rsidRPr="001E6569">
        <w:rPr>
          <w:rFonts w:asciiTheme="minorEastAsia" w:hAnsiTheme="minorEastAsia" w:hint="eastAsia"/>
          <w:sz w:val="24"/>
          <w:szCs w:val="24"/>
        </w:rPr>
        <w:t>关于查询、冻结、扣划证券和证券交易结算资金有关问题的通知（法发[2008]4号）</w:t>
      </w:r>
      <w:r w:rsidR="004E4609">
        <w:rPr>
          <w:rFonts w:asciiTheme="minorEastAsia" w:hAnsiTheme="minorEastAsia" w:hint="eastAsia"/>
          <w:sz w:val="24"/>
          <w:szCs w:val="24"/>
        </w:rPr>
        <w:t>》规定：</w:t>
      </w:r>
      <w:r w:rsidR="00843228">
        <w:rPr>
          <w:rFonts w:asciiTheme="minorEastAsia" w:hAnsiTheme="minorEastAsia" w:hint="eastAsia"/>
          <w:sz w:val="24"/>
          <w:szCs w:val="24"/>
        </w:rPr>
        <w:t>“</w:t>
      </w:r>
      <w:r w:rsidR="00843228" w:rsidRPr="001E6569">
        <w:rPr>
          <w:rFonts w:asciiTheme="minorEastAsia" w:hAnsiTheme="minorEastAsia" w:hint="eastAsia"/>
          <w:sz w:val="24"/>
          <w:szCs w:val="24"/>
        </w:rPr>
        <w:t>不同的执法机关同一交易日分别在证券公司、证券登记结算机构对同一</w:t>
      </w:r>
      <w:r w:rsidR="00843228">
        <w:rPr>
          <w:rFonts w:asciiTheme="minorEastAsia" w:hAnsiTheme="minorEastAsia" w:hint="eastAsia"/>
          <w:sz w:val="24"/>
          <w:szCs w:val="24"/>
        </w:rPr>
        <w:t>笔证券办理冻结、扣划手续的，证券公司协助办理的为在先冻结、扣划”。</w:t>
      </w:r>
    </w:p>
    <w:p w:rsidR="00CC5EF3" w:rsidRDefault="00807FA3">
      <w:pPr>
        <w:pStyle w:val="3"/>
        <w:widowControl/>
        <w:rPr>
          <w:sz w:val="24"/>
        </w:rPr>
      </w:pPr>
      <w:r w:rsidRPr="00C4643B">
        <w:rPr>
          <w:rFonts w:hint="eastAsia"/>
          <w:sz w:val="24"/>
        </w:rPr>
        <w:t>五、</w:t>
      </w:r>
      <w:r w:rsidR="00F35C24">
        <w:rPr>
          <w:rFonts w:hint="eastAsia"/>
          <w:sz w:val="24"/>
        </w:rPr>
        <w:t>固定收益类证券</w:t>
      </w:r>
      <w:r w:rsidR="009D0860">
        <w:rPr>
          <w:rFonts w:hint="eastAsia"/>
          <w:sz w:val="24"/>
        </w:rPr>
        <w:t>回售</w:t>
      </w:r>
      <w:r w:rsidR="00D33667">
        <w:rPr>
          <w:rFonts w:hint="eastAsia"/>
          <w:sz w:val="24"/>
        </w:rPr>
        <w:t>优化</w:t>
      </w:r>
    </w:p>
    <w:p w:rsidR="00CC5EF3" w:rsidRDefault="00A80A80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为保护投资者权益，</w:t>
      </w:r>
      <w:r w:rsidR="00807FA3" w:rsidRPr="00C4643B">
        <w:rPr>
          <w:rFonts w:asciiTheme="minorEastAsia" w:hAnsiTheme="minorEastAsia" w:hint="eastAsia"/>
          <w:sz w:val="24"/>
          <w:szCs w:val="24"/>
        </w:rPr>
        <w:t>固定收益类证券回售业务</w:t>
      </w:r>
      <w:r w:rsidR="002E7941">
        <w:rPr>
          <w:rFonts w:asciiTheme="minorEastAsia" w:hAnsiTheme="minorEastAsia" w:hint="eastAsia"/>
          <w:sz w:val="24"/>
          <w:szCs w:val="24"/>
        </w:rPr>
        <w:t>拟</w:t>
      </w:r>
      <w:r w:rsidR="00807FA3">
        <w:rPr>
          <w:rFonts w:asciiTheme="minorEastAsia" w:hAnsiTheme="minorEastAsia" w:hint="eastAsia"/>
          <w:sz w:val="24"/>
          <w:szCs w:val="24"/>
        </w:rPr>
        <w:t>引入</w:t>
      </w:r>
      <w:r w:rsidR="002E7941">
        <w:rPr>
          <w:rFonts w:asciiTheme="minorEastAsia" w:hAnsiTheme="minorEastAsia" w:hint="eastAsia"/>
          <w:sz w:val="24"/>
          <w:szCs w:val="24"/>
        </w:rPr>
        <w:t>“权益基准”</w:t>
      </w:r>
      <w:r w:rsidR="000E7198">
        <w:rPr>
          <w:rFonts w:asciiTheme="minorEastAsia" w:hAnsiTheme="minorEastAsia" w:hint="eastAsia"/>
          <w:sz w:val="24"/>
          <w:szCs w:val="24"/>
        </w:rPr>
        <w:t>（以下简称“权基”）</w:t>
      </w:r>
      <w:r w:rsidR="002E7941">
        <w:rPr>
          <w:rFonts w:asciiTheme="minorEastAsia" w:hAnsiTheme="minorEastAsia" w:hint="eastAsia"/>
          <w:sz w:val="24"/>
          <w:szCs w:val="24"/>
        </w:rPr>
        <w:t>记录</w:t>
      </w:r>
      <w:r w:rsidR="0027302D">
        <w:rPr>
          <w:rFonts w:asciiTheme="minorEastAsia" w:hAnsiTheme="minorEastAsia" w:hint="eastAsia"/>
          <w:sz w:val="24"/>
          <w:szCs w:val="24"/>
        </w:rPr>
        <w:t>投资者成功申报回售</w:t>
      </w:r>
      <w:r w:rsidR="00F50345">
        <w:rPr>
          <w:rFonts w:asciiTheme="minorEastAsia" w:hAnsiTheme="minorEastAsia" w:hint="eastAsia"/>
          <w:sz w:val="24"/>
          <w:szCs w:val="24"/>
        </w:rPr>
        <w:t>后尚未实现</w:t>
      </w:r>
      <w:r w:rsidR="0027302D">
        <w:rPr>
          <w:rFonts w:asciiTheme="minorEastAsia" w:hAnsiTheme="minorEastAsia" w:hint="eastAsia"/>
          <w:sz w:val="24"/>
          <w:szCs w:val="24"/>
        </w:rPr>
        <w:t>的</w:t>
      </w:r>
      <w:r w:rsidR="00F50345">
        <w:rPr>
          <w:rFonts w:asciiTheme="minorEastAsia" w:hAnsiTheme="minorEastAsia" w:hint="eastAsia"/>
          <w:sz w:val="24"/>
          <w:szCs w:val="24"/>
        </w:rPr>
        <w:t>权益</w:t>
      </w:r>
      <w:r w:rsidR="00392890">
        <w:rPr>
          <w:rFonts w:asciiTheme="minorEastAsia" w:hAnsiTheme="minorEastAsia" w:hint="eastAsia"/>
          <w:sz w:val="24"/>
          <w:szCs w:val="24"/>
        </w:rPr>
        <w:t>。在</w:t>
      </w:r>
      <w:r w:rsidR="007378B7">
        <w:rPr>
          <w:rFonts w:asciiTheme="minorEastAsia" w:hAnsiTheme="minorEastAsia" w:hint="eastAsia"/>
          <w:sz w:val="24"/>
          <w:szCs w:val="24"/>
        </w:rPr>
        <w:t>回售指令成功</w:t>
      </w:r>
      <w:proofErr w:type="gramStart"/>
      <w:r w:rsidR="007378B7">
        <w:rPr>
          <w:rFonts w:asciiTheme="minorEastAsia" w:hAnsiTheme="minorEastAsia" w:hint="eastAsia"/>
          <w:sz w:val="24"/>
          <w:szCs w:val="24"/>
        </w:rPr>
        <w:t>申报日终计减证券</w:t>
      </w:r>
      <w:proofErr w:type="gramEnd"/>
      <w:r w:rsidR="007378B7">
        <w:rPr>
          <w:rFonts w:asciiTheme="minorEastAsia" w:hAnsiTheme="minorEastAsia" w:hint="eastAsia"/>
          <w:sz w:val="24"/>
          <w:szCs w:val="24"/>
        </w:rPr>
        <w:t>的同时，计</w:t>
      </w:r>
      <w:proofErr w:type="gramStart"/>
      <w:r w:rsidR="007378B7">
        <w:rPr>
          <w:rFonts w:asciiTheme="minorEastAsia" w:hAnsiTheme="minorEastAsia" w:hint="eastAsia"/>
          <w:sz w:val="24"/>
          <w:szCs w:val="24"/>
        </w:rPr>
        <w:t>增</w:t>
      </w:r>
      <w:r w:rsidR="007B5892">
        <w:rPr>
          <w:rFonts w:asciiTheme="minorEastAsia" w:hAnsiTheme="minorEastAsia" w:hint="eastAsia"/>
          <w:sz w:val="24"/>
          <w:szCs w:val="24"/>
        </w:rPr>
        <w:t>相同</w:t>
      </w:r>
      <w:proofErr w:type="gramEnd"/>
      <w:r w:rsidR="007B5892">
        <w:rPr>
          <w:rFonts w:asciiTheme="minorEastAsia" w:hAnsiTheme="minorEastAsia" w:hint="eastAsia"/>
          <w:sz w:val="24"/>
          <w:szCs w:val="24"/>
        </w:rPr>
        <w:t>数</w:t>
      </w:r>
      <w:r w:rsidR="007378B7">
        <w:rPr>
          <w:rFonts w:asciiTheme="minorEastAsia" w:hAnsiTheme="minorEastAsia" w:hint="eastAsia"/>
          <w:sz w:val="24"/>
          <w:szCs w:val="24"/>
        </w:rPr>
        <w:t>量</w:t>
      </w:r>
      <w:r w:rsidR="007B5892">
        <w:rPr>
          <w:rFonts w:asciiTheme="minorEastAsia" w:hAnsiTheme="minorEastAsia" w:hint="eastAsia"/>
          <w:sz w:val="24"/>
          <w:szCs w:val="24"/>
        </w:rPr>
        <w:t>的</w:t>
      </w:r>
      <w:r w:rsidR="007378B7">
        <w:rPr>
          <w:rFonts w:asciiTheme="minorEastAsia" w:hAnsiTheme="minorEastAsia" w:hint="eastAsia"/>
          <w:sz w:val="24"/>
          <w:szCs w:val="24"/>
        </w:rPr>
        <w:t>“</w:t>
      </w:r>
      <w:r w:rsidR="007378B7" w:rsidRPr="00A80A80">
        <w:rPr>
          <w:rFonts w:asciiTheme="minorEastAsia" w:hAnsiTheme="minorEastAsia" w:hint="eastAsia"/>
          <w:sz w:val="24"/>
          <w:szCs w:val="24"/>
        </w:rPr>
        <w:t>权基</w:t>
      </w:r>
      <w:r w:rsidR="007378B7">
        <w:rPr>
          <w:rFonts w:asciiTheme="minorEastAsia" w:hAnsiTheme="minorEastAsia" w:hint="eastAsia"/>
          <w:sz w:val="24"/>
          <w:szCs w:val="24"/>
        </w:rPr>
        <w:t>”，</w:t>
      </w:r>
      <w:r w:rsidR="00CB00AF">
        <w:rPr>
          <w:rFonts w:hint="eastAsia"/>
          <w:sz w:val="24"/>
          <w:szCs w:val="24"/>
        </w:rPr>
        <w:t>其</w:t>
      </w:r>
      <w:r w:rsidR="00CB00AF" w:rsidRPr="00165977">
        <w:rPr>
          <w:rFonts w:hint="eastAsia"/>
          <w:sz w:val="24"/>
          <w:szCs w:val="24"/>
        </w:rPr>
        <w:t>证券代码、股份性质、流通类型</w:t>
      </w:r>
      <w:r w:rsidR="00CB00AF">
        <w:rPr>
          <w:rFonts w:hint="eastAsia"/>
          <w:sz w:val="24"/>
          <w:szCs w:val="24"/>
        </w:rPr>
        <w:t>均与原证券</w:t>
      </w:r>
      <w:r w:rsidR="00CB00AF" w:rsidRPr="00165977">
        <w:rPr>
          <w:rFonts w:hint="eastAsia"/>
          <w:sz w:val="24"/>
          <w:szCs w:val="24"/>
        </w:rPr>
        <w:t>相同，</w:t>
      </w:r>
      <w:r w:rsidR="00363B9C">
        <w:rPr>
          <w:rFonts w:hint="eastAsia"/>
          <w:sz w:val="24"/>
          <w:szCs w:val="24"/>
        </w:rPr>
        <w:t>但</w:t>
      </w:r>
      <w:r w:rsidR="00CB00AF" w:rsidRPr="00165977">
        <w:rPr>
          <w:rFonts w:hint="eastAsia"/>
          <w:sz w:val="24"/>
          <w:szCs w:val="24"/>
        </w:rPr>
        <w:t>“权益类别”</w:t>
      </w:r>
      <w:r w:rsidR="00363B9C">
        <w:rPr>
          <w:rFonts w:hint="eastAsia"/>
          <w:sz w:val="24"/>
          <w:szCs w:val="24"/>
        </w:rPr>
        <w:t>为</w:t>
      </w:r>
      <w:r w:rsidR="008166AC">
        <w:rPr>
          <w:rFonts w:hint="eastAsia"/>
          <w:sz w:val="24"/>
          <w:szCs w:val="24"/>
        </w:rPr>
        <w:t>回售权基</w:t>
      </w:r>
      <w:r w:rsidR="00363B9C">
        <w:rPr>
          <w:rFonts w:hint="eastAsia"/>
          <w:sz w:val="24"/>
          <w:szCs w:val="24"/>
        </w:rPr>
        <w:t>。</w:t>
      </w:r>
      <w:proofErr w:type="gramStart"/>
      <w:r w:rsidR="004A542B">
        <w:rPr>
          <w:rFonts w:hint="eastAsia"/>
          <w:sz w:val="24"/>
          <w:szCs w:val="24"/>
        </w:rPr>
        <w:t>权基</w:t>
      </w:r>
      <w:r w:rsidR="004A542B" w:rsidRPr="005F7D11">
        <w:rPr>
          <w:rFonts w:hint="eastAsia"/>
          <w:sz w:val="24"/>
          <w:szCs w:val="24"/>
        </w:rPr>
        <w:t>仅</w:t>
      </w:r>
      <w:proofErr w:type="gramEnd"/>
      <w:r w:rsidR="004A542B" w:rsidRPr="005F7D11">
        <w:rPr>
          <w:rFonts w:hint="eastAsia"/>
          <w:sz w:val="24"/>
          <w:szCs w:val="24"/>
        </w:rPr>
        <w:t>允许</w:t>
      </w:r>
      <w:r w:rsidR="004A542B">
        <w:rPr>
          <w:rFonts w:hint="eastAsia"/>
          <w:sz w:val="24"/>
          <w:szCs w:val="24"/>
        </w:rPr>
        <w:t>整体席位转托管和</w:t>
      </w:r>
      <w:r w:rsidR="004A542B" w:rsidRPr="009A0509">
        <w:rPr>
          <w:rFonts w:hint="eastAsia"/>
          <w:sz w:val="24"/>
          <w:szCs w:val="24"/>
        </w:rPr>
        <w:t>调账。</w:t>
      </w:r>
    </w:p>
    <w:p w:rsidR="00CC5EF3" w:rsidRDefault="00807FA3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C4643B">
        <w:rPr>
          <w:rFonts w:asciiTheme="minorEastAsia" w:hAnsiTheme="minorEastAsia" w:hint="eastAsia"/>
          <w:sz w:val="24"/>
          <w:szCs w:val="24"/>
        </w:rPr>
        <w:lastRenderedPageBreak/>
        <w:t>回售资金</w:t>
      </w:r>
      <w:r w:rsidR="000E7198">
        <w:rPr>
          <w:rFonts w:asciiTheme="minorEastAsia" w:hAnsiTheme="minorEastAsia" w:hint="eastAsia"/>
          <w:sz w:val="24"/>
          <w:szCs w:val="24"/>
        </w:rPr>
        <w:t>足额</w:t>
      </w:r>
      <w:r w:rsidRPr="00C4643B">
        <w:rPr>
          <w:rFonts w:asciiTheme="minorEastAsia" w:hAnsiTheme="minorEastAsia" w:hint="eastAsia"/>
          <w:sz w:val="24"/>
          <w:szCs w:val="24"/>
        </w:rPr>
        <w:t>派发的同时，</w:t>
      </w:r>
      <w:r w:rsidR="000E7198">
        <w:rPr>
          <w:rFonts w:asciiTheme="minorEastAsia" w:hAnsiTheme="minorEastAsia" w:hint="eastAsia"/>
          <w:sz w:val="24"/>
          <w:szCs w:val="24"/>
        </w:rPr>
        <w:t>注销</w:t>
      </w:r>
      <w:r w:rsidRPr="00C4643B">
        <w:rPr>
          <w:rFonts w:asciiTheme="minorEastAsia" w:hAnsiTheme="minorEastAsia" w:hint="eastAsia"/>
          <w:sz w:val="24"/>
          <w:szCs w:val="24"/>
        </w:rPr>
        <w:t>权基。如出现发行人无法按时支付回售资金的情形，</w:t>
      </w:r>
      <w:r>
        <w:rPr>
          <w:rFonts w:asciiTheme="minorEastAsia" w:hAnsiTheme="minorEastAsia" w:hint="eastAsia"/>
          <w:sz w:val="24"/>
          <w:szCs w:val="24"/>
        </w:rPr>
        <w:t>会继续以</w:t>
      </w:r>
      <w:r w:rsidR="003935B2">
        <w:rPr>
          <w:rFonts w:asciiTheme="minorEastAsia" w:hAnsiTheme="minorEastAsia" w:hint="eastAsia"/>
          <w:sz w:val="24"/>
          <w:szCs w:val="24"/>
        </w:rPr>
        <w:t>权</w:t>
      </w:r>
      <w:r w:rsidR="000E7198">
        <w:rPr>
          <w:rFonts w:asciiTheme="minorEastAsia" w:hAnsiTheme="minorEastAsia" w:hint="eastAsia"/>
          <w:sz w:val="24"/>
          <w:szCs w:val="24"/>
        </w:rPr>
        <w:t>基</w:t>
      </w:r>
      <w:r w:rsidRPr="00C4643B">
        <w:rPr>
          <w:rFonts w:asciiTheme="minorEastAsia" w:hAnsiTheme="minorEastAsia" w:hint="eastAsia"/>
          <w:sz w:val="24"/>
          <w:szCs w:val="24"/>
        </w:rPr>
        <w:t>记录这部分</w:t>
      </w:r>
      <w:r w:rsidR="00E31B04">
        <w:rPr>
          <w:rFonts w:asciiTheme="minorEastAsia" w:hAnsiTheme="minorEastAsia" w:hint="eastAsia"/>
          <w:sz w:val="24"/>
          <w:szCs w:val="24"/>
        </w:rPr>
        <w:t>尚未实现的</w:t>
      </w:r>
      <w:r w:rsidRPr="00C4643B">
        <w:rPr>
          <w:rFonts w:asciiTheme="minorEastAsia" w:hAnsiTheme="minorEastAsia" w:hint="eastAsia"/>
          <w:sz w:val="24"/>
          <w:szCs w:val="24"/>
        </w:rPr>
        <w:t>权益，支持发行人后续全部或部分支付回售资金，或将权基等量转换为原证券。</w:t>
      </w:r>
    </w:p>
    <w:p w:rsidR="00CC5EF3" w:rsidRDefault="00FB776F">
      <w:pPr>
        <w:pStyle w:val="2"/>
        <w:widowControl/>
        <w:rPr>
          <w:sz w:val="28"/>
        </w:rPr>
      </w:pPr>
      <w:r w:rsidRPr="00312BF2">
        <w:rPr>
          <w:rFonts w:hint="eastAsia"/>
          <w:sz w:val="28"/>
        </w:rPr>
        <w:t>第二部分：新增业务功能</w:t>
      </w:r>
    </w:p>
    <w:p w:rsidR="00CC5EF3" w:rsidRDefault="00755EC8">
      <w:pPr>
        <w:pStyle w:val="3"/>
        <w:widowControl/>
        <w:rPr>
          <w:sz w:val="24"/>
        </w:rPr>
      </w:pPr>
      <w:r>
        <w:rPr>
          <w:rFonts w:hint="eastAsia"/>
          <w:sz w:val="24"/>
        </w:rPr>
        <w:t>六</w:t>
      </w:r>
      <w:r w:rsidR="00FB776F" w:rsidRPr="00312BF2">
        <w:rPr>
          <w:rFonts w:hint="eastAsia"/>
          <w:sz w:val="24"/>
        </w:rPr>
        <w:t>、增加流通类型</w:t>
      </w:r>
    </w:p>
    <w:p w:rsidR="00CC5EF3" w:rsidRDefault="00B644D0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为有效保障投资者</w:t>
      </w:r>
      <w:r w:rsidRPr="00B644D0">
        <w:rPr>
          <w:rFonts w:hint="eastAsia"/>
          <w:sz w:val="24"/>
          <w:szCs w:val="24"/>
        </w:rPr>
        <w:t>权</w:t>
      </w:r>
      <w:r w:rsidR="006A42A5">
        <w:rPr>
          <w:rFonts w:hint="eastAsia"/>
          <w:sz w:val="24"/>
          <w:szCs w:val="24"/>
        </w:rPr>
        <w:t>益</w:t>
      </w:r>
      <w:r>
        <w:rPr>
          <w:rFonts w:hint="eastAsia"/>
          <w:sz w:val="24"/>
          <w:szCs w:val="24"/>
        </w:rPr>
        <w:t>，解决</w:t>
      </w:r>
      <w:r w:rsidRPr="00B644D0">
        <w:rPr>
          <w:rFonts w:hint="eastAsia"/>
          <w:sz w:val="24"/>
          <w:szCs w:val="24"/>
        </w:rPr>
        <w:t>目前配股及</w:t>
      </w:r>
      <w:r w:rsidR="00B345D5">
        <w:rPr>
          <w:rFonts w:hint="eastAsia"/>
          <w:sz w:val="24"/>
          <w:szCs w:val="24"/>
        </w:rPr>
        <w:t>股份</w:t>
      </w:r>
      <w:r w:rsidR="00B345D5" w:rsidRPr="00B644D0">
        <w:rPr>
          <w:rFonts w:hint="eastAsia"/>
          <w:sz w:val="24"/>
          <w:szCs w:val="24"/>
        </w:rPr>
        <w:t>增发</w:t>
      </w:r>
      <w:r w:rsidR="006A42A5" w:rsidRPr="00B644D0">
        <w:rPr>
          <w:rFonts w:hint="eastAsia"/>
          <w:sz w:val="24"/>
          <w:szCs w:val="24"/>
        </w:rPr>
        <w:t>（公开或非公开）</w:t>
      </w:r>
      <w:r w:rsidRPr="00B644D0">
        <w:rPr>
          <w:rFonts w:hint="eastAsia"/>
          <w:sz w:val="24"/>
          <w:szCs w:val="24"/>
        </w:rPr>
        <w:t>业务中</w:t>
      </w:r>
      <w:r w:rsidR="009C649F">
        <w:rPr>
          <w:rFonts w:hint="eastAsia"/>
          <w:sz w:val="24"/>
          <w:szCs w:val="24"/>
        </w:rPr>
        <w:t>，</w:t>
      </w:r>
      <w:r w:rsidRPr="00B644D0">
        <w:rPr>
          <w:rFonts w:hint="eastAsia"/>
          <w:sz w:val="24"/>
          <w:szCs w:val="24"/>
        </w:rPr>
        <w:t>股份必须在上市前一日日</w:t>
      </w:r>
      <w:proofErr w:type="gramStart"/>
      <w:r w:rsidRPr="00B644D0">
        <w:rPr>
          <w:rFonts w:hint="eastAsia"/>
          <w:sz w:val="24"/>
          <w:szCs w:val="24"/>
        </w:rPr>
        <w:t>终登记</w:t>
      </w:r>
      <w:proofErr w:type="gramEnd"/>
      <w:r w:rsidRPr="00B644D0">
        <w:rPr>
          <w:rFonts w:hint="eastAsia"/>
          <w:sz w:val="24"/>
          <w:szCs w:val="24"/>
        </w:rPr>
        <w:t>到账的问题</w:t>
      </w:r>
      <w:r>
        <w:rPr>
          <w:rFonts w:hint="eastAsia"/>
          <w:sz w:val="24"/>
          <w:szCs w:val="24"/>
        </w:rPr>
        <w:t>，</w:t>
      </w:r>
      <w:r w:rsidR="00EB0D54" w:rsidRPr="00B644D0">
        <w:rPr>
          <w:rFonts w:hint="eastAsia"/>
          <w:sz w:val="24"/>
          <w:szCs w:val="24"/>
        </w:rPr>
        <w:t>股份基础参数</w:t>
      </w:r>
      <w:r>
        <w:rPr>
          <w:rFonts w:hint="eastAsia"/>
          <w:sz w:val="24"/>
          <w:szCs w:val="24"/>
        </w:rPr>
        <w:t>将</w:t>
      </w:r>
      <w:r w:rsidR="00EB0D54" w:rsidRPr="00B644D0">
        <w:rPr>
          <w:rFonts w:hint="eastAsia"/>
          <w:sz w:val="24"/>
          <w:szCs w:val="24"/>
        </w:rPr>
        <w:t>增加“流通类型”</w:t>
      </w:r>
      <w:r>
        <w:rPr>
          <w:rFonts w:hint="eastAsia"/>
          <w:sz w:val="24"/>
          <w:szCs w:val="24"/>
        </w:rPr>
        <w:t>字段</w:t>
      </w:r>
      <w:r w:rsidR="00EB0D54" w:rsidRPr="00B644D0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用</w:t>
      </w:r>
      <w:r w:rsidR="00B7072A">
        <w:rPr>
          <w:rFonts w:hint="eastAsia"/>
          <w:sz w:val="24"/>
          <w:szCs w:val="24"/>
        </w:rPr>
        <w:t>于</w:t>
      </w:r>
      <w:r w:rsidR="00EB0D54" w:rsidRPr="00B644D0">
        <w:rPr>
          <w:rFonts w:hint="eastAsia"/>
          <w:sz w:val="24"/>
          <w:szCs w:val="24"/>
        </w:rPr>
        <w:t>标记股份是否上市，</w:t>
      </w:r>
      <w:r w:rsidR="004560D9">
        <w:rPr>
          <w:rFonts w:hint="eastAsia"/>
          <w:sz w:val="24"/>
          <w:szCs w:val="24"/>
        </w:rPr>
        <w:t>并</w:t>
      </w:r>
      <w:r w:rsidR="00B7072A">
        <w:rPr>
          <w:rFonts w:hint="eastAsia"/>
          <w:sz w:val="24"/>
          <w:szCs w:val="24"/>
        </w:rPr>
        <w:t>在配股、</w:t>
      </w:r>
      <w:r w:rsidR="00EB0D54" w:rsidRPr="00B644D0">
        <w:rPr>
          <w:rFonts w:hint="eastAsia"/>
          <w:sz w:val="24"/>
          <w:szCs w:val="24"/>
        </w:rPr>
        <w:t>增发业务中首先启用。</w:t>
      </w:r>
      <w:r w:rsidR="006E7DF6">
        <w:rPr>
          <w:rFonts w:hint="eastAsia"/>
          <w:sz w:val="24"/>
          <w:szCs w:val="24"/>
        </w:rPr>
        <w:t>股份登记时点与上市日期无关，登记</w:t>
      </w:r>
      <w:proofErr w:type="gramStart"/>
      <w:r w:rsidR="006E7DF6">
        <w:rPr>
          <w:rFonts w:hint="eastAsia"/>
          <w:sz w:val="24"/>
          <w:szCs w:val="24"/>
        </w:rPr>
        <w:t>时流通</w:t>
      </w:r>
      <w:proofErr w:type="gramEnd"/>
      <w:r w:rsidR="006E7DF6">
        <w:rPr>
          <w:rFonts w:hint="eastAsia"/>
          <w:sz w:val="24"/>
          <w:szCs w:val="24"/>
        </w:rPr>
        <w:t>类型设为“</w:t>
      </w:r>
      <w:r w:rsidR="006E7DF6">
        <w:rPr>
          <w:rFonts w:hint="eastAsia"/>
          <w:sz w:val="24"/>
          <w:szCs w:val="24"/>
        </w:rPr>
        <w:t>N</w:t>
      </w:r>
      <w:r w:rsidR="006E7DF6">
        <w:rPr>
          <w:rFonts w:hint="eastAsia"/>
          <w:sz w:val="24"/>
          <w:szCs w:val="24"/>
        </w:rPr>
        <w:t>未上市”</w:t>
      </w:r>
      <w:r w:rsidR="006A42A5">
        <w:rPr>
          <w:rFonts w:hint="eastAsia"/>
          <w:sz w:val="24"/>
          <w:szCs w:val="24"/>
        </w:rPr>
        <w:t>；</w:t>
      </w:r>
      <w:r w:rsidR="006E7DF6">
        <w:rPr>
          <w:rFonts w:hint="eastAsia"/>
          <w:sz w:val="24"/>
          <w:szCs w:val="24"/>
        </w:rPr>
        <w:t>已登记但未上市</w:t>
      </w:r>
      <w:r w:rsidR="00EB0D54" w:rsidRPr="00B644D0">
        <w:rPr>
          <w:rFonts w:hint="eastAsia"/>
          <w:sz w:val="24"/>
          <w:szCs w:val="24"/>
        </w:rPr>
        <w:t>股份数据</w:t>
      </w:r>
      <w:r w:rsidR="004560D9">
        <w:rPr>
          <w:rFonts w:hint="eastAsia"/>
          <w:sz w:val="24"/>
          <w:szCs w:val="24"/>
        </w:rPr>
        <w:t>下发</w:t>
      </w:r>
      <w:r w:rsidR="00EB0D54" w:rsidRPr="00B644D0">
        <w:rPr>
          <w:rFonts w:hint="eastAsia"/>
          <w:sz w:val="24"/>
          <w:szCs w:val="24"/>
        </w:rPr>
        <w:t>参与人</w:t>
      </w:r>
      <w:r w:rsidR="004560D9">
        <w:rPr>
          <w:rFonts w:hint="eastAsia"/>
          <w:sz w:val="24"/>
          <w:szCs w:val="24"/>
        </w:rPr>
        <w:t>，可</w:t>
      </w:r>
      <w:r w:rsidR="00B7072A">
        <w:rPr>
          <w:rFonts w:hint="eastAsia"/>
          <w:sz w:val="24"/>
          <w:szCs w:val="24"/>
        </w:rPr>
        <w:t>在</w:t>
      </w:r>
      <w:r w:rsidR="00EB0D54" w:rsidRPr="00B644D0">
        <w:rPr>
          <w:rFonts w:hint="eastAsia"/>
          <w:sz w:val="24"/>
          <w:szCs w:val="24"/>
        </w:rPr>
        <w:t>柜台查询或办理质押、司法冻结、</w:t>
      </w:r>
      <w:proofErr w:type="gramStart"/>
      <w:r w:rsidR="00EB0D54" w:rsidRPr="00B644D0">
        <w:rPr>
          <w:rFonts w:hint="eastAsia"/>
          <w:sz w:val="24"/>
          <w:szCs w:val="24"/>
        </w:rPr>
        <w:t>非交易</w:t>
      </w:r>
      <w:proofErr w:type="gramEnd"/>
      <w:r w:rsidR="00EB0D54" w:rsidRPr="00B644D0">
        <w:rPr>
          <w:rFonts w:hint="eastAsia"/>
          <w:sz w:val="24"/>
          <w:szCs w:val="24"/>
        </w:rPr>
        <w:t>过户等业务，</w:t>
      </w:r>
      <w:r w:rsidR="00B7072A">
        <w:rPr>
          <w:rFonts w:hint="eastAsia"/>
          <w:sz w:val="24"/>
          <w:szCs w:val="24"/>
        </w:rPr>
        <w:t>也可</w:t>
      </w:r>
      <w:r w:rsidR="00EB0D54" w:rsidRPr="00B644D0">
        <w:rPr>
          <w:rFonts w:hint="eastAsia"/>
          <w:sz w:val="24"/>
          <w:szCs w:val="24"/>
        </w:rPr>
        <w:t>通过</w:t>
      </w:r>
      <w:r w:rsidR="00EB0D54" w:rsidRPr="00B644D0">
        <w:rPr>
          <w:rFonts w:hint="eastAsia"/>
          <w:sz w:val="24"/>
          <w:szCs w:val="24"/>
        </w:rPr>
        <w:t>D-COM</w:t>
      </w:r>
      <w:r w:rsidR="00EB0D54" w:rsidRPr="00B644D0">
        <w:rPr>
          <w:rFonts w:hint="eastAsia"/>
          <w:sz w:val="24"/>
          <w:szCs w:val="24"/>
        </w:rPr>
        <w:t>申报</w:t>
      </w:r>
      <w:r w:rsidR="004560D9">
        <w:rPr>
          <w:rFonts w:hint="eastAsia"/>
          <w:sz w:val="24"/>
          <w:szCs w:val="24"/>
        </w:rPr>
        <w:t>限售股</w:t>
      </w:r>
      <w:r w:rsidR="00EB0D54" w:rsidRPr="00B644D0">
        <w:rPr>
          <w:rFonts w:hint="eastAsia"/>
          <w:sz w:val="24"/>
          <w:szCs w:val="24"/>
        </w:rPr>
        <w:t>转托管。</w:t>
      </w:r>
      <w:r w:rsidR="006E7DF6">
        <w:rPr>
          <w:rFonts w:hint="eastAsia"/>
          <w:sz w:val="24"/>
          <w:szCs w:val="24"/>
        </w:rPr>
        <w:t>上市前一日日</w:t>
      </w:r>
      <w:proofErr w:type="gramStart"/>
      <w:r w:rsidR="006E7DF6">
        <w:rPr>
          <w:rFonts w:hint="eastAsia"/>
          <w:sz w:val="24"/>
          <w:szCs w:val="24"/>
        </w:rPr>
        <w:t>终流通</w:t>
      </w:r>
      <w:proofErr w:type="gramEnd"/>
      <w:r w:rsidR="006E7DF6">
        <w:rPr>
          <w:rFonts w:hint="eastAsia"/>
          <w:sz w:val="24"/>
          <w:szCs w:val="24"/>
        </w:rPr>
        <w:t>类型改为“</w:t>
      </w:r>
      <w:r w:rsidR="006E7DF6">
        <w:rPr>
          <w:rFonts w:hint="eastAsia"/>
          <w:sz w:val="24"/>
          <w:szCs w:val="24"/>
        </w:rPr>
        <w:t>0</w:t>
      </w:r>
      <w:r w:rsidR="006E7DF6">
        <w:rPr>
          <w:rFonts w:hint="eastAsia"/>
          <w:sz w:val="24"/>
          <w:szCs w:val="24"/>
        </w:rPr>
        <w:t>已上市”，上市日起正常交易。</w:t>
      </w:r>
    </w:p>
    <w:p w:rsidR="00CC5EF3" w:rsidRDefault="00755EC8">
      <w:pPr>
        <w:pStyle w:val="3"/>
        <w:widowControl/>
        <w:rPr>
          <w:sz w:val="24"/>
        </w:rPr>
      </w:pPr>
      <w:r>
        <w:rPr>
          <w:rFonts w:hint="eastAsia"/>
          <w:sz w:val="24"/>
        </w:rPr>
        <w:t>七</w:t>
      </w:r>
      <w:r w:rsidR="00FB776F" w:rsidRPr="00312BF2">
        <w:rPr>
          <w:rFonts w:hint="eastAsia"/>
          <w:sz w:val="24"/>
        </w:rPr>
        <w:t>、拓展公司行为业务</w:t>
      </w:r>
    </w:p>
    <w:p w:rsidR="00CC5EF3" w:rsidRDefault="00C7699B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目前深市</w:t>
      </w:r>
      <w:r w:rsidRPr="00C7699B">
        <w:rPr>
          <w:rFonts w:hint="eastAsia"/>
          <w:sz w:val="24"/>
          <w:szCs w:val="24"/>
        </w:rPr>
        <w:t>权益分派等公司行为</w:t>
      </w:r>
      <w:r>
        <w:rPr>
          <w:rFonts w:hint="eastAsia"/>
          <w:sz w:val="24"/>
          <w:szCs w:val="24"/>
        </w:rPr>
        <w:t>业务</w:t>
      </w:r>
      <w:r w:rsidRPr="00C7699B">
        <w:rPr>
          <w:rFonts w:hint="eastAsia"/>
          <w:sz w:val="24"/>
          <w:szCs w:val="24"/>
        </w:rPr>
        <w:t>经多年积累，稳定高效。</w:t>
      </w:r>
      <w:r>
        <w:rPr>
          <w:rFonts w:hint="eastAsia"/>
          <w:sz w:val="24"/>
          <w:szCs w:val="24"/>
        </w:rPr>
        <w:t>为满足市场的多样化需求，拟</w:t>
      </w:r>
      <w:r w:rsidR="00B345D5">
        <w:rPr>
          <w:rFonts w:hint="eastAsia"/>
          <w:sz w:val="24"/>
          <w:szCs w:val="24"/>
        </w:rPr>
        <w:t>拓展</w:t>
      </w:r>
      <w:r>
        <w:rPr>
          <w:rFonts w:hint="eastAsia"/>
          <w:sz w:val="24"/>
          <w:szCs w:val="24"/>
        </w:rPr>
        <w:t>以下功能：</w:t>
      </w:r>
    </w:p>
    <w:p w:rsidR="00CC5EF3" w:rsidRDefault="00FB776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B77F1D">
        <w:rPr>
          <w:rFonts w:hint="eastAsia"/>
          <w:b/>
          <w:sz w:val="24"/>
          <w:szCs w:val="24"/>
        </w:rPr>
        <w:t>1</w:t>
      </w:r>
      <w:r w:rsidRPr="00875C55">
        <w:rPr>
          <w:rFonts w:hint="eastAsia"/>
          <w:b/>
          <w:sz w:val="24"/>
          <w:szCs w:val="24"/>
        </w:rPr>
        <w:t>、引入</w:t>
      </w:r>
      <w:r w:rsidR="00165977" w:rsidRPr="0029613D">
        <w:rPr>
          <w:rFonts w:hint="eastAsia"/>
          <w:b/>
          <w:sz w:val="24"/>
          <w:szCs w:val="24"/>
        </w:rPr>
        <w:t>未派权益</w:t>
      </w:r>
      <w:r w:rsidRPr="00875C55">
        <w:rPr>
          <w:rFonts w:hint="eastAsia"/>
          <w:b/>
          <w:sz w:val="24"/>
          <w:szCs w:val="24"/>
        </w:rPr>
        <w:t>，实现跨期</w:t>
      </w:r>
      <w:r w:rsidR="00796EE9" w:rsidRPr="00165977">
        <w:rPr>
          <w:rFonts w:hint="eastAsia"/>
          <w:b/>
          <w:sz w:val="24"/>
          <w:szCs w:val="24"/>
        </w:rPr>
        <w:t>权益</w:t>
      </w:r>
      <w:r w:rsidRPr="00165977">
        <w:rPr>
          <w:rFonts w:hint="eastAsia"/>
          <w:b/>
          <w:sz w:val="24"/>
          <w:szCs w:val="24"/>
        </w:rPr>
        <w:t>分派</w:t>
      </w:r>
    </w:p>
    <w:p w:rsidR="00CC5EF3" w:rsidRDefault="008E0294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165977">
        <w:rPr>
          <w:rFonts w:hint="eastAsia"/>
          <w:sz w:val="24"/>
          <w:szCs w:val="24"/>
        </w:rPr>
        <w:t>为增加权益分派系统的灵活性，</w:t>
      </w:r>
      <w:r w:rsidR="009C1470" w:rsidRPr="00165977">
        <w:rPr>
          <w:rFonts w:hint="eastAsia"/>
          <w:sz w:val="24"/>
          <w:szCs w:val="24"/>
        </w:rPr>
        <w:t>拓宽权益到账日期的范围，</w:t>
      </w:r>
      <w:r w:rsidR="00165977" w:rsidRPr="00165977">
        <w:rPr>
          <w:rFonts w:hint="eastAsia"/>
          <w:sz w:val="24"/>
          <w:szCs w:val="24"/>
        </w:rPr>
        <w:t>拟</w:t>
      </w:r>
      <w:r w:rsidR="009C1470" w:rsidRPr="00165977">
        <w:rPr>
          <w:rFonts w:hint="eastAsia"/>
          <w:sz w:val="24"/>
          <w:szCs w:val="24"/>
        </w:rPr>
        <w:t>引入“</w:t>
      </w:r>
      <w:r w:rsidR="00165977" w:rsidRPr="00165977">
        <w:rPr>
          <w:rFonts w:hint="eastAsia"/>
          <w:sz w:val="24"/>
          <w:szCs w:val="24"/>
        </w:rPr>
        <w:t>未派权益</w:t>
      </w:r>
      <w:r w:rsidR="009C1470" w:rsidRPr="00165977">
        <w:rPr>
          <w:rFonts w:hint="eastAsia"/>
          <w:sz w:val="24"/>
          <w:szCs w:val="24"/>
        </w:rPr>
        <w:t>”</w:t>
      </w:r>
      <w:r w:rsidR="00165977" w:rsidRPr="00165977">
        <w:rPr>
          <w:rFonts w:hint="eastAsia"/>
          <w:sz w:val="24"/>
          <w:szCs w:val="24"/>
        </w:rPr>
        <w:t>，即股权登记日（</w:t>
      </w:r>
      <w:r w:rsidR="00165977" w:rsidRPr="00165977">
        <w:rPr>
          <w:sz w:val="24"/>
          <w:szCs w:val="24"/>
        </w:rPr>
        <w:t>R</w:t>
      </w:r>
      <w:r w:rsidR="00165977" w:rsidRPr="00165977">
        <w:rPr>
          <w:rFonts w:hint="eastAsia"/>
          <w:sz w:val="24"/>
          <w:szCs w:val="24"/>
        </w:rPr>
        <w:t>日）清算后的权益数量</w:t>
      </w:r>
      <w:r w:rsidR="001A3DA3">
        <w:rPr>
          <w:rFonts w:hint="eastAsia"/>
          <w:sz w:val="24"/>
          <w:szCs w:val="24"/>
        </w:rPr>
        <w:t>，其</w:t>
      </w:r>
      <w:r w:rsidR="009C1470" w:rsidRPr="00165977">
        <w:rPr>
          <w:rFonts w:hint="eastAsia"/>
          <w:sz w:val="24"/>
          <w:szCs w:val="24"/>
        </w:rPr>
        <w:t>证券代码、股份性质、流通类型</w:t>
      </w:r>
      <w:r w:rsidR="00796EE9" w:rsidRPr="00165977">
        <w:rPr>
          <w:rFonts w:hint="eastAsia"/>
          <w:sz w:val="24"/>
          <w:szCs w:val="24"/>
        </w:rPr>
        <w:t>、</w:t>
      </w:r>
      <w:r w:rsidR="009C1470" w:rsidRPr="00165977">
        <w:rPr>
          <w:rFonts w:hint="eastAsia"/>
          <w:sz w:val="24"/>
          <w:szCs w:val="24"/>
        </w:rPr>
        <w:t>均与原股相同，</w:t>
      </w:r>
      <w:r w:rsidR="00796EE9" w:rsidRPr="00165977">
        <w:rPr>
          <w:rFonts w:hint="eastAsia"/>
          <w:sz w:val="24"/>
          <w:szCs w:val="24"/>
        </w:rPr>
        <w:t>仅通过</w:t>
      </w:r>
      <w:r w:rsidR="009C1470" w:rsidRPr="00165977">
        <w:rPr>
          <w:rFonts w:hint="eastAsia"/>
          <w:sz w:val="24"/>
          <w:szCs w:val="24"/>
        </w:rPr>
        <w:t>“权益类别”区分</w:t>
      </w:r>
      <w:r w:rsidR="001A3DA3">
        <w:rPr>
          <w:rFonts w:hint="eastAsia"/>
          <w:sz w:val="24"/>
          <w:szCs w:val="24"/>
        </w:rPr>
        <w:t>，</w:t>
      </w:r>
      <w:r w:rsidR="001A3DA3" w:rsidRPr="00AD4822">
        <w:rPr>
          <w:rFonts w:hint="eastAsia"/>
          <w:sz w:val="24"/>
          <w:szCs w:val="24"/>
        </w:rPr>
        <w:t>R</w:t>
      </w:r>
      <w:r w:rsidR="001A3DA3" w:rsidRPr="00AD4822">
        <w:rPr>
          <w:rFonts w:hint="eastAsia"/>
          <w:sz w:val="24"/>
          <w:szCs w:val="24"/>
        </w:rPr>
        <w:t>日日终生成</w:t>
      </w:r>
      <w:r w:rsidR="001A3DA3">
        <w:rPr>
          <w:rFonts w:hint="eastAsia"/>
          <w:sz w:val="24"/>
          <w:szCs w:val="24"/>
        </w:rPr>
        <w:t>后不再跟随</w:t>
      </w:r>
      <w:r w:rsidR="001A3DA3" w:rsidRPr="002B0C19">
        <w:rPr>
          <w:rFonts w:hint="eastAsia"/>
          <w:sz w:val="24"/>
          <w:szCs w:val="24"/>
        </w:rPr>
        <w:t>原股</w:t>
      </w:r>
      <w:r w:rsidR="001A3DA3">
        <w:rPr>
          <w:rFonts w:hint="eastAsia"/>
          <w:sz w:val="24"/>
          <w:szCs w:val="24"/>
        </w:rPr>
        <w:t>变动性质。</w:t>
      </w:r>
    </w:p>
    <w:p w:rsidR="00CC5EF3" w:rsidRDefault="00165977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1B0EAA">
        <w:rPr>
          <w:rFonts w:hint="eastAsia"/>
          <w:sz w:val="24"/>
          <w:szCs w:val="24"/>
        </w:rPr>
        <w:t>上线初期为</w:t>
      </w:r>
      <w:r w:rsidRPr="005F7D11">
        <w:rPr>
          <w:rFonts w:hint="eastAsia"/>
          <w:sz w:val="24"/>
          <w:szCs w:val="24"/>
        </w:rPr>
        <w:t>稳健起步、控制风险，</w:t>
      </w:r>
      <w:r w:rsidR="009D26C2">
        <w:rPr>
          <w:rFonts w:hint="eastAsia"/>
          <w:sz w:val="24"/>
          <w:szCs w:val="24"/>
        </w:rPr>
        <w:t>未派权益将</w:t>
      </w:r>
      <w:r w:rsidR="006A42A5">
        <w:rPr>
          <w:rFonts w:hint="eastAsia"/>
          <w:sz w:val="24"/>
          <w:szCs w:val="24"/>
        </w:rPr>
        <w:t>首先</w:t>
      </w:r>
      <w:r w:rsidR="002F4735">
        <w:rPr>
          <w:rFonts w:hint="eastAsia"/>
          <w:sz w:val="24"/>
          <w:szCs w:val="24"/>
        </w:rPr>
        <w:t>在</w:t>
      </w:r>
      <w:r w:rsidR="002F4735">
        <w:rPr>
          <w:rFonts w:hint="eastAsia"/>
          <w:sz w:val="24"/>
          <w:szCs w:val="24"/>
        </w:rPr>
        <w:t>LOF</w:t>
      </w:r>
      <w:r w:rsidR="002F4735">
        <w:rPr>
          <w:rFonts w:hint="eastAsia"/>
          <w:sz w:val="24"/>
          <w:szCs w:val="24"/>
        </w:rPr>
        <w:t>、</w:t>
      </w:r>
      <w:r w:rsidR="002F4735">
        <w:rPr>
          <w:rFonts w:hint="eastAsia"/>
          <w:sz w:val="24"/>
          <w:szCs w:val="24"/>
        </w:rPr>
        <w:t>ETF</w:t>
      </w:r>
      <w:r w:rsidR="002F4735">
        <w:rPr>
          <w:rFonts w:hint="eastAsia"/>
          <w:sz w:val="24"/>
          <w:szCs w:val="24"/>
        </w:rPr>
        <w:t>基金红利分派业务中启用</w:t>
      </w:r>
      <w:r w:rsidR="006A42A5">
        <w:rPr>
          <w:rFonts w:hint="eastAsia"/>
          <w:sz w:val="24"/>
          <w:szCs w:val="24"/>
        </w:rPr>
        <w:t>，且</w:t>
      </w:r>
      <w:r w:rsidR="004F362B" w:rsidRPr="005F7D11">
        <w:rPr>
          <w:rFonts w:hint="eastAsia"/>
          <w:sz w:val="24"/>
          <w:szCs w:val="24"/>
        </w:rPr>
        <w:t>仅允许</w:t>
      </w:r>
      <w:r>
        <w:rPr>
          <w:rFonts w:hint="eastAsia"/>
          <w:sz w:val="24"/>
          <w:szCs w:val="24"/>
        </w:rPr>
        <w:t>整体席位转托管和</w:t>
      </w:r>
      <w:r w:rsidRPr="009A0509">
        <w:rPr>
          <w:rFonts w:hint="eastAsia"/>
          <w:sz w:val="24"/>
          <w:szCs w:val="24"/>
        </w:rPr>
        <w:t>调账，</w:t>
      </w:r>
      <w:r>
        <w:rPr>
          <w:rFonts w:hint="eastAsia"/>
          <w:sz w:val="24"/>
          <w:szCs w:val="24"/>
        </w:rPr>
        <w:t>时机成熟</w:t>
      </w:r>
      <w:r w:rsidRPr="009A0509">
        <w:rPr>
          <w:rFonts w:hint="eastAsia"/>
          <w:sz w:val="24"/>
          <w:szCs w:val="24"/>
        </w:rPr>
        <w:t>再考虑</w:t>
      </w:r>
      <w:r w:rsidR="002F4735">
        <w:rPr>
          <w:rFonts w:hint="eastAsia"/>
          <w:sz w:val="24"/>
          <w:szCs w:val="24"/>
        </w:rPr>
        <w:t>办理</w:t>
      </w:r>
      <w:r w:rsidRPr="009A0509">
        <w:rPr>
          <w:rFonts w:hint="eastAsia"/>
          <w:sz w:val="24"/>
          <w:szCs w:val="24"/>
        </w:rPr>
        <w:t>过户、单独转托管、冻结</w:t>
      </w:r>
      <w:r>
        <w:rPr>
          <w:rFonts w:hint="eastAsia"/>
          <w:sz w:val="24"/>
          <w:szCs w:val="24"/>
        </w:rPr>
        <w:t>等业务</w:t>
      </w:r>
      <w:r w:rsidRPr="009A0509">
        <w:rPr>
          <w:rFonts w:hint="eastAsia"/>
          <w:sz w:val="24"/>
          <w:szCs w:val="24"/>
        </w:rPr>
        <w:t>。</w:t>
      </w:r>
    </w:p>
    <w:p w:rsidR="00CC5EF3" w:rsidRDefault="00FB776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2</w:t>
      </w:r>
      <w:r w:rsidR="00796EE9" w:rsidRPr="003D63E0">
        <w:rPr>
          <w:rFonts w:hint="eastAsia"/>
          <w:b/>
          <w:sz w:val="24"/>
          <w:szCs w:val="24"/>
        </w:rPr>
        <w:t>、支持权益选择</w:t>
      </w:r>
    </w:p>
    <w:p w:rsidR="00CC5EF3" w:rsidRDefault="00450C14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B644D0">
        <w:rPr>
          <w:rFonts w:hint="eastAsia"/>
          <w:sz w:val="24"/>
          <w:szCs w:val="24"/>
        </w:rPr>
        <w:t>支持投资者</w:t>
      </w:r>
      <w:r w:rsidR="00165977">
        <w:rPr>
          <w:rFonts w:hint="eastAsia"/>
          <w:sz w:val="24"/>
          <w:szCs w:val="24"/>
        </w:rPr>
        <w:t>自愿</w:t>
      </w:r>
      <w:r w:rsidR="00796EE9">
        <w:rPr>
          <w:rFonts w:hint="eastAsia"/>
          <w:sz w:val="24"/>
          <w:szCs w:val="24"/>
        </w:rPr>
        <w:t>选择收取</w:t>
      </w:r>
      <w:r w:rsidRPr="00B644D0">
        <w:rPr>
          <w:rFonts w:hint="eastAsia"/>
          <w:sz w:val="24"/>
          <w:szCs w:val="24"/>
        </w:rPr>
        <w:t>红股或</w:t>
      </w:r>
      <w:r w:rsidR="00796EE9">
        <w:rPr>
          <w:rFonts w:hint="eastAsia"/>
          <w:sz w:val="24"/>
          <w:szCs w:val="24"/>
        </w:rPr>
        <w:t>现金</w:t>
      </w:r>
      <w:r w:rsidRPr="00B644D0">
        <w:rPr>
          <w:rFonts w:hint="eastAsia"/>
          <w:sz w:val="24"/>
          <w:szCs w:val="24"/>
        </w:rPr>
        <w:t>红利等权益</w:t>
      </w:r>
      <w:r w:rsidR="002F4735">
        <w:rPr>
          <w:rFonts w:hint="eastAsia"/>
          <w:sz w:val="24"/>
          <w:szCs w:val="24"/>
        </w:rPr>
        <w:t>。拟先在基金红利再投资业务中启用。</w:t>
      </w:r>
    </w:p>
    <w:p w:rsidR="00CC5EF3" w:rsidRDefault="00FB776F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3</w:t>
      </w:r>
      <w:r w:rsidRPr="003D63E0">
        <w:rPr>
          <w:rFonts w:hint="eastAsia"/>
          <w:b/>
          <w:sz w:val="24"/>
          <w:szCs w:val="24"/>
        </w:rPr>
        <w:t>、</w:t>
      </w:r>
      <w:r w:rsidR="002C754C" w:rsidRPr="003D63E0">
        <w:rPr>
          <w:rFonts w:hint="eastAsia"/>
          <w:b/>
          <w:sz w:val="24"/>
          <w:szCs w:val="24"/>
        </w:rPr>
        <w:t>新增“现金补偿”尾数处理方式</w:t>
      </w:r>
    </w:p>
    <w:p w:rsidR="00CC5EF3" w:rsidRDefault="006F36F9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CA3F7B">
        <w:rPr>
          <w:rFonts w:hint="eastAsia"/>
          <w:sz w:val="24"/>
          <w:szCs w:val="24"/>
        </w:rPr>
        <w:t>目前</w:t>
      </w:r>
      <w:r>
        <w:rPr>
          <w:rFonts w:hint="eastAsia"/>
          <w:sz w:val="24"/>
          <w:szCs w:val="24"/>
        </w:rPr>
        <w:t>，</w:t>
      </w:r>
      <w:r w:rsidR="002C754C" w:rsidRPr="00767E3F">
        <w:rPr>
          <w:rFonts w:hint="eastAsia"/>
          <w:sz w:val="24"/>
          <w:szCs w:val="24"/>
        </w:rPr>
        <w:t>权益分派中零碎</w:t>
      </w:r>
      <w:proofErr w:type="gramStart"/>
      <w:r w:rsidR="002C754C" w:rsidRPr="00767E3F">
        <w:rPr>
          <w:rFonts w:hint="eastAsia"/>
          <w:sz w:val="24"/>
          <w:szCs w:val="24"/>
        </w:rPr>
        <w:t>股处理</w:t>
      </w:r>
      <w:proofErr w:type="gramEnd"/>
      <w:r>
        <w:rPr>
          <w:rFonts w:hint="eastAsia"/>
          <w:sz w:val="24"/>
          <w:szCs w:val="24"/>
        </w:rPr>
        <w:t>为“</w:t>
      </w:r>
      <w:r w:rsidR="002C754C" w:rsidRPr="00CA3F7B">
        <w:rPr>
          <w:rFonts w:hint="eastAsia"/>
          <w:sz w:val="24"/>
          <w:szCs w:val="24"/>
        </w:rPr>
        <w:t>循环进位</w:t>
      </w:r>
      <w:r>
        <w:rPr>
          <w:rFonts w:hint="eastAsia"/>
          <w:sz w:val="24"/>
          <w:szCs w:val="24"/>
        </w:rPr>
        <w:t>”方式。优化后</w:t>
      </w:r>
      <w:r w:rsidR="002C754C" w:rsidRPr="00CA3F7B">
        <w:rPr>
          <w:rFonts w:hint="eastAsia"/>
          <w:sz w:val="24"/>
          <w:szCs w:val="24"/>
        </w:rPr>
        <w:t>将</w:t>
      </w:r>
      <w:r w:rsidR="000C3D81">
        <w:rPr>
          <w:rFonts w:hint="eastAsia"/>
          <w:sz w:val="24"/>
          <w:szCs w:val="24"/>
        </w:rPr>
        <w:t>根据上市公司申请，</w:t>
      </w:r>
      <w:r w:rsidR="002C754C" w:rsidRPr="00CA3F7B">
        <w:rPr>
          <w:rFonts w:hint="eastAsia"/>
          <w:sz w:val="24"/>
          <w:szCs w:val="24"/>
        </w:rPr>
        <w:t>对无限</w:t>
      </w:r>
      <w:proofErr w:type="gramStart"/>
      <w:r w:rsidR="002C754C" w:rsidRPr="00CA3F7B">
        <w:rPr>
          <w:rFonts w:hint="eastAsia"/>
          <w:sz w:val="24"/>
          <w:szCs w:val="24"/>
        </w:rPr>
        <w:t>售流通</w:t>
      </w:r>
      <w:proofErr w:type="gramEnd"/>
      <w:r w:rsidR="002C754C" w:rsidRPr="00CA3F7B">
        <w:rPr>
          <w:rFonts w:hint="eastAsia"/>
          <w:sz w:val="24"/>
          <w:szCs w:val="24"/>
        </w:rPr>
        <w:t>股</w:t>
      </w:r>
      <w:r w:rsidR="00450C14" w:rsidRPr="00CA3F7B">
        <w:rPr>
          <w:rFonts w:hint="eastAsia"/>
          <w:sz w:val="24"/>
          <w:szCs w:val="24"/>
        </w:rPr>
        <w:t>新增</w:t>
      </w:r>
      <w:r>
        <w:rPr>
          <w:rFonts w:hint="eastAsia"/>
          <w:sz w:val="24"/>
          <w:szCs w:val="24"/>
        </w:rPr>
        <w:t>“</w:t>
      </w:r>
      <w:r w:rsidR="00450C14" w:rsidRPr="00CA3F7B">
        <w:rPr>
          <w:rFonts w:hint="eastAsia"/>
          <w:sz w:val="24"/>
          <w:szCs w:val="24"/>
        </w:rPr>
        <w:t>现金补偿</w:t>
      </w:r>
      <w:r>
        <w:rPr>
          <w:rFonts w:hint="eastAsia"/>
          <w:sz w:val="24"/>
          <w:szCs w:val="24"/>
        </w:rPr>
        <w:t>”</w:t>
      </w:r>
      <w:r w:rsidR="00450C14" w:rsidRPr="00CA3F7B">
        <w:rPr>
          <w:rFonts w:hint="eastAsia"/>
          <w:sz w:val="24"/>
          <w:szCs w:val="24"/>
        </w:rPr>
        <w:t>方式</w:t>
      </w:r>
      <w:r w:rsidR="002C754C" w:rsidRPr="00CA3F7B">
        <w:rPr>
          <w:rFonts w:hint="eastAsia"/>
          <w:sz w:val="24"/>
          <w:szCs w:val="24"/>
        </w:rPr>
        <w:t>，即将不足</w:t>
      </w:r>
      <w:r w:rsidR="002C754C" w:rsidRPr="00CA3F7B">
        <w:rPr>
          <w:sz w:val="24"/>
          <w:szCs w:val="24"/>
        </w:rPr>
        <w:t>1</w:t>
      </w:r>
      <w:r w:rsidR="002C754C" w:rsidRPr="00CA3F7B">
        <w:rPr>
          <w:rFonts w:hint="eastAsia"/>
          <w:sz w:val="24"/>
          <w:szCs w:val="24"/>
        </w:rPr>
        <w:t>股的零碎股份折成现金下发给投资者</w:t>
      </w:r>
      <w:r w:rsidR="00450C14" w:rsidRPr="00CA3F7B">
        <w:rPr>
          <w:rFonts w:hint="eastAsia"/>
          <w:sz w:val="24"/>
          <w:szCs w:val="24"/>
        </w:rPr>
        <w:t>。</w:t>
      </w:r>
    </w:p>
    <w:p w:rsidR="00CC5EF3" w:rsidRDefault="00755EC8">
      <w:pPr>
        <w:pStyle w:val="3"/>
        <w:widowControl/>
        <w:rPr>
          <w:sz w:val="24"/>
        </w:rPr>
      </w:pPr>
      <w:r>
        <w:rPr>
          <w:rFonts w:hint="eastAsia"/>
          <w:sz w:val="24"/>
        </w:rPr>
        <w:t>八</w:t>
      </w:r>
      <w:r w:rsidR="00767E3F">
        <w:rPr>
          <w:rFonts w:hint="eastAsia"/>
          <w:sz w:val="24"/>
        </w:rPr>
        <w:t>、</w:t>
      </w:r>
      <w:r w:rsidR="00FB776F" w:rsidRPr="00312BF2">
        <w:rPr>
          <w:rFonts w:hint="eastAsia"/>
          <w:sz w:val="24"/>
        </w:rPr>
        <w:t>新增基金</w:t>
      </w:r>
      <w:r w:rsidR="00C23699" w:rsidRPr="00312BF2">
        <w:rPr>
          <w:rFonts w:hint="eastAsia"/>
          <w:sz w:val="24"/>
        </w:rPr>
        <w:t>相关</w:t>
      </w:r>
      <w:r w:rsidR="00FB776F" w:rsidRPr="00312BF2">
        <w:rPr>
          <w:rFonts w:hint="eastAsia"/>
          <w:sz w:val="24"/>
        </w:rPr>
        <w:t>功能</w:t>
      </w:r>
    </w:p>
    <w:p w:rsidR="00CC5EF3" w:rsidRDefault="00043001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8A74CB">
        <w:rPr>
          <w:rFonts w:hint="eastAsia"/>
          <w:sz w:val="24"/>
          <w:szCs w:val="24"/>
        </w:rPr>
        <w:t>为</w:t>
      </w:r>
      <w:r w:rsidR="007E203A">
        <w:rPr>
          <w:rFonts w:hint="eastAsia"/>
          <w:sz w:val="24"/>
          <w:szCs w:val="24"/>
        </w:rPr>
        <w:t>进一步提升</w:t>
      </w:r>
      <w:r w:rsidR="00C7699B">
        <w:rPr>
          <w:rFonts w:hint="eastAsia"/>
          <w:sz w:val="24"/>
          <w:szCs w:val="24"/>
        </w:rPr>
        <w:t>场内基金</w:t>
      </w:r>
      <w:r w:rsidR="007E203A">
        <w:rPr>
          <w:rFonts w:hint="eastAsia"/>
          <w:sz w:val="24"/>
          <w:szCs w:val="24"/>
        </w:rPr>
        <w:t>服务</w:t>
      </w:r>
      <w:r w:rsidR="00C7699B">
        <w:rPr>
          <w:rFonts w:hint="eastAsia"/>
          <w:sz w:val="24"/>
          <w:szCs w:val="24"/>
        </w:rPr>
        <w:t>，</w:t>
      </w:r>
      <w:r w:rsidR="007D7572">
        <w:rPr>
          <w:rFonts w:hint="eastAsia"/>
          <w:sz w:val="24"/>
          <w:szCs w:val="24"/>
        </w:rPr>
        <w:t>满足基金管理人</w:t>
      </w:r>
      <w:r w:rsidR="0097504E">
        <w:rPr>
          <w:rFonts w:hint="eastAsia"/>
          <w:sz w:val="24"/>
          <w:szCs w:val="24"/>
        </w:rPr>
        <w:t>和投资者的</w:t>
      </w:r>
      <w:r w:rsidR="007D7572">
        <w:rPr>
          <w:rFonts w:hint="eastAsia"/>
          <w:sz w:val="24"/>
          <w:szCs w:val="24"/>
        </w:rPr>
        <w:t>需求，</w:t>
      </w:r>
      <w:r w:rsidR="00C7699B">
        <w:rPr>
          <w:rFonts w:hint="eastAsia"/>
          <w:sz w:val="24"/>
          <w:szCs w:val="24"/>
        </w:rPr>
        <w:t>拟</w:t>
      </w:r>
      <w:r w:rsidR="003E2393">
        <w:rPr>
          <w:rFonts w:hint="eastAsia"/>
          <w:sz w:val="24"/>
          <w:szCs w:val="24"/>
        </w:rPr>
        <w:t>新增以下功能</w:t>
      </w:r>
      <w:r w:rsidR="00C7699B">
        <w:rPr>
          <w:rFonts w:hint="eastAsia"/>
          <w:sz w:val="24"/>
          <w:szCs w:val="24"/>
        </w:rPr>
        <w:t>：</w:t>
      </w:r>
    </w:p>
    <w:p w:rsidR="00CC5EF3" w:rsidRDefault="008A74CB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1</w:t>
      </w:r>
      <w:r w:rsidRPr="003D63E0">
        <w:rPr>
          <w:rFonts w:hint="eastAsia"/>
          <w:b/>
          <w:sz w:val="24"/>
          <w:szCs w:val="24"/>
        </w:rPr>
        <w:t>、</w:t>
      </w:r>
      <w:r w:rsidR="002A4ED9">
        <w:rPr>
          <w:rFonts w:hint="eastAsia"/>
          <w:b/>
          <w:sz w:val="24"/>
          <w:szCs w:val="24"/>
        </w:rPr>
        <w:t>预留</w:t>
      </w:r>
      <w:r w:rsidR="00FA0D9B" w:rsidRPr="003D63E0">
        <w:rPr>
          <w:rFonts w:hint="eastAsia"/>
          <w:b/>
          <w:sz w:val="24"/>
          <w:szCs w:val="24"/>
        </w:rPr>
        <w:t>基金份额</w:t>
      </w:r>
      <w:r w:rsidR="002A4ED9">
        <w:rPr>
          <w:rFonts w:hint="eastAsia"/>
          <w:b/>
          <w:sz w:val="24"/>
          <w:szCs w:val="24"/>
        </w:rPr>
        <w:t>登记单位</w:t>
      </w:r>
      <w:r w:rsidR="002A4ED9">
        <w:rPr>
          <w:rFonts w:hint="eastAsia"/>
          <w:b/>
          <w:sz w:val="24"/>
          <w:szCs w:val="24"/>
        </w:rPr>
        <w:t>0.01</w:t>
      </w:r>
    </w:p>
    <w:p w:rsidR="00CC5EF3" w:rsidRDefault="004F362B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为配合深交所第五</w:t>
      </w:r>
      <w:proofErr w:type="gramStart"/>
      <w:r>
        <w:rPr>
          <w:rFonts w:hint="eastAsia"/>
          <w:sz w:val="24"/>
          <w:szCs w:val="24"/>
        </w:rPr>
        <w:t>版交易</w:t>
      </w:r>
      <w:proofErr w:type="gramEnd"/>
      <w:r>
        <w:rPr>
          <w:rFonts w:hint="eastAsia"/>
          <w:sz w:val="24"/>
          <w:szCs w:val="24"/>
        </w:rPr>
        <w:t>系统建设，优化后</w:t>
      </w:r>
      <w:r w:rsidR="002A3431">
        <w:rPr>
          <w:rFonts w:hint="eastAsia"/>
          <w:sz w:val="24"/>
          <w:szCs w:val="24"/>
        </w:rPr>
        <w:t>我</w:t>
      </w:r>
      <w:r>
        <w:rPr>
          <w:rFonts w:hint="eastAsia"/>
          <w:sz w:val="24"/>
          <w:szCs w:val="24"/>
        </w:rPr>
        <w:t>司系统可支持基金登记单位</w:t>
      </w:r>
      <w:r>
        <w:rPr>
          <w:rFonts w:hint="eastAsia"/>
          <w:sz w:val="24"/>
          <w:szCs w:val="24"/>
        </w:rPr>
        <w:t>0.01</w:t>
      </w:r>
      <w:r>
        <w:rPr>
          <w:rFonts w:hint="eastAsia"/>
          <w:sz w:val="24"/>
          <w:szCs w:val="24"/>
        </w:rPr>
        <w:t>，启用时间</w:t>
      </w:r>
      <w:r w:rsidR="002A3431">
        <w:rPr>
          <w:rFonts w:hint="eastAsia"/>
          <w:sz w:val="24"/>
          <w:szCs w:val="24"/>
        </w:rPr>
        <w:t>与</w:t>
      </w:r>
      <w:r>
        <w:rPr>
          <w:rFonts w:hint="eastAsia"/>
          <w:sz w:val="24"/>
          <w:szCs w:val="24"/>
        </w:rPr>
        <w:t>深交所</w:t>
      </w:r>
      <w:r w:rsidR="002A3431">
        <w:rPr>
          <w:rFonts w:hint="eastAsia"/>
          <w:sz w:val="24"/>
          <w:szCs w:val="24"/>
        </w:rPr>
        <w:t>保持一致</w:t>
      </w:r>
      <w:r>
        <w:rPr>
          <w:rFonts w:hint="eastAsia"/>
          <w:sz w:val="24"/>
          <w:szCs w:val="24"/>
        </w:rPr>
        <w:t>。</w:t>
      </w:r>
    </w:p>
    <w:p w:rsidR="00CC5EF3" w:rsidRDefault="008A74CB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 w:rsidRPr="003D63E0">
        <w:rPr>
          <w:rFonts w:hint="eastAsia"/>
          <w:b/>
          <w:sz w:val="24"/>
          <w:szCs w:val="24"/>
        </w:rPr>
        <w:t>2</w:t>
      </w:r>
      <w:r w:rsidRPr="003D63E0">
        <w:rPr>
          <w:rFonts w:hint="eastAsia"/>
          <w:b/>
          <w:sz w:val="24"/>
          <w:szCs w:val="24"/>
        </w:rPr>
        <w:t>、</w:t>
      </w:r>
      <w:r w:rsidR="00FA0D9B" w:rsidRPr="003D63E0">
        <w:rPr>
          <w:rFonts w:hint="eastAsia"/>
          <w:b/>
          <w:sz w:val="24"/>
          <w:szCs w:val="24"/>
        </w:rPr>
        <w:t>红利再投资</w:t>
      </w:r>
    </w:p>
    <w:p w:rsidR="00F076A0" w:rsidDel="003B3AD6" w:rsidRDefault="000A18A7" w:rsidP="00095B29">
      <w:pPr>
        <w:widowControl/>
        <w:spacing w:line="360" w:lineRule="auto"/>
        <w:ind w:firstLineChars="200" w:firstLine="480"/>
        <w:rPr>
          <w:del w:id="34" w:author="CN=蒋莹/OU=发行人业务部/OU=深圳分公司/O=ChinaClear" w:date="2017-02-27T10:40:00Z"/>
          <w:sz w:val="24"/>
          <w:szCs w:val="24"/>
        </w:rPr>
      </w:pPr>
      <w:r w:rsidRPr="008A74CB">
        <w:rPr>
          <w:rFonts w:hint="eastAsia"/>
          <w:sz w:val="24"/>
          <w:szCs w:val="24"/>
        </w:rPr>
        <w:t>R-1</w:t>
      </w:r>
      <w:r w:rsidRPr="008A74CB">
        <w:rPr>
          <w:rFonts w:hint="eastAsia"/>
          <w:sz w:val="24"/>
          <w:szCs w:val="24"/>
        </w:rPr>
        <w:t>日（</w:t>
      </w:r>
      <w:r w:rsidRPr="008A74CB">
        <w:rPr>
          <w:rFonts w:hint="eastAsia"/>
          <w:sz w:val="24"/>
          <w:szCs w:val="24"/>
        </w:rPr>
        <w:t>R</w:t>
      </w:r>
      <w:r w:rsidRPr="008A74CB">
        <w:rPr>
          <w:rFonts w:hint="eastAsia"/>
          <w:sz w:val="24"/>
          <w:szCs w:val="24"/>
        </w:rPr>
        <w:t>：股权登记日）前</w:t>
      </w:r>
      <w:r>
        <w:rPr>
          <w:rFonts w:hint="eastAsia"/>
          <w:sz w:val="24"/>
          <w:szCs w:val="24"/>
        </w:rPr>
        <w:t>，</w:t>
      </w:r>
      <w:r w:rsidR="00FA0D9B" w:rsidRPr="008A74CB">
        <w:rPr>
          <w:rFonts w:hint="eastAsia"/>
          <w:sz w:val="24"/>
          <w:szCs w:val="24"/>
        </w:rPr>
        <w:t>投资者可通过</w:t>
      </w:r>
      <w:r w:rsidR="00FA0D9B" w:rsidRPr="008A74CB">
        <w:rPr>
          <w:rFonts w:hint="eastAsia"/>
          <w:sz w:val="24"/>
          <w:szCs w:val="24"/>
        </w:rPr>
        <w:t>D-COM</w:t>
      </w:r>
      <w:r w:rsidR="007C6F81" w:rsidRPr="008A74CB">
        <w:rPr>
          <w:rFonts w:hint="eastAsia"/>
          <w:sz w:val="24"/>
          <w:szCs w:val="24"/>
        </w:rPr>
        <w:t>申报选择现金红利或再投资份额</w:t>
      </w:r>
      <w:r>
        <w:rPr>
          <w:rFonts w:hint="eastAsia"/>
          <w:sz w:val="24"/>
          <w:szCs w:val="24"/>
        </w:rPr>
        <w:t>；</w:t>
      </w:r>
      <w:r>
        <w:rPr>
          <w:rFonts w:hint="eastAsia"/>
          <w:sz w:val="24"/>
          <w:szCs w:val="24"/>
        </w:rPr>
        <w:t>R+1</w:t>
      </w:r>
      <w:r>
        <w:rPr>
          <w:rFonts w:hint="eastAsia"/>
          <w:sz w:val="24"/>
          <w:szCs w:val="24"/>
        </w:rPr>
        <w:t>日，</w:t>
      </w:r>
      <w:r w:rsidRPr="008A74CB">
        <w:rPr>
          <w:rFonts w:hint="eastAsia"/>
          <w:sz w:val="24"/>
          <w:szCs w:val="24"/>
        </w:rPr>
        <w:t>我司</w:t>
      </w:r>
      <w:ins w:id="35" w:author="CN=蒋莹/OU=发行人业务部/OU=深圳分公司/O=ChinaClear" w:date="2017-02-27T10:00:00Z">
        <w:r w:rsidR="00F076A0" w:rsidRPr="00F076A0">
          <w:rPr>
            <w:rFonts w:hint="eastAsia"/>
            <w:sz w:val="24"/>
            <w:szCs w:val="24"/>
          </w:rPr>
          <w:t>计</w:t>
        </w:r>
        <w:r w:rsidR="00F076A0" w:rsidRPr="00405492">
          <w:rPr>
            <w:rFonts w:hint="eastAsia"/>
            <w:sz w:val="24"/>
            <w:szCs w:val="24"/>
          </w:rPr>
          <w:t>算</w:t>
        </w:r>
      </w:ins>
      <w:ins w:id="36" w:author="CN=蒋莹/OU=发行人业务部/OU=深圳分公司/O=ChinaClear" w:date="2017-02-27T10:06:00Z">
        <w:r w:rsidR="00472496" w:rsidRPr="00432391">
          <w:rPr>
            <w:rFonts w:hint="eastAsia"/>
            <w:sz w:val="24"/>
            <w:szCs w:val="24"/>
          </w:rPr>
          <w:t>并发送</w:t>
        </w:r>
      </w:ins>
      <w:ins w:id="37" w:author="CN=蒋莹/OU=发行人业务部/OU=深圳分公司/O=ChinaClear" w:date="2017-02-27T10:00:00Z">
        <w:r w:rsidR="002C6589" w:rsidRPr="00405492">
          <w:rPr>
            <w:rFonts w:hint="eastAsia"/>
            <w:sz w:val="24"/>
            <w:szCs w:val="24"/>
          </w:rPr>
          <w:t>预</w:t>
        </w:r>
      </w:ins>
      <w:ins w:id="38" w:author="CN=蒋莹/OU=发行人业务部/OU=深圳分公司/O=ChinaClear" w:date="2017-02-27T10:36:00Z">
        <w:r w:rsidR="002C6589">
          <w:rPr>
            <w:rFonts w:hint="eastAsia"/>
            <w:sz w:val="24"/>
            <w:szCs w:val="24"/>
          </w:rPr>
          <w:t>付</w:t>
        </w:r>
      </w:ins>
      <w:ins w:id="39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款金额（</w:t>
        </w:r>
      </w:ins>
      <w:ins w:id="40" w:author="CN=尹德芹/OU=技术开发部/OU=深圳分公司/O=ChinaClear" w:date="2017-03-07T14:17:00Z">
        <w:r w:rsidR="00DF0266">
          <w:rPr>
            <w:rFonts w:hint="eastAsia"/>
            <w:sz w:val="24"/>
            <w:szCs w:val="24"/>
          </w:rPr>
          <w:t>含</w:t>
        </w:r>
      </w:ins>
      <w:ins w:id="41" w:author="CN=蒋莹/OU=发行人业务部/OU=深圳分公司/O=ChinaClear" w:date="2017-02-27T10:20:00Z">
        <w:r w:rsidR="00F37392">
          <w:rPr>
            <w:rFonts w:hint="eastAsia"/>
            <w:sz w:val="24"/>
            <w:szCs w:val="24"/>
          </w:rPr>
          <w:t>现金红利</w:t>
        </w:r>
      </w:ins>
      <w:ins w:id="42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资金</w:t>
        </w:r>
        <w:r w:rsidR="00F076A0" w:rsidRPr="00405492">
          <w:rPr>
            <w:rFonts w:hint="eastAsia"/>
            <w:sz w:val="24"/>
            <w:szCs w:val="24"/>
          </w:rPr>
          <w:t>+</w:t>
        </w:r>
        <w:r w:rsidR="00F076A0" w:rsidRPr="00405492">
          <w:rPr>
            <w:rFonts w:hint="eastAsia"/>
            <w:sz w:val="24"/>
            <w:szCs w:val="24"/>
          </w:rPr>
          <w:t>预</w:t>
        </w:r>
      </w:ins>
      <w:ins w:id="43" w:author="CN=蒋莹/OU=发行人业务部/OU=深圳分公司/O=ChinaClear" w:date="2017-02-27T10:36:00Z">
        <w:r w:rsidR="002C6589">
          <w:rPr>
            <w:rFonts w:hint="eastAsia"/>
            <w:sz w:val="24"/>
            <w:szCs w:val="24"/>
          </w:rPr>
          <w:t>付</w:t>
        </w:r>
      </w:ins>
      <w:ins w:id="44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红利再投零碎资金）</w:t>
        </w:r>
      </w:ins>
      <w:ins w:id="45" w:author="CN=蒋莹/OU=发行人业务部/OU=深圳分公司/O=ChinaClear" w:date="2017-02-27T10:06:00Z">
        <w:r w:rsidR="00472496">
          <w:rPr>
            <w:rFonts w:hint="eastAsia"/>
            <w:sz w:val="24"/>
            <w:szCs w:val="24"/>
          </w:rPr>
          <w:t>给</w:t>
        </w:r>
      </w:ins>
      <w:ins w:id="46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基金管理人</w:t>
        </w:r>
      </w:ins>
      <w:ins w:id="47" w:author="CN=蒋莹/OU=发行人业务部/OU=深圳分公司/O=ChinaClear" w:date="2017-02-27T10:05:00Z">
        <w:r w:rsidR="00472496">
          <w:rPr>
            <w:rFonts w:hint="eastAsia"/>
            <w:sz w:val="24"/>
            <w:szCs w:val="24"/>
          </w:rPr>
          <w:t>；</w:t>
        </w:r>
      </w:ins>
      <w:ins w:id="48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R+2</w:t>
        </w:r>
        <w:r w:rsidR="00F076A0" w:rsidRPr="00405492">
          <w:rPr>
            <w:rFonts w:hint="eastAsia"/>
            <w:sz w:val="24"/>
            <w:szCs w:val="24"/>
          </w:rPr>
          <w:t>日中午前</w:t>
        </w:r>
      </w:ins>
      <w:ins w:id="49" w:author="CN=蒋莹/OU=发行人业务部/OU=深圳分公司/O=ChinaClear" w:date="2017-02-27T10:06:00Z">
        <w:r w:rsidR="00472496">
          <w:rPr>
            <w:rFonts w:hint="eastAsia"/>
            <w:sz w:val="24"/>
            <w:szCs w:val="24"/>
          </w:rPr>
          <w:t>，</w:t>
        </w:r>
        <w:r w:rsidR="00472496" w:rsidRPr="00A12DD4">
          <w:rPr>
            <w:rFonts w:hint="eastAsia"/>
            <w:sz w:val="24"/>
            <w:szCs w:val="24"/>
          </w:rPr>
          <w:t>基金管理人</w:t>
        </w:r>
        <w:r w:rsidR="00472496">
          <w:rPr>
            <w:rFonts w:hint="eastAsia"/>
            <w:sz w:val="24"/>
            <w:szCs w:val="24"/>
          </w:rPr>
          <w:t>完成</w:t>
        </w:r>
      </w:ins>
      <w:ins w:id="50" w:author="CN=蒋莹/OU=发行人业务部/OU=深圳分公司/O=ChinaClear" w:date="2017-02-27T10:00:00Z">
        <w:r w:rsidR="00F076A0" w:rsidRPr="00405492">
          <w:rPr>
            <w:rFonts w:hint="eastAsia"/>
            <w:sz w:val="24"/>
            <w:szCs w:val="24"/>
          </w:rPr>
          <w:t>付款</w:t>
        </w:r>
      </w:ins>
      <w:del w:id="51" w:author="CN=蒋莹/OU=发行人业务部/OU=深圳分公司/O=ChinaClear" w:date="2017-02-27T10:00:00Z">
        <w:r w:rsidR="00FA0D9B" w:rsidRPr="00405492" w:rsidDel="00F076A0">
          <w:rPr>
            <w:rFonts w:hint="eastAsia"/>
            <w:sz w:val="24"/>
            <w:szCs w:val="24"/>
          </w:rPr>
          <w:delText>根据</w:delText>
        </w:r>
        <w:r w:rsidR="00FA0D9B" w:rsidRPr="00405492" w:rsidDel="00F076A0">
          <w:rPr>
            <w:rFonts w:hint="eastAsia"/>
            <w:sz w:val="24"/>
            <w:szCs w:val="24"/>
          </w:rPr>
          <w:delText>R</w:delText>
        </w:r>
        <w:r w:rsidR="00FA0D9B" w:rsidRPr="00405492" w:rsidDel="00F076A0">
          <w:rPr>
            <w:rFonts w:hint="eastAsia"/>
            <w:sz w:val="24"/>
            <w:szCs w:val="24"/>
          </w:rPr>
          <w:delText>日基金净值计算</w:delText>
        </w:r>
        <w:r w:rsidR="007C6F81" w:rsidRPr="00405492" w:rsidDel="00F076A0">
          <w:rPr>
            <w:rFonts w:hint="eastAsia"/>
            <w:sz w:val="24"/>
            <w:szCs w:val="24"/>
          </w:rPr>
          <w:delText>再投资</w:delText>
        </w:r>
        <w:r w:rsidR="00FA0D9B" w:rsidRPr="00405492" w:rsidDel="00F076A0">
          <w:rPr>
            <w:rFonts w:hint="eastAsia"/>
            <w:sz w:val="24"/>
            <w:szCs w:val="24"/>
          </w:rPr>
          <w:delText>份额</w:delText>
        </w:r>
        <w:r w:rsidRPr="00405492" w:rsidDel="00F076A0">
          <w:rPr>
            <w:rFonts w:hint="eastAsia"/>
            <w:sz w:val="24"/>
            <w:szCs w:val="24"/>
          </w:rPr>
          <w:delText>并</w:delText>
        </w:r>
        <w:r w:rsidR="00616316" w:rsidRPr="00405492" w:rsidDel="00F076A0">
          <w:rPr>
            <w:rFonts w:hint="eastAsia"/>
            <w:sz w:val="24"/>
            <w:szCs w:val="24"/>
          </w:rPr>
          <w:delText>发送基金公司确认</w:delText>
        </w:r>
      </w:del>
      <w:r w:rsidRPr="00405492">
        <w:rPr>
          <w:rFonts w:hint="eastAsia"/>
          <w:sz w:val="24"/>
          <w:szCs w:val="24"/>
        </w:rPr>
        <w:t>；</w:t>
      </w:r>
      <w:r w:rsidR="00EC7701" w:rsidRPr="00405492">
        <w:rPr>
          <w:rFonts w:hint="eastAsia"/>
          <w:sz w:val="24"/>
          <w:szCs w:val="24"/>
        </w:rPr>
        <w:t>R+2</w:t>
      </w:r>
      <w:r w:rsidR="00EC7701" w:rsidRPr="00405492">
        <w:rPr>
          <w:rFonts w:hint="eastAsia"/>
          <w:sz w:val="24"/>
          <w:szCs w:val="24"/>
        </w:rPr>
        <w:t>日末</w:t>
      </w:r>
      <w:r w:rsidRPr="00405492">
        <w:rPr>
          <w:rFonts w:hint="eastAsia"/>
          <w:sz w:val="24"/>
          <w:szCs w:val="24"/>
        </w:rPr>
        <w:t>，</w:t>
      </w:r>
      <w:ins w:id="52" w:author="CN=蒋莹/OU=发行人业务部/OU=深圳分公司/O=ChinaClear" w:date="2017-02-27T10:02:00Z">
        <w:r w:rsidR="00F076A0" w:rsidRPr="00405492">
          <w:rPr>
            <w:rFonts w:hint="eastAsia"/>
            <w:sz w:val="24"/>
            <w:szCs w:val="24"/>
          </w:rPr>
          <w:t>我司根据</w:t>
        </w:r>
        <w:r w:rsidR="00F076A0" w:rsidRPr="00405492">
          <w:rPr>
            <w:sz w:val="24"/>
            <w:szCs w:val="24"/>
          </w:rPr>
          <w:t>R</w:t>
        </w:r>
        <w:r w:rsidR="00F076A0" w:rsidRPr="00405492">
          <w:rPr>
            <w:rFonts w:hint="eastAsia"/>
            <w:sz w:val="24"/>
            <w:szCs w:val="24"/>
          </w:rPr>
          <w:t>日基金净值清算红利再投资</w:t>
        </w:r>
      </w:ins>
      <w:r w:rsidRPr="00405492">
        <w:rPr>
          <w:rFonts w:hint="eastAsia"/>
          <w:sz w:val="24"/>
          <w:szCs w:val="24"/>
        </w:rPr>
        <w:t>份额</w:t>
      </w:r>
      <w:r w:rsidR="00F076A0" w:rsidRPr="00405492">
        <w:rPr>
          <w:rFonts w:hint="eastAsia"/>
          <w:sz w:val="24"/>
          <w:szCs w:val="24"/>
        </w:rPr>
        <w:t>，并</w:t>
      </w:r>
      <w:r w:rsidR="007C6F81" w:rsidRPr="00405492">
        <w:rPr>
          <w:rFonts w:hint="eastAsia"/>
          <w:sz w:val="24"/>
          <w:szCs w:val="24"/>
        </w:rPr>
        <w:t>记入</w:t>
      </w:r>
      <w:r w:rsidR="00AE44D9">
        <w:rPr>
          <w:rFonts w:hint="eastAsia"/>
          <w:sz w:val="24"/>
          <w:szCs w:val="24"/>
        </w:rPr>
        <w:t>对应</w:t>
      </w:r>
      <w:r w:rsidR="007C6F81" w:rsidRPr="00405492">
        <w:rPr>
          <w:rFonts w:hint="eastAsia"/>
          <w:sz w:val="24"/>
          <w:szCs w:val="24"/>
        </w:rPr>
        <w:t>投资者账户</w:t>
      </w:r>
      <w:ins w:id="53" w:author="CN=蒋莹/OU=发行人业务部/OU=深圳分公司/O=ChinaClear" w:date="2017-02-27T10:04:00Z">
        <w:r w:rsidR="00F076A0" w:rsidRPr="00405492">
          <w:rPr>
            <w:rFonts w:hint="eastAsia"/>
            <w:sz w:val="24"/>
            <w:szCs w:val="24"/>
          </w:rPr>
          <w:t>；</w:t>
        </w:r>
        <w:r w:rsidR="00F076A0" w:rsidRPr="00405492">
          <w:rPr>
            <w:sz w:val="24"/>
            <w:szCs w:val="24"/>
          </w:rPr>
          <w:t>R+3</w:t>
        </w:r>
        <w:r w:rsidR="00F076A0" w:rsidRPr="00405492">
          <w:rPr>
            <w:rFonts w:hint="eastAsia"/>
            <w:sz w:val="24"/>
            <w:szCs w:val="24"/>
          </w:rPr>
          <w:t>日间，投资者收到现金红利资金</w:t>
        </w:r>
      </w:ins>
      <w:ins w:id="54" w:author="CN=蒋莹/OU=发行人业务部/OU=深圳分公司/O=ChinaClear" w:date="2017-02-27T10:18:00Z">
        <w:r w:rsidR="00AE44D9">
          <w:rPr>
            <w:rFonts w:hint="eastAsia"/>
            <w:sz w:val="24"/>
            <w:szCs w:val="24"/>
          </w:rPr>
          <w:t>或</w:t>
        </w:r>
      </w:ins>
      <w:ins w:id="55" w:author="CN=蒋莹/OU=发行人业务部/OU=深圳分公司/O=ChinaClear" w:date="2017-02-27T10:04:00Z">
        <w:r w:rsidR="00F076A0" w:rsidRPr="00405492">
          <w:rPr>
            <w:rFonts w:hint="eastAsia"/>
            <w:sz w:val="24"/>
            <w:szCs w:val="24"/>
          </w:rPr>
          <w:t>红利再投零碎资金</w:t>
        </w:r>
      </w:ins>
      <w:r w:rsidR="00FA0D9B" w:rsidRPr="00405492">
        <w:rPr>
          <w:rFonts w:hint="eastAsia"/>
          <w:sz w:val="24"/>
          <w:szCs w:val="24"/>
        </w:rPr>
        <w:t>。</w:t>
      </w:r>
    </w:p>
    <w:p w:rsidR="003B3AD6" w:rsidRPr="00F076A0" w:rsidRDefault="003B3AD6">
      <w:pPr>
        <w:widowControl/>
        <w:spacing w:line="360" w:lineRule="auto"/>
        <w:ind w:firstLineChars="200" w:firstLine="480"/>
        <w:rPr>
          <w:ins w:id="56" w:author="CN=蒋莹/OU=发行人业务部/OU=深圳分公司/O=ChinaClear" w:date="2017-02-27T10:51:00Z"/>
          <w:sz w:val="24"/>
          <w:szCs w:val="24"/>
        </w:rPr>
      </w:pPr>
    </w:p>
    <w:p w:rsidR="00CC5EF3" w:rsidRDefault="002A4ED9">
      <w:pPr>
        <w:widowControl/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</w:t>
      </w:r>
      <w:r w:rsidR="008A74CB" w:rsidRPr="003D63E0">
        <w:rPr>
          <w:rFonts w:hint="eastAsia"/>
          <w:b/>
          <w:sz w:val="24"/>
          <w:szCs w:val="24"/>
        </w:rPr>
        <w:t>、</w:t>
      </w:r>
      <w:r w:rsidR="00FA0D9B" w:rsidRPr="003D63E0">
        <w:rPr>
          <w:rFonts w:hint="eastAsia"/>
          <w:b/>
          <w:sz w:val="24"/>
          <w:szCs w:val="24"/>
        </w:rPr>
        <w:t>基金清盘</w:t>
      </w:r>
    </w:p>
    <w:p w:rsidR="00CC5EF3" w:rsidRDefault="00FA0D9B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8A74CB">
        <w:rPr>
          <w:rFonts w:hint="eastAsia"/>
          <w:sz w:val="24"/>
          <w:szCs w:val="24"/>
        </w:rPr>
        <w:t>根据</w:t>
      </w:r>
      <w:r w:rsidR="00923B4B">
        <w:rPr>
          <w:rFonts w:hint="eastAsia"/>
          <w:sz w:val="24"/>
          <w:szCs w:val="24"/>
        </w:rPr>
        <w:t>基金管理人</w:t>
      </w:r>
      <w:r w:rsidR="00AB1C37" w:rsidRPr="008A74CB">
        <w:rPr>
          <w:rFonts w:hint="eastAsia"/>
          <w:sz w:val="24"/>
          <w:szCs w:val="24"/>
        </w:rPr>
        <w:t>的申请，</w:t>
      </w:r>
      <w:r w:rsidR="007E203A" w:rsidRPr="008A74CB">
        <w:rPr>
          <w:rFonts w:hint="eastAsia"/>
          <w:sz w:val="24"/>
          <w:szCs w:val="24"/>
        </w:rPr>
        <w:t>我司</w:t>
      </w:r>
      <w:r w:rsidR="00AB1C37" w:rsidRPr="008A74CB">
        <w:rPr>
          <w:rFonts w:hint="eastAsia"/>
          <w:sz w:val="24"/>
          <w:szCs w:val="24"/>
        </w:rPr>
        <w:t>按每个投资者持有</w:t>
      </w:r>
      <w:r w:rsidR="007E203A">
        <w:rPr>
          <w:rFonts w:hint="eastAsia"/>
          <w:sz w:val="24"/>
          <w:szCs w:val="24"/>
        </w:rPr>
        <w:t>的</w:t>
      </w:r>
      <w:r w:rsidR="00AB1C37" w:rsidRPr="008A74CB">
        <w:rPr>
          <w:rFonts w:hint="eastAsia"/>
          <w:sz w:val="24"/>
          <w:szCs w:val="24"/>
        </w:rPr>
        <w:t>份额占总份额的比例，将清盘</w:t>
      </w:r>
      <w:r w:rsidRPr="008A74CB">
        <w:rPr>
          <w:rFonts w:hint="eastAsia"/>
          <w:sz w:val="24"/>
          <w:szCs w:val="24"/>
        </w:rPr>
        <w:t>资金分派</w:t>
      </w:r>
      <w:r w:rsidR="00AB1C37" w:rsidRPr="008A74CB">
        <w:rPr>
          <w:rFonts w:hint="eastAsia"/>
          <w:sz w:val="24"/>
          <w:szCs w:val="24"/>
        </w:rPr>
        <w:t>给投资者</w:t>
      </w:r>
      <w:r w:rsidR="00527B02">
        <w:rPr>
          <w:rFonts w:hint="eastAsia"/>
          <w:sz w:val="24"/>
          <w:szCs w:val="24"/>
        </w:rPr>
        <w:t>（资金尾数</w:t>
      </w:r>
      <w:r w:rsidRPr="008A74CB">
        <w:rPr>
          <w:rFonts w:hint="eastAsia"/>
          <w:sz w:val="24"/>
          <w:szCs w:val="24"/>
        </w:rPr>
        <w:t>循环进位</w:t>
      </w:r>
      <w:r w:rsidR="00527B02">
        <w:rPr>
          <w:rFonts w:hint="eastAsia"/>
          <w:sz w:val="24"/>
          <w:szCs w:val="24"/>
        </w:rPr>
        <w:t>）</w:t>
      </w:r>
      <w:r w:rsidRPr="008A74CB">
        <w:rPr>
          <w:rFonts w:hint="eastAsia"/>
          <w:sz w:val="24"/>
          <w:szCs w:val="24"/>
        </w:rPr>
        <w:t>，</w:t>
      </w:r>
      <w:r w:rsidR="00527B02">
        <w:rPr>
          <w:rFonts w:hint="eastAsia"/>
          <w:sz w:val="24"/>
          <w:szCs w:val="24"/>
        </w:rPr>
        <w:t>并注销基金份额</w:t>
      </w:r>
      <w:r w:rsidRPr="008A74CB">
        <w:rPr>
          <w:rFonts w:hint="eastAsia"/>
          <w:sz w:val="24"/>
          <w:szCs w:val="24"/>
        </w:rPr>
        <w:t>。</w:t>
      </w:r>
    </w:p>
    <w:p w:rsidR="00CC5EF3" w:rsidRDefault="00755EC8">
      <w:pPr>
        <w:pStyle w:val="3"/>
        <w:widowControl/>
        <w:rPr>
          <w:sz w:val="24"/>
        </w:rPr>
      </w:pPr>
      <w:r>
        <w:rPr>
          <w:rFonts w:hint="eastAsia"/>
          <w:sz w:val="24"/>
        </w:rPr>
        <w:t>九</w:t>
      </w:r>
      <w:r w:rsidR="003F7B16" w:rsidRPr="00312BF2">
        <w:rPr>
          <w:rFonts w:hint="eastAsia"/>
          <w:sz w:val="24"/>
        </w:rPr>
        <w:t>、新建名义持有</w:t>
      </w:r>
      <w:r w:rsidR="00342BAB">
        <w:rPr>
          <w:rFonts w:hint="eastAsia"/>
          <w:sz w:val="24"/>
        </w:rPr>
        <w:t>业务架构</w:t>
      </w:r>
    </w:p>
    <w:p w:rsidR="00CC5EF3" w:rsidRDefault="00E71C87">
      <w:pPr>
        <w:widowControl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为更好地支持</w:t>
      </w:r>
      <w:r w:rsidRPr="00E71C87">
        <w:rPr>
          <w:rFonts w:hint="eastAsia"/>
          <w:sz w:val="24"/>
          <w:szCs w:val="24"/>
        </w:rPr>
        <w:t>看穿式间接持有</w:t>
      </w:r>
      <w:r>
        <w:rPr>
          <w:rFonts w:hint="eastAsia"/>
          <w:sz w:val="24"/>
          <w:szCs w:val="24"/>
        </w:rPr>
        <w:t>模式</w:t>
      </w:r>
      <w:r w:rsidRPr="00E71C87">
        <w:rPr>
          <w:rFonts w:hint="eastAsia"/>
          <w:sz w:val="24"/>
          <w:szCs w:val="24"/>
        </w:rPr>
        <w:t>，加深登记深度</w:t>
      </w:r>
      <w:r>
        <w:rPr>
          <w:rFonts w:hint="eastAsia"/>
          <w:sz w:val="24"/>
          <w:szCs w:val="24"/>
        </w:rPr>
        <w:t>，</w:t>
      </w:r>
      <w:r w:rsidR="003F7B16">
        <w:rPr>
          <w:rFonts w:hint="eastAsia"/>
          <w:sz w:val="24"/>
          <w:szCs w:val="24"/>
        </w:rPr>
        <w:t>我司</w:t>
      </w:r>
      <w:r w:rsidR="00342BAB">
        <w:rPr>
          <w:rFonts w:hint="eastAsia"/>
          <w:sz w:val="24"/>
          <w:szCs w:val="24"/>
        </w:rPr>
        <w:t>系统</w:t>
      </w:r>
      <w:r w:rsidR="00A53736">
        <w:rPr>
          <w:rFonts w:hint="eastAsia"/>
          <w:sz w:val="24"/>
          <w:szCs w:val="24"/>
        </w:rPr>
        <w:t>将</w:t>
      </w:r>
      <w:r>
        <w:rPr>
          <w:rFonts w:hint="eastAsia"/>
          <w:sz w:val="24"/>
          <w:szCs w:val="24"/>
        </w:rPr>
        <w:t>构建</w:t>
      </w:r>
      <w:r w:rsidR="00A53736">
        <w:rPr>
          <w:rFonts w:hint="eastAsia"/>
          <w:sz w:val="24"/>
          <w:szCs w:val="24"/>
        </w:rPr>
        <w:t>名义持有</w:t>
      </w:r>
      <w:r>
        <w:rPr>
          <w:rFonts w:hint="eastAsia"/>
          <w:sz w:val="24"/>
          <w:szCs w:val="24"/>
        </w:rPr>
        <w:t>业务</w:t>
      </w:r>
      <w:r w:rsidR="00A53736">
        <w:rPr>
          <w:rFonts w:hint="eastAsia"/>
          <w:sz w:val="24"/>
          <w:szCs w:val="24"/>
        </w:rPr>
        <w:t>架构</w:t>
      </w:r>
      <w:r w:rsidR="003C7DDE">
        <w:rPr>
          <w:rFonts w:hint="eastAsia"/>
          <w:sz w:val="24"/>
          <w:szCs w:val="24"/>
        </w:rPr>
        <w:t>，实现集中登记下的两层账户明细管理</w:t>
      </w:r>
      <w:r w:rsidR="00A53736">
        <w:rPr>
          <w:rFonts w:hint="eastAsia"/>
          <w:sz w:val="24"/>
          <w:szCs w:val="24"/>
        </w:rPr>
        <w:t>。</w:t>
      </w:r>
      <w:r w:rsidR="00190879">
        <w:rPr>
          <w:rFonts w:hint="eastAsia"/>
          <w:sz w:val="24"/>
          <w:szCs w:val="24"/>
        </w:rPr>
        <w:t>上层</w:t>
      </w:r>
      <w:r w:rsidR="003C7DDE">
        <w:rPr>
          <w:rFonts w:hint="eastAsia"/>
          <w:sz w:val="24"/>
          <w:szCs w:val="24"/>
        </w:rPr>
        <w:t>名义持有账户</w:t>
      </w:r>
      <w:r w:rsidR="00A53736">
        <w:rPr>
          <w:rFonts w:hint="eastAsia"/>
          <w:sz w:val="24"/>
          <w:szCs w:val="24"/>
        </w:rPr>
        <w:t>即</w:t>
      </w:r>
      <w:r w:rsidR="00190879">
        <w:rPr>
          <w:rFonts w:hint="eastAsia"/>
          <w:sz w:val="24"/>
          <w:szCs w:val="24"/>
        </w:rPr>
        <w:t>我司</w:t>
      </w:r>
      <w:r w:rsidR="00A53736">
        <w:rPr>
          <w:rFonts w:hint="eastAsia"/>
          <w:sz w:val="24"/>
          <w:szCs w:val="24"/>
        </w:rPr>
        <w:t>股东名册</w:t>
      </w:r>
      <w:r w:rsidR="00190879">
        <w:rPr>
          <w:rFonts w:hint="eastAsia"/>
          <w:sz w:val="24"/>
          <w:szCs w:val="24"/>
        </w:rPr>
        <w:t>中登记</w:t>
      </w:r>
      <w:r w:rsidR="00A53736">
        <w:rPr>
          <w:rFonts w:hint="eastAsia"/>
          <w:sz w:val="24"/>
          <w:szCs w:val="24"/>
        </w:rPr>
        <w:t>的</w:t>
      </w:r>
      <w:r w:rsidR="003C7DDE">
        <w:rPr>
          <w:rFonts w:hint="eastAsia"/>
          <w:sz w:val="24"/>
          <w:szCs w:val="24"/>
        </w:rPr>
        <w:t>普通</w:t>
      </w:r>
      <w:r w:rsidR="003C7DDE">
        <w:rPr>
          <w:rFonts w:hint="eastAsia"/>
          <w:sz w:val="24"/>
          <w:szCs w:val="24"/>
        </w:rPr>
        <w:t>A</w:t>
      </w:r>
      <w:r w:rsidR="003C7DDE">
        <w:rPr>
          <w:rFonts w:hint="eastAsia"/>
          <w:sz w:val="24"/>
          <w:szCs w:val="24"/>
        </w:rPr>
        <w:t>股账户</w:t>
      </w:r>
      <w:r w:rsidR="00A53736">
        <w:rPr>
          <w:rFonts w:hint="eastAsia"/>
          <w:sz w:val="24"/>
          <w:szCs w:val="24"/>
        </w:rPr>
        <w:t>，</w:t>
      </w:r>
      <w:r w:rsidR="003C7DDE">
        <w:rPr>
          <w:rFonts w:hint="eastAsia"/>
          <w:sz w:val="24"/>
          <w:szCs w:val="24"/>
        </w:rPr>
        <w:t>其下增设</w:t>
      </w:r>
      <w:r w:rsidR="00190879">
        <w:rPr>
          <w:rFonts w:hint="eastAsia"/>
          <w:sz w:val="24"/>
          <w:szCs w:val="24"/>
        </w:rPr>
        <w:t>若干</w:t>
      </w:r>
      <w:r w:rsidR="00A53736">
        <w:rPr>
          <w:rFonts w:hint="eastAsia"/>
          <w:sz w:val="24"/>
          <w:szCs w:val="24"/>
        </w:rPr>
        <w:t>二级明细账户。</w:t>
      </w:r>
      <w:r w:rsidR="00190879">
        <w:rPr>
          <w:rFonts w:hint="eastAsia"/>
          <w:sz w:val="24"/>
          <w:szCs w:val="24"/>
        </w:rPr>
        <w:t>上层</w:t>
      </w:r>
      <w:r w:rsidR="003C7DDE">
        <w:rPr>
          <w:rFonts w:hint="eastAsia"/>
          <w:sz w:val="24"/>
          <w:szCs w:val="24"/>
        </w:rPr>
        <w:t>账户</w:t>
      </w:r>
      <w:r w:rsidR="00190879">
        <w:rPr>
          <w:rFonts w:hint="eastAsia"/>
          <w:sz w:val="24"/>
          <w:szCs w:val="24"/>
        </w:rPr>
        <w:t>余额随</w:t>
      </w:r>
      <w:r w:rsidR="00A53736">
        <w:rPr>
          <w:rFonts w:hint="eastAsia"/>
          <w:sz w:val="24"/>
          <w:szCs w:val="24"/>
        </w:rPr>
        <w:t>业务实时变动，</w:t>
      </w:r>
      <w:r w:rsidR="00190879">
        <w:rPr>
          <w:rFonts w:hint="eastAsia"/>
          <w:sz w:val="24"/>
          <w:szCs w:val="24"/>
        </w:rPr>
        <w:t>下层</w:t>
      </w:r>
      <w:r w:rsidR="00A53736">
        <w:rPr>
          <w:rFonts w:hint="eastAsia"/>
          <w:sz w:val="24"/>
          <w:szCs w:val="24"/>
        </w:rPr>
        <w:t>明细</w:t>
      </w:r>
      <w:r w:rsidR="00190879">
        <w:rPr>
          <w:rFonts w:hint="eastAsia"/>
          <w:sz w:val="24"/>
          <w:szCs w:val="24"/>
        </w:rPr>
        <w:t>在权益分派时</w:t>
      </w:r>
      <w:r w:rsidR="003C7DDE">
        <w:rPr>
          <w:rFonts w:hint="eastAsia"/>
          <w:sz w:val="24"/>
          <w:szCs w:val="24"/>
        </w:rPr>
        <w:t>由我司</w:t>
      </w:r>
      <w:r w:rsidR="00190879">
        <w:rPr>
          <w:rFonts w:hint="eastAsia"/>
          <w:sz w:val="24"/>
          <w:szCs w:val="24"/>
        </w:rPr>
        <w:t>系统自动</w:t>
      </w:r>
      <w:r w:rsidR="003C7DDE">
        <w:rPr>
          <w:rFonts w:hint="eastAsia"/>
          <w:sz w:val="24"/>
          <w:szCs w:val="24"/>
        </w:rPr>
        <w:t>调整，</w:t>
      </w:r>
      <w:r w:rsidR="00190879">
        <w:rPr>
          <w:rFonts w:hint="eastAsia"/>
          <w:sz w:val="24"/>
          <w:szCs w:val="24"/>
        </w:rPr>
        <w:t>在</w:t>
      </w:r>
      <w:r w:rsidR="003C7DDE">
        <w:rPr>
          <w:rFonts w:hint="eastAsia"/>
          <w:sz w:val="24"/>
          <w:szCs w:val="24"/>
        </w:rPr>
        <w:t>其他业务</w:t>
      </w:r>
      <w:r w:rsidR="00190879">
        <w:rPr>
          <w:rFonts w:hint="eastAsia"/>
          <w:sz w:val="24"/>
          <w:szCs w:val="24"/>
        </w:rPr>
        <w:t>时</w:t>
      </w:r>
      <w:r w:rsidR="00A53736" w:rsidRPr="00B644D0">
        <w:rPr>
          <w:rFonts w:hint="eastAsia"/>
          <w:sz w:val="24"/>
          <w:szCs w:val="24"/>
        </w:rPr>
        <w:t>由</w:t>
      </w:r>
      <w:proofErr w:type="gramStart"/>
      <w:r w:rsidR="00A53736" w:rsidRPr="00B644D0">
        <w:rPr>
          <w:rFonts w:hint="eastAsia"/>
          <w:sz w:val="24"/>
          <w:szCs w:val="24"/>
        </w:rPr>
        <w:t>外部向</w:t>
      </w:r>
      <w:proofErr w:type="gramEnd"/>
      <w:r w:rsidR="00A53736" w:rsidRPr="00B644D0">
        <w:rPr>
          <w:rFonts w:hint="eastAsia"/>
          <w:sz w:val="24"/>
          <w:szCs w:val="24"/>
        </w:rPr>
        <w:t>我司提供，</w:t>
      </w:r>
      <w:r w:rsidR="00190879">
        <w:rPr>
          <w:rFonts w:hint="eastAsia"/>
          <w:sz w:val="24"/>
          <w:szCs w:val="24"/>
        </w:rPr>
        <w:t>允许上层</w:t>
      </w:r>
      <w:r w:rsidR="003C7DDE">
        <w:rPr>
          <w:rFonts w:hint="eastAsia"/>
          <w:sz w:val="24"/>
          <w:szCs w:val="24"/>
        </w:rPr>
        <w:t>账户余额与下层明细汇总</w:t>
      </w:r>
      <w:r w:rsidR="00190879">
        <w:rPr>
          <w:rFonts w:hint="eastAsia"/>
          <w:sz w:val="24"/>
          <w:szCs w:val="24"/>
        </w:rPr>
        <w:t>之间</w:t>
      </w:r>
      <w:r w:rsidR="00704937">
        <w:rPr>
          <w:rFonts w:hint="eastAsia"/>
          <w:sz w:val="24"/>
          <w:szCs w:val="24"/>
        </w:rPr>
        <w:t>存在短暂的差异。</w:t>
      </w:r>
      <w:r w:rsidR="00A53736" w:rsidRPr="00B644D0">
        <w:rPr>
          <w:rFonts w:hint="eastAsia"/>
          <w:sz w:val="24"/>
          <w:szCs w:val="24"/>
        </w:rPr>
        <w:t>拟先在</w:t>
      </w:r>
      <w:r w:rsidR="00A53736">
        <w:rPr>
          <w:rFonts w:hint="eastAsia"/>
          <w:sz w:val="24"/>
          <w:szCs w:val="24"/>
        </w:rPr>
        <w:t>约定式购回</w:t>
      </w:r>
      <w:r w:rsidR="003C7DDE">
        <w:rPr>
          <w:rFonts w:hint="eastAsia"/>
          <w:sz w:val="24"/>
          <w:szCs w:val="24"/>
        </w:rPr>
        <w:t>、</w:t>
      </w:r>
      <w:r w:rsidR="003C7DDE" w:rsidRPr="00B644D0">
        <w:rPr>
          <w:rFonts w:hint="eastAsia"/>
          <w:sz w:val="24"/>
          <w:szCs w:val="24"/>
        </w:rPr>
        <w:t>员工持股计划</w:t>
      </w:r>
      <w:r w:rsidR="003C7DDE">
        <w:rPr>
          <w:rFonts w:hint="eastAsia"/>
          <w:sz w:val="24"/>
          <w:szCs w:val="24"/>
        </w:rPr>
        <w:t>明细管理</w:t>
      </w:r>
      <w:r w:rsidR="00A53736">
        <w:rPr>
          <w:rFonts w:hint="eastAsia"/>
          <w:sz w:val="24"/>
          <w:szCs w:val="24"/>
        </w:rPr>
        <w:t>等业务</w:t>
      </w:r>
      <w:r w:rsidR="00A53736" w:rsidRPr="00B644D0">
        <w:rPr>
          <w:rFonts w:hint="eastAsia"/>
          <w:sz w:val="24"/>
          <w:szCs w:val="24"/>
        </w:rPr>
        <w:t>中运用。</w:t>
      </w:r>
    </w:p>
    <w:p w:rsidR="00CC5EF3" w:rsidRDefault="00CC5EF3">
      <w:pPr>
        <w:widowControl/>
        <w:spacing w:line="360" w:lineRule="auto"/>
        <w:ind w:firstLineChars="200" w:firstLine="480"/>
        <w:rPr>
          <w:sz w:val="24"/>
          <w:szCs w:val="24"/>
        </w:rPr>
      </w:pPr>
    </w:p>
    <w:p w:rsidR="00CC5EF3" w:rsidRDefault="00CC5EF3">
      <w:pPr>
        <w:widowControl/>
        <w:spacing w:line="360" w:lineRule="auto"/>
        <w:ind w:firstLineChars="200" w:firstLine="480"/>
        <w:rPr>
          <w:sz w:val="24"/>
          <w:szCs w:val="24"/>
        </w:rPr>
      </w:pPr>
    </w:p>
    <w:p w:rsidR="00CC5EF3" w:rsidRDefault="002B300B">
      <w:pPr>
        <w:widowControl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如对上述优化及新增业务有任何疑问或建议，请联系</w:t>
      </w:r>
      <w:r w:rsidR="008F2B0F">
        <w:rPr>
          <w:rFonts w:hint="eastAsia"/>
          <w:sz w:val="24"/>
          <w:szCs w:val="24"/>
        </w:rPr>
        <w:t>：</w:t>
      </w:r>
    </w:p>
    <w:p w:rsidR="00CC5EF3" w:rsidRDefault="005B0DDA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5B0DDA">
        <w:rPr>
          <w:rFonts w:hint="eastAsia"/>
          <w:sz w:val="24"/>
          <w:szCs w:val="24"/>
        </w:rPr>
        <w:t>翟羽佳</w:t>
      </w:r>
      <w:r w:rsidR="00D42FEE">
        <w:rPr>
          <w:rFonts w:hint="eastAsia"/>
          <w:sz w:val="24"/>
          <w:szCs w:val="24"/>
        </w:rPr>
        <w:t>：</w:t>
      </w:r>
      <w:r w:rsidR="008F2B0F">
        <w:rPr>
          <w:rFonts w:hint="eastAsia"/>
          <w:sz w:val="24"/>
          <w:szCs w:val="24"/>
        </w:rPr>
        <w:t>0755-</w:t>
      </w:r>
      <w:r w:rsidR="008F2B0F">
        <w:rPr>
          <w:sz w:val="24"/>
          <w:szCs w:val="24"/>
        </w:rPr>
        <w:t>2189933</w:t>
      </w:r>
      <w:r w:rsidR="008F2B0F">
        <w:rPr>
          <w:rFonts w:hint="eastAsia"/>
          <w:sz w:val="24"/>
          <w:szCs w:val="24"/>
        </w:rPr>
        <w:t>2</w:t>
      </w:r>
      <w:r w:rsidR="00D42FEE">
        <w:rPr>
          <w:rFonts w:hint="eastAsia"/>
          <w:sz w:val="24"/>
          <w:szCs w:val="24"/>
        </w:rPr>
        <w:t>；</w:t>
      </w:r>
      <w:r w:rsidR="009D26C2" w:rsidRPr="00380B45">
        <w:t>yjzhai@chinaclear.com.cn</w:t>
      </w:r>
      <w:r w:rsidR="009D26C2">
        <w:rPr>
          <w:rFonts w:hint="eastAsia"/>
          <w:sz w:val="24"/>
          <w:szCs w:val="24"/>
        </w:rPr>
        <w:t>；</w:t>
      </w:r>
    </w:p>
    <w:p w:rsidR="00B11831" w:rsidRDefault="005B0DDA">
      <w:pPr>
        <w:widowControl/>
        <w:spacing w:line="360" w:lineRule="auto"/>
        <w:ind w:firstLineChars="200" w:firstLine="480"/>
        <w:rPr>
          <w:sz w:val="24"/>
          <w:szCs w:val="24"/>
        </w:rPr>
      </w:pPr>
      <w:r w:rsidRPr="005B0DDA">
        <w:rPr>
          <w:rFonts w:hint="eastAsia"/>
          <w:sz w:val="24"/>
          <w:szCs w:val="24"/>
        </w:rPr>
        <w:t>严峰</w:t>
      </w:r>
      <w:r w:rsidR="00D42FEE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0755-</w:t>
      </w:r>
      <w:r w:rsidR="00075797">
        <w:rPr>
          <w:sz w:val="24"/>
          <w:szCs w:val="24"/>
        </w:rPr>
        <w:t>21899</w:t>
      </w:r>
      <w:r w:rsidR="00075797">
        <w:rPr>
          <w:rFonts w:hint="eastAsia"/>
          <w:sz w:val="24"/>
          <w:szCs w:val="24"/>
        </w:rPr>
        <w:t>027</w:t>
      </w:r>
      <w:r w:rsidR="00D42FEE">
        <w:rPr>
          <w:rFonts w:hint="eastAsia"/>
          <w:sz w:val="24"/>
          <w:szCs w:val="24"/>
        </w:rPr>
        <w:t>；</w:t>
      </w:r>
      <w:r w:rsidR="009D26C2" w:rsidRPr="00380B45">
        <w:t>fyan@chinaclear.com.cn</w:t>
      </w:r>
      <w:r w:rsidR="009D26C2">
        <w:rPr>
          <w:rFonts w:hint="eastAsia"/>
          <w:sz w:val="24"/>
          <w:szCs w:val="24"/>
        </w:rPr>
        <w:t>。</w:t>
      </w:r>
    </w:p>
    <w:sectPr w:rsidR="00B11831" w:rsidSect="00E671C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CF7" w:rsidRDefault="002D0CF7" w:rsidP="0087547C">
      <w:r>
        <w:separator/>
      </w:r>
    </w:p>
  </w:endnote>
  <w:endnote w:type="continuationSeparator" w:id="0">
    <w:p w:rsidR="002D0CF7" w:rsidRDefault="002D0CF7" w:rsidP="00875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CF7" w:rsidRDefault="002D0CF7" w:rsidP="0087547C">
      <w:r>
        <w:separator/>
      </w:r>
    </w:p>
  </w:footnote>
  <w:footnote w:type="continuationSeparator" w:id="0">
    <w:p w:rsidR="002D0CF7" w:rsidRDefault="002D0CF7" w:rsidP="00875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648DD"/>
    <w:multiLevelType w:val="hybridMultilevel"/>
    <w:tmpl w:val="E0A6BDDE"/>
    <w:lvl w:ilvl="0" w:tplc="C86A1EA4">
      <w:start w:val="1"/>
      <w:numFmt w:val="decimal"/>
      <w:lvlText w:val="%1、"/>
      <w:lvlJc w:val="left"/>
      <w:pPr>
        <w:ind w:left="857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4BE55290"/>
    <w:multiLevelType w:val="hybridMultilevel"/>
    <w:tmpl w:val="166205AE"/>
    <w:lvl w:ilvl="0" w:tplc="22D82168">
      <w:start w:val="1"/>
      <w:numFmt w:val="decimal"/>
      <w:lvlText w:val="%1、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3" w:hanging="420"/>
      </w:pPr>
    </w:lvl>
    <w:lvl w:ilvl="2" w:tplc="0409001B" w:tentative="1">
      <w:start w:val="1"/>
      <w:numFmt w:val="lowerRoman"/>
      <w:lvlText w:val="%3."/>
      <w:lvlJc w:val="right"/>
      <w:pPr>
        <w:ind w:left="1673" w:hanging="420"/>
      </w:pPr>
    </w:lvl>
    <w:lvl w:ilvl="3" w:tplc="0409000F" w:tentative="1">
      <w:start w:val="1"/>
      <w:numFmt w:val="decimal"/>
      <w:lvlText w:val="%4."/>
      <w:lvlJc w:val="left"/>
      <w:pPr>
        <w:ind w:left="2093" w:hanging="420"/>
      </w:pPr>
    </w:lvl>
    <w:lvl w:ilvl="4" w:tplc="04090019" w:tentative="1">
      <w:start w:val="1"/>
      <w:numFmt w:val="lowerLetter"/>
      <w:lvlText w:val="%5)"/>
      <w:lvlJc w:val="left"/>
      <w:pPr>
        <w:ind w:left="2513" w:hanging="420"/>
      </w:pPr>
    </w:lvl>
    <w:lvl w:ilvl="5" w:tplc="0409001B" w:tentative="1">
      <w:start w:val="1"/>
      <w:numFmt w:val="lowerRoman"/>
      <w:lvlText w:val="%6."/>
      <w:lvlJc w:val="right"/>
      <w:pPr>
        <w:ind w:left="2933" w:hanging="420"/>
      </w:pPr>
    </w:lvl>
    <w:lvl w:ilvl="6" w:tplc="0409000F" w:tentative="1">
      <w:start w:val="1"/>
      <w:numFmt w:val="decimal"/>
      <w:lvlText w:val="%7."/>
      <w:lvlJc w:val="left"/>
      <w:pPr>
        <w:ind w:left="3353" w:hanging="420"/>
      </w:pPr>
    </w:lvl>
    <w:lvl w:ilvl="7" w:tplc="04090019" w:tentative="1">
      <w:start w:val="1"/>
      <w:numFmt w:val="lowerLetter"/>
      <w:lvlText w:val="%8)"/>
      <w:lvlJc w:val="left"/>
      <w:pPr>
        <w:ind w:left="3773" w:hanging="420"/>
      </w:pPr>
    </w:lvl>
    <w:lvl w:ilvl="8" w:tplc="0409001B" w:tentative="1">
      <w:start w:val="1"/>
      <w:numFmt w:val="lowerRoman"/>
      <w:lvlText w:val="%9."/>
      <w:lvlJc w:val="right"/>
      <w:pPr>
        <w:ind w:left="419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BE0"/>
    <w:rsid w:val="00012BE0"/>
    <w:rsid w:val="00043001"/>
    <w:rsid w:val="00053CEB"/>
    <w:rsid w:val="00063180"/>
    <w:rsid w:val="00075797"/>
    <w:rsid w:val="000846B9"/>
    <w:rsid w:val="00086443"/>
    <w:rsid w:val="00095B29"/>
    <w:rsid w:val="00097FEE"/>
    <w:rsid w:val="000A1148"/>
    <w:rsid w:val="000A18A7"/>
    <w:rsid w:val="000C2A10"/>
    <w:rsid w:val="000C3324"/>
    <w:rsid w:val="000C3D81"/>
    <w:rsid w:val="000C5D7C"/>
    <w:rsid w:val="000D73A8"/>
    <w:rsid w:val="000E7198"/>
    <w:rsid w:val="000F486F"/>
    <w:rsid w:val="00100601"/>
    <w:rsid w:val="001021D7"/>
    <w:rsid w:val="001038D7"/>
    <w:rsid w:val="00107BAB"/>
    <w:rsid w:val="001150FD"/>
    <w:rsid w:val="00163B85"/>
    <w:rsid w:val="00165977"/>
    <w:rsid w:val="00171150"/>
    <w:rsid w:val="0018176E"/>
    <w:rsid w:val="00190879"/>
    <w:rsid w:val="001A3DA3"/>
    <w:rsid w:val="001B136D"/>
    <w:rsid w:val="001B234D"/>
    <w:rsid w:val="001B4153"/>
    <w:rsid w:val="001B4A97"/>
    <w:rsid w:val="001B69F0"/>
    <w:rsid w:val="001D2572"/>
    <w:rsid w:val="001D4743"/>
    <w:rsid w:val="001E6569"/>
    <w:rsid w:val="001F189E"/>
    <w:rsid w:val="00203EE0"/>
    <w:rsid w:val="00215BE0"/>
    <w:rsid w:val="00221FD9"/>
    <w:rsid w:val="0022629A"/>
    <w:rsid w:val="00226C69"/>
    <w:rsid w:val="00246E9E"/>
    <w:rsid w:val="0024728C"/>
    <w:rsid w:val="002524F6"/>
    <w:rsid w:val="00254E36"/>
    <w:rsid w:val="00255233"/>
    <w:rsid w:val="0025671B"/>
    <w:rsid w:val="002570F1"/>
    <w:rsid w:val="002643A4"/>
    <w:rsid w:val="002728DB"/>
    <w:rsid w:val="0027302D"/>
    <w:rsid w:val="00295F84"/>
    <w:rsid w:val="0029613D"/>
    <w:rsid w:val="002A2B4E"/>
    <w:rsid w:val="002A3431"/>
    <w:rsid w:val="002A4ED9"/>
    <w:rsid w:val="002B300B"/>
    <w:rsid w:val="002B45FB"/>
    <w:rsid w:val="002C0572"/>
    <w:rsid w:val="002C2852"/>
    <w:rsid w:val="002C388F"/>
    <w:rsid w:val="002C6589"/>
    <w:rsid w:val="002C754C"/>
    <w:rsid w:val="002D0CF7"/>
    <w:rsid w:val="002E52F6"/>
    <w:rsid w:val="002E7941"/>
    <w:rsid w:val="002F3D49"/>
    <w:rsid w:val="002F4735"/>
    <w:rsid w:val="0031179B"/>
    <w:rsid w:val="00312BF2"/>
    <w:rsid w:val="00313AFD"/>
    <w:rsid w:val="0031414D"/>
    <w:rsid w:val="00315869"/>
    <w:rsid w:val="00323B97"/>
    <w:rsid w:val="003335A3"/>
    <w:rsid w:val="00342BAB"/>
    <w:rsid w:val="0034325C"/>
    <w:rsid w:val="00347561"/>
    <w:rsid w:val="0035008B"/>
    <w:rsid w:val="00355FC4"/>
    <w:rsid w:val="00361342"/>
    <w:rsid w:val="00363B9C"/>
    <w:rsid w:val="00380B45"/>
    <w:rsid w:val="00384881"/>
    <w:rsid w:val="00392890"/>
    <w:rsid w:val="003935B2"/>
    <w:rsid w:val="00395879"/>
    <w:rsid w:val="003A1EA1"/>
    <w:rsid w:val="003A55CD"/>
    <w:rsid w:val="003B0422"/>
    <w:rsid w:val="003B3AD6"/>
    <w:rsid w:val="003C7DDE"/>
    <w:rsid w:val="003D1AD2"/>
    <w:rsid w:val="003D1CDB"/>
    <w:rsid w:val="003D63E0"/>
    <w:rsid w:val="003E0BA5"/>
    <w:rsid w:val="003E2393"/>
    <w:rsid w:val="003E41A3"/>
    <w:rsid w:val="003F7B16"/>
    <w:rsid w:val="00405492"/>
    <w:rsid w:val="004103DB"/>
    <w:rsid w:val="00410DA6"/>
    <w:rsid w:val="00415D6D"/>
    <w:rsid w:val="00416DD0"/>
    <w:rsid w:val="00440132"/>
    <w:rsid w:val="00440BC9"/>
    <w:rsid w:val="00450C14"/>
    <w:rsid w:val="004560D9"/>
    <w:rsid w:val="00457371"/>
    <w:rsid w:val="0046081C"/>
    <w:rsid w:val="00472496"/>
    <w:rsid w:val="00477C8B"/>
    <w:rsid w:val="00483296"/>
    <w:rsid w:val="0048617D"/>
    <w:rsid w:val="004908F7"/>
    <w:rsid w:val="004939B8"/>
    <w:rsid w:val="004953B2"/>
    <w:rsid w:val="004A542B"/>
    <w:rsid w:val="004B7716"/>
    <w:rsid w:val="004C7642"/>
    <w:rsid w:val="004D4128"/>
    <w:rsid w:val="004E4609"/>
    <w:rsid w:val="004E56A5"/>
    <w:rsid w:val="004F15E9"/>
    <w:rsid w:val="004F362B"/>
    <w:rsid w:val="005075DF"/>
    <w:rsid w:val="005149AD"/>
    <w:rsid w:val="00527B02"/>
    <w:rsid w:val="00542DCE"/>
    <w:rsid w:val="00551582"/>
    <w:rsid w:val="00551652"/>
    <w:rsid w:val="00561A78"/>
    <w:rsid w:val="0056532A"/>
    <w:rsid w:val="00584391"/>
    <w:rsid w:val="005846DB"/>
    <w:rsid w:val="00592FCB"/>
    <w:rsid w:val="00595CDF"/>
    <w:rsid w:val="005A0400"/>
    <w:rsid w:val="005A3366"/>
    <w:rsid w:val="005A3B56"/>
    <w:rsid w:val="005A54C5"/>
    <w:rsid w:val="005B0DDA"/>
    <w:rsid w:val="005B0E6D"/>
    <w:rsid w:val="005B7581"/>
    <w:rsid w:val="005C4817"/>
    <w:rsid w:val="005F14CC"/>
    <w:rsid w:val="00602884"/>
    <w:rsid w:val="0060490E"/>
    <w:rsid w:val="00616316"/>
    <w:rsid w:val="006163DB"/>
    <w:rsid w:val="00631044"/>
    <w:rsid w:val="006670A3"/>
    <w:rsid w:val="00671D94"/>
    <w:rsid w:val="00693966"/>
    <w:rsid w:val="006A42A5"/>
    <w:rsid w:val="006A532E"/>
    <w:rsid w:val="006A55F0"/>
    <w:rsid w:val="006B62BF"/>
    <w:rsid w:val="006C527F"/>
    <w:rsid w:val="006E05F1"/>
    <w:rsid w:val="006E314A"/>
    <w:rsid w:val="006E7DF6"/>
    <w:rsid w:val="006F36F9"/>
    <w:rsid w:val="00702AFF"/>
    <w:rsid w:val="00704723"/>
    <w:rsid w:val="00704937"/>
    <w:rsid w:val="007115A3"/>
    <w:rsid w:val="00712FAF"/>
    <w:rsid w:val="0073113D"/>
    <w:rsid w:val="0073232A"/>
    <w:rsid w:val="007378B7"/>
    <w:rsid w:val="0074030D"/>
    <w:rsid w:val="00743B74"/>
    <w:rsid w:val="00753F7F"/>
    <w:rsid w:val="00755EC8"/>
    <w:rsid w:val="00755EF9"/>
    <w:rsid w:val="007576E8"/>
    <w:rsid w:val="007616B5"/>
    <w:rsid w:val="00767E3F"/>
    <w:rsid w:val="0077215B"/>
    <w:rsid w:val="007731B8"/>
    <w:rsid w:val="00776EBF"/>
    <w:rsid w:val="00787C9E"/>
    <w:rsid w:val="00796EE9"/>
    <w:rsid w:val="00797062"/>
    <w:rsid w:val="007A3BE3"/>
    <w:rsid w:val="007B5892"/>
    <w:rsid w:val="007C2FDF"/>
    <w:rsid w:val="007C6F81"/>
    <w:rsid w:val="007D7572"/>
    <w:rsid w:val="007E203A"/>
    <w:rsid w:val="00803945"/>
    <w:rsid w:val="00807FA3"/>
    <w:rsid w:val="008166AC"/>
    <w:rsid w:val="00843228"/>
    <w:rsid w:val="00844579"/>
    <w:rsid w:val="008456C3"/>
    <w:rsid w:val="0085799E"/>
    <w:rsid w:val="00860391"/>
    <w:rsid w:val="0086550C"/>
    <w:rsid w:val="0087547C"/>
    <w:rsid w:val="00875C55"/>
    <w:rsid w:val="008907D2"/>
    <w:rsid w:val="008A5423"/>
    <w:rsid w:val="008A74CB"/>
    <w:rsid w:val="008C4D91"/>
    <w:rsid w:val="008C782F"/>
    <w:rsid w:val="008E0294"/>
    <w:rsid w:val="008E3BD8"/>
    <w:rsid w:val="008F2B0F"/>
    <w:rsid w:val="008F7850"/>
    <w:rsid w:val="00905E5B"/>
    <w:rsid w:val="00916B20"/>
    <w:rsid w:val="00921C08"/>
    <w:rsid w:val="00923B4B"/>
    <w:rsid w:val="00924F09"/>
    <w:rsid w:val="00930973"/>
    <w:rsid w:val="009503E6"/>
    <w:rsid w:val="009514ED"/>
    <w:rsid w:val="00956ADD"/>
    <w:rsid w:val="0097504E"/>
    <w:rsid w:val="00980246"/>
    <w:rsid w:val="00987933"/>
    <w:rsid w:val="009928E4"/>
    <w:rsid w:val="009C1470"/>
    <w:rsid w:val="009C649F"/>
    <w:rsid w:val="009D0860"/>
    <w:rsid w:val="009D26C2"/>
    <w:rsid w:val="009D2973"/>
    <w:rsid w:val="009F1278"/>
    <w:rsid w:val="009F4A21"/>
    <w:rsid w:val="00A0492E"/>
    <w:rsid w:val="00A07A15"/>
    <w:rsid w:val="00A13F96"/>
    <w:rsid w:val="00A15DF8"/>
    <w:rsid w:val="00A17A15"/>
    <w:rsid w:val="00A257AC"/>
    <w:rsid w:val="00A3025C"/>
    <w:rsid w:val="00A53736"/>
    <w:rsid w:val="00A54492"/>
    <w:rsid w:val="00A73078"/>
    <w:rsid w:val="00A736EC"/>
    <w:rsid w:val="00A747E0"/>
    <w:rsid w:val="00A808DF"/>
    <w:rsid w:val="00A80A80"/>
    <w:rsid w:val="00A8754B"/>
    <w:rsid w:val="00A87FDD"/>
    <w:rsid w:val="00A94C0A"/>
    <w:rsid w:val="00A95F3E"/>
    <w:rsid w:val="00AA1A28"/>
    <w:rsid w:val="00AB1C37"/>
    <w:rsid w:val="00AC0E86"/>
    <w:rsid w:val="00AC3EDE"/>
    <w:rsid w:val="00AC4459"/>
    <w:rsid w:val="00AE44D9"/>
    <w:rsid w:val="00AF5C8E"/>
    <w:rsid w:val="00B11831"/>
    <w:rsid w:val="00B15475"/>
    <w:rsid w:val="00B254CC"/>
    <w:rsid w:val="00B30721"/>
    <w:rsid w:val="00B345D5"/>
    <w:rsid w:val="00B42B4B"/>
    <w:rsid w:val="00B450D5"/>
    <w:rsid w:val="00B4784B"/>
    <w:rsid w:val="00B54CFF"/>
    <w:rsid w:val="00B644D0"/>
    <w:rsid w:val="00B7072A"/>
    <w:rsid w:val="00B7663F"/>
    <w:rsid w:val="00B77F1D"/>
    <w:rsid w:val="00B83590"/>
    <w:rsid w:val="00B86220"/>
    <w:rsid w:val="00B874E3"/>
    <w:rsid w:val="00BB0AF9"/>
    <w:rsid w:val="00BB7FE0"/>
    <w:rsid w:val="00BE5A5D"/>
    <w:rsid w:val="00BF63DD"/>
    <w:rsid w:val="00C029BC"/>
    <w:rsid w:val="00C14A9E"/>
    <w:rsid w:val="00C21FCE"/>
    <w:rsid w:val="00C23699"/>
    <w:rsid w:val="00C359FF"/>
    <w:rsid w:val="00C4643B"/>
    <w:rsid w:val="00C46F03"/>
    <w:rsid w:val="00C74EC8"/>
    <w:rsid w:val="00C7592B"/>
    <w:rsid w:val="00C75C65"/>
    <w:rsid w:val="00C7699B"/>
    <w:rsid w:val="00C8677C"/>
    <w:rsid w:val="00C94339"/>
    <w:rsid w:val="00C97E55"/>
    <w:rsid w:val="00C97FF8"/>
    <w:rsid w:val="00CA3F7B"/>
    <w:rsid w:val="00CB00AF"/>
    <w:rsid w:val="00CC5EF3"/>
    <w:rsid w:val="00CC60DA"/>
    <w:rsid w:val="00CD13D8"/>
    <w:rsid w:val="00CD5953"/>
    <w:rsid w:val="00CD682C"/>
    <w:rsid w:val="00CE7444"/>
    <w:rsid w:val="00D33667"/>
    <w:rsid w:val="00D3576A"/>
    <w:rsid w:val="00D42FEE"/>
    <w:rsid w:val="00D83259"/>
    <w:rsid w:val="00D87124"/>
    <w:rsid w:val="00DA00B2"/>
    <w:rsid w:val="00DA20E9"/>
    <w:rsid w:val="00DC10E8"/>
    <w:rsid w:val="00DE1403"/>
    <w:rsid w:val="00DF0266"/>
    <w:rsid w:val="00E2564C"/>
    <w:rsid w:val="00E25A2E"/>
    <w:rsid w:val="00E267CF"/>
    <w:rsid w:val="00E30000"/>
    <w:rsid w:val="00E31B04"/>
    <w:rsid w:val="00E37879"/>
    <w:rsid w:val="00E61BD7"/>
    <w:rsid w:val="00E662F7"/>
    <w:rsid w:val="00E671C0"/>
    <w:rsid w:val="00E6777B"/>
    <w:rsid w:val="00E71C87"/>
    <w:rsid w:val="00E92741"/>
    <w:rsid w:val="00EA502C"/>
    <w:rsid w:val="00EB0D54"/>
    <w:rsid w:val="00EB4918"/>
    <w:rsid w:val="00EC7701"/>
    <w:rsid w:val="00ED2842"/>
    <w:rsid w:val="00F076A0"/>
    <w:rsid w:val="00F1284B"/>
    <w:rsid w:val="00F23B51"/>
    <w:rsid w:val="00F35C24"/>
    <w:rsid w:val="00F37392"/>
    <w:rsid w:val="00F40926"/>
    <w:rsid w:val="00F416B8"/>
    <w:rsid w:val="00F43513"/>
    <w:rsid w:val="00F50345"/>
    <w:rsid w:val="00F60256"/>
    <w:rsid w:val="00F63C5B"/>
    <w:rsid w:val="00F65A73"/>
    <w:rsid w:val="00F675DE"/>
    <w:rsid w:val="00F76FA2"/>
    <w:rsid w:val="00F7767B"/>
    <w:rsid w:val="00F848C3"/>
    <w:rsid w:val="00FA0D9B"/>
    <w:rsid w:val="00FA4609"/>
    <w:rsid w:val="00FA54C5"/>
    <w:rsid w:val="00FB776F"/>
    <w:rsid w:val="00FC38F8"/>
    <w:rsid w:val="00FC684B"/>
    <w:rsid w:val="00FC7BB6"/>
    <w:rsid w:val="00FD0570"/>
    <w:rsid w:val="00FE3331"/>
    <w:rsid w:val="00FE6237"/>
    <w:rsid w:val="00FF039D"/>
    <w:rsid w:val="00FF5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12B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12B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12BF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E56A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E56A5"/>
    <w:rPr>
      <w:sz w:val="18"/>
      <w:szCs w:val="18"/>
    </w:rPr>
  </w:style>
  <w:style w:type="paragraph" w:styleId="a4">
    <w:name w:val="List Paragraph"/>
    <w:basedOn w:val="a"/>
    <w:uiPriority w:val="34"/>
    <w:qFormat/>
    <w:rsid w:val="005C4817"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sid w:val="00C97E55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unhideWhenUsed/>
    <w:rsid w:val="00C97E55"/>
    <w:pPr>
      <w:jc w:val="left"/>
    </w:pPr>
  </w:style>
  <w:style w:type="character" w:customStyle="1" w:styleId="Char0">
    <w:name w:val="批注文字 Char"/>
    <w:basedOn w:val="a0"/>
    <w:link w:val="a6"/>
    <w:uiPriority w:val="99"/>
    <w:semiHidden/>
    <w:rsid w:val="00C97E55"/>
  </w:style>
  <w:style w:type="paragraph" w:styleId="a7">
    <w:name w:val="annotation subject"/>
    <w:basedOn w:val="a6"/>
    <w:next w:val="a6"/>
    <w:link w:val="Char1"/>
    <w:uiPriority w:val="99"/>
    <w:semiHidden/>
    <w:unhideWhenUsed/>
    <w:rsid w:val="00C97E55"/>
    <w:rPr>
      <w:b/>
      <w:bCs/>
    </w:rPr>
  </w:style>
  <w:style w:type="character" w:customStyle="1" w:styleId="Char1">
    <w:name w:val="批注主题 Char"/>
    <w:basedOn w:val="Char0"/>
    <w:link w:val="a7"/>
    <w:uiPriority w:val="99"/>
    <w:semiHidden/>
    <w:rsid w:val="00C97E55"/>
    <w:rPr>
      <w:b/>
      <w:bCs/>
    </w:rPr>
  </w:style>
  <w:style w:type="character" w:customStyle="1" w:styleId="2Char">
    <w:name w:val="标题 2 Char"/>
    <w:basedOn w:val="a0"/>
    <w:link w:val="2"/>
    <w:uiPriority w:val="9"/>
    <w:rsid w:val="00312BF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312BF2"/>
    <w:rPr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312BF2"/>
    <w:rPr>
      <w:b/>
      <w:bCs/>
      <w:kern w:val="44"/>
      <w:sz w:val="44"/>
      <w:szCs w:val="44"/>
    </w:rPr>
  </w:style>
  <w:style w:type="paragraph" w:styleId="a8">
    <w:name w:val="header"/>
    <w:basedOn w:val="a"/>
    <w:link w:val="Char2"/>
    <w:uiPriority w:val="99"/>
    <w:semiHidden/>
    <w:unhideWhenUsed/>
    <w:rsid w:val="008754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rsid w:val="0087547C"/>
    <w:rPr>
      <w:sz w:val="18"/>
      <w:szCs w:val="18"/>
    </w:rPr>
  </w:style>
  <w:style w:type="paragraph" w:styleId="a9">
    <w:name w:val="footer"/>
    <w:basedOn w:val="a"/>
    <w:link w:val="Char3"/>
    <w:uiPriority w:val="99"/>
    <w:semiHidden/>
    <w:unhideWhenUsed/>
    <w:rsid w:val="00875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semiHidden/>
    <w:rsid w:val="0087547C"/>
    <w:rPr>
      <w:sz w:val="18"/>
      <w:szCs w:val="18"/>
    </w:rPr>
  </w:style>
  <w:style w:type="paragraph" w:styleId="aa">
    <w:name w:val="Revision"/>
    <w:hidden/>
    <w:uiPriority w:val="99"/>
    <w:semiHidden/>
    <w:rsid w:val="00CA3F7B"/>
  </w:style>
  <w:style w:type="character" w:styleId="ab">
    <w:name w:val="Hyperlink"/>
    <w:basedOn w:val="a0"/>
    <w:uiPriority w:val="99"/>
    <w:unhideWhenUsed/>
    <w:rsid w:val="009D26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312B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12B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12BF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E56A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E56A5"/>
    <w:rPr>
      <w:sz w:val="18"/>
      <w:szCs w:val="18"/>
    </w:rPr>
  </w:style>
  <w:style w:type="paragraph" w:styleId="a4">
    <w:name w:val="List Paragraph"/>
    <w:basedOn w:val="a"/>
    <w:uiPriority w:val="34"/>
    <w:qFormat/>
    <w:rsid w:val="005C4817"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sid w:val="00C97E55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unhideWhenUsed/>
    <w:rsid w:val="00C97E55"/>
    <w:pPr>
      <w:jc w:val="left"/>
    </w:pPr>
  </w:style>
  <w:style w:type="character" w:customStyle="1" w:styleId="Char0">
    <w:name w:val="批注文字 Char"/>
    <w:basedOn w:val="a0"/>
    <w:link w:val="a6"/>
    <w:uiPriority w:val="99"/>
    <w:semiHidden/>
    <w:rsid w:val="00C97E55"/>
  </w:style>
  <w:style w:type="paragraph" w:styleId="a7">
    <w:name w:val="annotation subject"/>
    <w:basedOn w:val="a6"/>
    <w:next w:val="a6"/>
    <w:link w:val="Char1"/>
    <w:uiPriority w:val="99"/>
    <w:semiHidden/>
    <w:unhideWhenUsed/>
    <w:rsid w:val="00C97E55"/>
    <w:rPr>
      <w:b/>
      <w:bCs/>
    </w:rPr>
  </w:style>
  <w:style w:type="character" w:customStyle="1" w:styleId="Char1">
    <w:name w:val="批注主题 Char"/>
    <w:basedOn w:val="Char0"/>
    <w:link w:val="a7"/>
    <w:uiPriority w:val="99"/>
    <w:semiHidden/>
    <w:rsid w:val="00C97E55"/>
    <w:rPr>
      <w:b/>
      <w:bCs/>
    </w:rPr>
  </w:style>
  <w:style w:type="character" w:customStyle="1" w:styleId="2Char">
    <w:name w:val="标题 2 Char"/>
    <w:basedOn w:val="a0"/>
    <w:link w:val="2"/>
    <w:uiPriority w:val="9"/>
    <w:rsid w:val="00312BF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312BF2"/>
    <w:rPr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312BF2"/>
    <w:rPr>
      <w:b/>
      <w:bCs/>
      <w:kern w:val="44"/>
      <w:sz w:val="44"/>
      <w:szCs w:val="44"/>
    </w:rPr>
  </w:style>
  <w:style w:type="paragraph" w:styleId="a8">
    <w:name w:val="header"/>
    <w:basedOn w:val="a"/>
    <w:link w:val="Char2"/>
    <w:uiPriority w:val="99"/>
    <w:semiHidden/>
    <w:unhideWhenUsed/>
    <w:rsid w:val="008754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rsid w:val="0087547C"/>
    <w:rPr>
      <w:sz w:val="18"/>
      <w:szCs w:val="18"/>
    </w:rPr>
  </w:style>
  <w:style w:type="paragraph" w:styleId="a9">
    <w:name w:val="footer"/>
    <w:basedOn w:val="a"/>
    <w:link w:val="Char3"/>
    <w:uiPriority w:val="99"/>
    <w:semiHidden/>
    <w:unhideWhenUsed/>
    <w:rsid w:val="008754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semiHidden/>
    <w:rsid w:val="0087547C"/>
    <w:rPr>
      <w:sz w:val="18"/>
      <w:szCs w:val="18"/>
    </w:rPr>
  </w:style>
  <w:style w:type="paragraph" w:styleId="aa">
    <w:name w:val="Revision"/>
    <w:hidden/>
    <w:uiPriority w:val="99"/>
    <w:semiHidden/>
    <w:rsid w:val="00CA3F7B"/>
  </w:style>
  <w:style w:type="character" w:styleId="ab">
    <w:name w:val="Hyperlink"/>
    <w:basedOn w:val="a0"/>
    <w:uiPriority w:val="99"/>
    <w:unhideWhenUsed/>
    <w:rsid w:val="009D26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3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95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F53CD-8E14-4863-A69B-861F56A7D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CN=翟羽佳/OU=发行人业务部/OU=深圳分公司/O=ChinaClear</dc:creator>
  <cp:keywords/>
  <dc:description/>
  <cp:lastModifiedBy>CN=翟羽佳/OU=发行人业务部/OU=深圳分公司/O=ChinaClear</cp:lastModifiedBy>
  <cp:revision>3</cp:revision>
  <cp:lastPrinted>2017-01-25T03:10:00Z</cp:lastPrinted>
  <dcterms:created xsi:type="dcterms:W3CDTF">2017-03-07T06:36:00Z</dcterms:created>
  <dcterms:modified xsi:type="dcterms:W3CDTF">2017-03-07T06:45:00Z</dcterms:modified>
</cp:coreProperties>
</file>